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E336B8" w14:textId="77777777" w:rsidR="00DE7709" w:rsidRDefault="00DE7709">
      <w:pPr>
        <w:rPr>
          <w:noProof/>
          <w:color w:val="FF0000"/>
        </w:rPr>
      </w:pPr>
    </w:p>
    <w:p w14:paraId="11E336B9" w14:textId="77777777" w:rsidR="00DE7709" w:rsidRDefault="00DE7709">
      <w:pPr>
        <w:rPr>
          <w:noProof/>
          <w:color w:val="FF0000"/>
        </w:rPr>
      </w:pPr>
    </w:p>
    <w:p w14:paraId="11E336BA" w14:textId="77777777" w:rsidR="00DE7709" w:rsidRDefault="00DE7709">
      <w:pPr>
        <w:rPr>
          <w:noProof/>
          <w:color w:val="FF0000"/>
        </w:rPr>
      </w:pPr>
    </w:p>
    <w:p w14:paraId="11E336BB" w14:textId="77777777" w:rsidR="00C139E2" w:rsidRDefault="00DE7709">
      <w:pPr>
        <w:rPr>
          <w:noProof/>
          <w:color w:val="FF0000"/>
        </w:rPr>
      </w:pPr>
      <w:r>
        <w:rPr>
          <w:noProof/>
          <w:color w:val="FF0000"/>
        </w:rPr>
        <w:t xml:space="preserve">                                   </w:t>
      </w:r>
      <w:r w:rsidR="00AF3001">
        <w:rPr>
          <w:noProof/>
          <w:color w:val="FF0000"/>
        </w:rPr>
        <w:t xml:space="preserve">                       </w:t>
      </w:r>
      <w:r>
        <w:rPr>
          <w:noProof/>
          <w:color w:val="FF0000"/>
        </w:rPr>
        <w:t xml:space="preserve"> </w:t>
      </w:r>
    </w:p>
    <w:p w14:paraId="11E336BC" w14:textId="77777777" w:rsidR="00DE7709" w:rsidRPr="00BD6910" w:rsidRDefault="007B560A" w:rsidP="00E34C49">
      <w:r>
        <w:rPr>
          <w:noProof/>
          <w:color w:val="FF0000"/>
        </w:rPr>
        <w:tab/>
      </w:r>
      <w:r>
        <w:rPr>
          <w:noProof/>
          <w:color w:val="FF0000"/>
        </w:rPr>
        <w:tab/>
      </w:r>
      <w:r>
        <w:rPr>
          <w:noProof/>
          <w:color w:val="FF0000"/>
        </w:rPr>
        <w:tab/>
      </w:r>
      <w:r>
        <w:rPr>
          <w:noProof/>
          <w:color w:val="FF0000"/>
        </w:rPr>
        <w:tab/>
      </w:r>
      <w:r>
        <w:rPr>
          <w:noProof/>
          <w:color w:val="FF0000"/>
        </w:rPr>
        <w:tab/>
        <w:t xml:space="preserve">        </w:t>
      </w:r>
      <w:r w:rsidR="00BD6910">
        <w:rPr>
          <w:color w:val="FF0000"/>
          <w:szCs w:val="48"/>
        </w:rPr>
        <w:t xml:space="preserve"> </w:t>
      </w:r>
    </w:p>
    <w:p w14:paraId="11E336BD" w14:textId="77777777" w:rsidR="00DE7709" w:rsidRDefault="00DE7709">
      <w:pPr>
        <w:jc w:val="both"/>
        <w:rPr>
          <w:b/>
          <w:sz w:val="28"/>
        </w:rPr>
      </w:pPr>
    </w:p>
    <w:p w14:paraId="11E336BE" w14:textId="77777777" w:rsidR="003F6EAF" w:rsidRPr="003F6EAF" w:rsidRDefault="00E34C49" w:rsidP="003F6EAF">
      <w:pPr>
        <w:pStyle w:val="CoverPageSub"/>
      </w:pPr>
      <w:r>
        <w:t>Annex 3</w:t>
      </w:r>
      <w:r w:rsidR="00D23812">
        <w:t>B</w:t>
      </w:r>
      <w:r>
        <w:t xml:space="preserve">: </w:t>
      </w:r>
      <w:r w:rsidR="003F6EAF" w:rsidRPr="003F6EAF">
        <w:t xml:space="preserve">Conventional Facilities at the </w:t>
      </w:r>
      <w:r w:rsidR="00D23812">
        <w:t>Near</w:t>
      </w:r>
      <w:r w:rsidR="003F6EAF" w:rsidRPr="003F6EAF">
        <w:t xml:space="preserve"> Site</w:t>
      </w:r>
      <w:r w:rsidR="003F6EAF" w:rsidRPr="003F6EAF">
        <w:br/>
      </w:r>
    </w:p>
    <w:p w14:paraId="11E336BF" w14:textId="77777777" w:rsidR="00E34C49" w:rsidRDefault="00E34C49" w:rsidP="00E34C49">
      <w:pPr>
        <w:pStyle w:val="CoverPageSub"/>
        <w:rPr>
          <w:sz w:val="32"/>
          <w:szCs w:val="32"/>
        </w:rPr>
      </w:pPr>
    </w:p>
    <w:p w14:paraId="7AFCA366" w14:textId="4DF40280" w:rsidR="00475CF4" w:rsidRDefault="00E34C49" w:rsidP="00E34C49">
      <w:pPr>
        <w:pStyle w:val="CoverPageSub"/>
        <w:rPr>
          <w:sz w:val="32"/>
          <w:szCs w:val="32"/>
        </w:rPr>
      </w:pPr>
      <w:r>
        <w:rPr>
          <w:sz w:val="32"/>
          <w:szCs w:val="32"/>
        </w:rPr>
        <w:t>LBNF/DUNE</w:t>
      </w:r>
    </w:p>
    <w:p w14:paraId="11E336C0" w14:textId="2510D812" w:rsidR="003F6EAF" w:rsidRPr="00E34C49" w:rsidRDefault="00E34C49" w:rsidP="00E34C49">
      <w:pPr>
        <w:pStyle w:val="CoverPageSub"/>
        <w:rPr>
          <w:sz w:val="32"/>
          <w:szCs w:val="32"/>
        </w:rPr>
      </w:pPr>
      <w:r>
        <w:rPr>
          <w:sz w:val="32"/>
          <w:szCs w:val="32"/>
        </w:rPr>
        <w:t xml:space="preserve">Conceptual </w:t>
      </w:r>
      <w:r w:rsidR="003F6EAF" w:rsidRPr="00E34C49">
        <w:rPr>
          <w:sz w:val="32"/>
          <w:szCs w:val="32"/>
        </w:rPr>
        <w:t>Design Report</w:t>
      </w:r>
    </w:p>
    <w:p w14:paraId="11E336C1" w14:textId="77777777" w:rsidR="00E34C49" w:rsidRPr="00E34C49" w:rsidRDefault="00E34C49" w:rsidP="003F6EAF">
      <w:pPr>
        <w:pStyle w:val="CoverPageSub"/>
        <w:rPr>
          <w:sz w:val="32"/>
          <w:szCs w:val="32"/>
        </w:rPr>
      </w:pPr>
    </w:p>
    <w:p w14:paraId="11E336C2" w14:textId="77777777" w:rsidR="003F6EAF" w:rsidRPr="00E34C49" w:rsidRDefault="003F6EAF" w:rsidP="00E34C49">
      <w:pPr>
        <w:pStyle w:val="CoverPageSub"/>
        <w:rPr>
          <w:sz w:val="32"/>
          <w:szCs w:val="32"/>
        </w:rPr>
      </w:pPr>
      <w:r w:rsidRPr="00E34C49">
        <w:rPr>
          <w:sz w:val="32"/>
          <w:szCs w:val="32"/>
        </w:rPr>
        <w:t>May 2015</w:t>
      </w:r>
    </w:p>
    <w:p w14:paraId="11E336C3" w14:textId="77777777" w:rsidR="00E34C49" w:rsidRDefault="00E34C49" w:rsidP="003F6EAF">
      <w:pPr>
        <w:pStyle w:val="CoverPageSub"/>
      </w:pPr>
    </w:p>
    <w:p w14:paraId="11E336C4" w14:textId="77777777" w:rsidR="00DE7709" w:rsidRDefault="00DE7709">
      <w:pPr>
        <w:jc w:val="both"/>
        <w:rPr>
          <w:b/>
          <w:sz w:val="28"/>
        </w:rPr>
      </w:pPr>
    </w:p>
    <w:p w14:paraId="11E336C7" w14:textId="5E3CEE02" w:rsidR="00BD6910" w:rsidRDefault="0096739D">
      <w:pPr>
        <w:jc w:val="both"/>
        <w:rPr>
          <w:b/>
          <w:sz w:val="28"/>
        </w:rPr>
      </w:pPr>
      <w:r>
        <w:rPr>
          <w:b/>
          <w:sz w:val="28"/>
        </w:rPr>
        <w:t xml:space="preserve">       </w:t>
      </w:r>
      <w:r w:rsidR="007547DD" w:rsidRPr="008C796F">
        <w:rPr>
          <w:noProof/>
        </w:rPr>
        <w:drawing>
          <wp:inline distT="0" distB="0" distL="0" distR="0" wp14:anchorId="11E33C31" wp14:editId="11E33C32">
            <wp:extent cx="5943600" cy="3248025"/>
            <wp:effectExtent l="0" t="0" r="0" b="952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851C48" w:rsidRPr="00851C48" w14:paraId="11E336F0" w14:textId="77777777" w:rsidTr="00851C48">
        <w:tc>
          <w:tcPr>
            <w:tcW w:w="4788" w:type="dxa"/>
          </w:tcPr>
          <w:p w14:paraId="11E336EE" w14:textId="77777777" w:rsidR="00851C48" w:rsidRPr="00851C48" w:rsidRDefault="00851C48" w:rsidP="00712416">
            <w:pPr>
              <w:overflowPunct/>
              <w:autoSpaceDE/>
              <w:autoSpaceDN/>
              <w:adjustRightInd/>
              <w:textAlignment w:val="auto"/>
              <w:rPr>
                <w:rFonts w:ascii="Times New Roman" w:hAnsi="Times New Roman"/>
              </w:rPr>
            </w:pPr>
          </w:p>
        </w:tc>
        <w:tc>
          <w:tcPr>
            <w:tcW w:w="4788" w:type="dxa"/>
          </w:tcPr>
          <w:p w14:paraId="11E336EF"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11E336F3" w14:textId="77777777" w:rsidTr="00851C48">
        <w:tc>
          <w:tcPr>
            <w:tcW w:w="4788" w:type="dxa"/>
          </w:tcPr>
          <w:p w14:paraId="11E336F1" w14:textId="77777777" w:rsidR="00851C48" w:rsidRPr="00851C48" w:rsidRDefault="00851C48" w:rsidP="00851C48">
            <w:pPr>
              <w:overflowPunct/>
              <w:ind w:left="360"/>
              <w:textAlignment w:val="auto"/>
              <w:rPr>
                <w:rFonts w:ascii="Times New Roman" w:hAnsi="Times New Roman"/>
              </w:rPr>
            </w:pPr>
          </w:p>
        </w:tc>
        <w:tc>
          <w:tcPr>
            <w:tcW w:w="4788" w:type="dxa"/>
          </w:tcPr>
          <w:p w14:paraId="11E336F2" w14:textId="77777777" w:rsidR="00851C48" w:rsidRPr="00851C48" w:rsidRDefault="00851C48" w:rsidP="00851C48">
            <w:pPr>
              <w:overflowPunct/>
              <w:ind w:left="360"/>
              <w:textAlignment w:val="auto"/>
              <w:rPr>
                <w:rFonts w:ascii="Times New Roman" w:hAnsi="Times New Roman"/>
              </w:rPr>
            </w:pPr>
          </w:p>
        </w:tc>
      </w:tr>
      <w:tr w:rsidR="00851C48" w:rsidRPr="00851C48" w14:paraId="11E336F6" w14:textId="77777777" w:rsidTr="00851C48">
        <w:tc>
          <w:tcPr>
            <w:tcW w:w="4788" w:type="dxa"/>
          </w:tcPr>
          <w:p w14:paraId="11E336F4"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11E336F5"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11E336F9" w14:textId="77777777" w:rsidTr="00851C48">
        <w:tc>
          <w:tcPr>
            <w:tcW w:w="4788" w:type="dxa"/>
          </w:tcPr>
          <w:p w14:paraId="11E336F7"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c>
          <w:tcPr>
            <w:tcW w:w="4788" w:type="dxa"/>
          </w:tcPr>
          <w:p w14:paraId="11E336F8"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r w:rsidR="00851C48" w:rsidRPr="00851C48" w14:paraId="11E336FC" w14:textId="77777777" w:rsidTr="00851C48">
        <w:tc>
          <w:tcPr>
            <w:tcW w:w="4788" w:type="dxa"/>
          </w:tcPr>
          <w:p w14:paraId="11E336FA"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11E336FB"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r>
      <w:tr w:rsidR="00851C48" w:rsidRPr="00851C48" w14:paraId="11E336FF" w14:textId="77777777" w:rsidTr="00851C48">
        <w:tc>
          <w:tcPr>
            <w:tcW w:w="4788" w:type="dxa"/>
          </w:tcPr>
          <w:p w14:paraId="11E336FD" w14:textId="77777777" w:rsidR="00851C48" w:rsidRPr="00851C48" w:rsidRDefault="00851C48" w:rsidP="00851C48">
            <w:pPr>
              <w:overflowPunct/>
              <w:autoSpaceDE/>
              <w:autoSpaceDN/>
              <w:adjustRightInd/>
              <w:contextualSpacing/>
              <w:jc w:val="center"/>
              <w:textAlignment w:val="auto"/>
              <w:rPr>
                <w:rFonts w:ascii="Times New Roman" w:hAnsi="Times New Roman"/>
                <w:b/>
              </w:rPr>
            </w:pPr>
          </w:p>
        </w:tc>
        <w:tc>
          <w:tcPr>
            <w:tcW w:w="4788" w:type="dxa"/>
          </w:tcPr>
          <w:p w14:paraId="11E336FE" w14:textId="77777777" w:rsidR="00851C48" w:rsidRPr="00851C48" w:rsidRDefault="00851C48" w:rsidP="00851C48">
            <w:pPr>
              <w:overflowPunct/>
              <w:autoSpaceDE/>
              <w:autoSpaceDN/>
              <w:adjustRightInd/>
              <w:contextualSpacing/>
              <w:jc w:val="center"/>
              <w:textAlignment w:val="auto"/>
              <w:rPr>
                <w:rFonts w:ascii="Times New Roman" w:hAnsi="Times New Roman"/>
              </w:rPr>
            </w:pPr>
          </w:p>
        </w:tc>
      </w:tr>
      <w:tr w:rsidR="00851C48" w:rsidRPr="00851C48" w14:paraId="11E33702" w14:textId="77777777" w:rsidTr="00851C48">
        <w:tc>
          <w:tcPr>
            <w:tcW w:w="4788" w:type="dxa"/>
          </w:tcPr>
          <w:p w14:paraId="11E33700" w14:textId="77777777" w:rsidR="00851C48" w:rsidRPr="00851C48" w:rsidRDefault="00851C48" w:rsidP="00851C48">
            <w:pPr>
              <w:overflowPunct/>
              <w:autoSpaceDE/>
              <w:autoSpaceDN/>
              <w:adjustRightInd/>
              <w:ind w:left="360"/>
              <w:contextualSpacing/>
              <w:textAlignment w:val="auto"/>
              <w:rPr>
                <w:rFonts w:ascii="Times New Roman" w:hAnsi="Times New Roman"/>
                <w:b/>
              </w:rPr>
            </w:pPr>
          </w:p>
        </w:tc>
        <w:tc>
          <w:tcPr>
            <w:tcW w:w="4788" w:type="dxa"/>
          </w:tcPr>
          <w:p w14:paraId="11E33701" w14:textId="77777777" w:rsidR="00851C48" w:rsidRPr="00851C48" w:rsidRDefault="00851C48" w:rsidP="00851C48">
            <w:pPr>
              <w:overflowPunct/>
              <w:autoSpaceDE/>
              <w:autoSpaceDN/>
              <w:adjustRightInd/>
              <w:ind w:left="360"/>
              <w:contextualSpacing/>
              <w:textAlignment w:val="auto"/>
              <w:rPr>
                <w:rFonts w:ascii="Times New Roman" w:hAnsi="Times New Roman"/>
              </w:rPr>
            </w:pPr>
          </w:p>
        </w:tc>
      </w:tr>
    </w:tbl>
    <w:p w14:paraId="11E33707" w14:textId="77777777" w:rsidR="00C139E2" w:rsidRDefault="00851C48" w:rsidP="00EB5DDF">
      <w:pPr>
        <w:pStyle w:val="Heading1NoNumber"/>
      </w:pPr>
      <w:bookmarkStart w:id="0" w:name="_Toc419045942"/>
      <w:bookmarkStart w:id="1" w:name="_Toc419046179"/>
      <w:r>
        <w:lastRenderedPageBreak/>
        <w:t>C</w:t>
      </w:r>
      <w:r w:rsidR="007139EE">
        <w:t>hange</w:t>
      </w:r>
      <w:r>
        <w:t xml:space="preserve"> L</w:t>
      </w:r>
      <w:bookmarkEnd w:id="0"/>
      <w:bookmarkEnd w:id="1"/>
      <w:r w:rsidR="007139EE">
        <w:t>og</w:t>
      </w:r>
    </w:p>
    <w:p w14:paraId="11E33709" w14:textId="77777777" w:rsidR="00855B84" w:rsidRPr="00855B84" w:rsidRDefault="00855B84" w:rsidP="00855B84">
      <w:r>
        <w:t>This version of the document may not be the most current approved revision. The current revision is maintained in the Project’s Document Management system (</w:t>
      </w:r>
      <w:proofErr w:type="spellStart"/>
      <w:r>
        <w:t>DocDB</w:t>
      </w:r>
      <w:proofErr w:type="spellEnd"/>
      <w:r>
        <w:t xml:space="preserve">), where all internal Project document approvals are managed. The current approved version is always available in the </w:t>
      </w:r>
      <w:proofErr w:type="spellStart"/>
      <w:r>
        <w:t>DocDB</w:t>
      </w:r>
      <w:proofErr w:type="spellEnd"/>
      <w:r>
        <w:t>. This document will be reviewed and updated annually or as needed. The Configuration Manager (or Document Manager) is responsible for maintaining an up-to-date version and obtaining required signatures.</w:t>
      </w:r>
    </w:p>
    <w:p w14:paraId="11E3370A" w14:textId="77777777" w:rsidR="00C139E2" w:rsidRDefault="00C139E2">
      <w:pPr>
        <w:rPr>
          <w:b/>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53"/>
        <w:gridCol w:w="1334"/>
        <w:gridCol w:w="6673"/>
      </w:tblGrid>
      <w:tr w:rsidR="00851C48" w14:paraId="11E3370E" w14:textId="77777777" w:rsidTr="00851C48">
        <w:tc>
          <w:tcPr>
            <w:tcW w:w="1353" w:type="dxa"/>
            <w:shd w:val="pct20" w:color="auto" w:fill="auto"/>
          </w:tcPr>
          <w:p w14:paraId="11E3370B" w14:textId="77777777" w:rsidR="00851C48" w:rsidRDefault="00851C48" w:rsidP="00851C48">
            <w:pPr>
              <w:jc w:val="both"/>
              <w:rPr>
                <w:b/>
              </w:rPr>
            </w:pPr>
            <w:r>
              <w:rPr>
                <w:b/>
              </w:rPr>
              <w:t>Release No.</w:t>
            </w:r>
          </w:p>
        </w:tc>
        <w:tc>
          <w:tcPr>
            <w:tcW w:w="1334" w:type="dxa"/>
            <w:shd w:val="pct20" w:color="auto" w:fill="auto"/>
          </w:tcPr>
          <w:p w14:paraId="11E3370C" w14:textId="77777777" w:rsidR="00851C48" w:rsidRDefault="00851C48" w:rsidP="00851C48">
            <w:pPr>
              <w:jc w:val="both"/>
              <w:rPr>
                <w:b/>
              </w:rPr>
            </w:pPr>
            <w:r>
              <w:rPr>
                <w:b/>
              </w:rPr>
              <w:t>Date</w:t>
            </w:r>
          </w:p>
        </w:tc>
        <w:tc>
          <w:tcPr>
            <w:tcW w:w="6673" w:type="dxa"/>
            <w:shd w:val="pct20" w:color="auto" w:fill="auto"/>
          </w:tcPr>
          <w:p w14:paraId="11E3370D" w14:textId="77777777" w:rsidR="00851C48" w:rsidRDefault="00851C48" w:rsidP="00851C48">
            <w:pPr>
              <w:jc w:val="both"/>
              <w:rPr>
                <w:b/>
              </w:rPr>
            </w:pPr>
            <w:r>
              <w:rPr>
                <w:b/>
              </w:rPr>
              <w:t>Revision Description</w:t>
            </w:r>
          </w:p>
        </w:tc>
      </w:tr>
      <w:tr w:rsidR="00851C48" w14:paraId="11E33712" w14:textId="77777777" w:rsidTr="00851C48">
        <w:tc>
          <w:tcPr>
            <w:tcW w:w="1353" w:type="dxa"/>
          </w:tcPr>
          <w:p w14:paraId="11E3370F" w14:textId="77777777" w:rsidR="00851C48" w:rsidRDefault="00851C48" w:rsidP="00851C48">
            <w:pPr>
              <w:jc w:val="both"/>
            </w:pPr>
          </w:p>
        </w:tc>
        <w:tc>
          <w:tcPr>
            <w:tcW w:w="1334" w:type="dxa"/>
          </w:tcPr>
          <w:p w14:paraId="11E33710" w14:textId="77777777" w:rsidR="00851C48" w:rsidRDefault="00851C48" w:rsidP="00851C48">
            <w:pPr>
              <w:jc w:val="both"/>
            </w:pPr>
          </w:p>
        </w:tc>
        <w:tc>
          <w:tcPr>
            <w:tcW w:w="6673" w:type="dxa"/>
          </w:tcPr>
          <w:p w14:paraId="11E33711" w14:textId="77777777" w:rsidR="00851C48" w:rsidRDefault="00851C48" w:rsidP="00851C48">
            <w:pPr>
              <w:jc w:val="both"/>
            </w:pPr>
          </w:p>
        </w:tc>
      </w:tr>
      <w:tr w:rsidR="00851C48" w14:paraId="11E33716" w14:textId="77777777" w:rsidTr="00851C48">
        <w:tc>
          <w:tcPr>
            <w:tcW w:w="1353" w:type="dxa"/>
          </w:tcPr>
          <w:p w14:paraId="11E33713" w14:textId="77777777" w:rsidR="00851C48" w:rsidRDefault="00851C48" w:rsidP="00851C48">
            <w:pPr>
              <w:jc w:val="both"/>
            </w:pPr>
          </w:p>
        </w:tc>
        <w:tc>
          <w:tcPr>
            <w:tcW w:w="1334" w:type="dxa"/>
          </w:tcPr>
          <w:p w14:paraId="11E33714" w14:textId="77777777" w:rsidR="00851C48" w:rsidRDefault="00851C48" w:rsidP="00851C48">
            <w:pPr>
              <w:jc w:val="both"/>
            </w:pPr>
          </w:p>
        </w:tc>
        <w:tc>
          <w:tcPr>
            <w:tcW w:w="6673" w:type="dxa"/>
          </w:tcPr>
          <w:p w14:paraId="11E33715" w14:textId="77777777" w:rsidR="00851C48" w:rsidRDefault="00851C48" w:rsidP="00851C48">
            <w:pPr>
              <w:jc w:val="both"/>
            </w:pPr>
          </w:p>
        </w:tc>
      </w:tr>
      <w:tr w:rsidR="00851C48" w14:paraId="11E3371A" w14:textId="77777777" w:rsidTr="00851C48">
        <w:tc>
          <w:tcPr>
            <w:tcW w:w="1353" w:type="dxa"/>
          </w:tcPr>
          <w:p w14:paraId="11E33717" w14:textId="77777777" w:rsidR="00851C48" w:rsidRDefault="00851C48" w:rsidP="00851C48">
            <w:pPr>
              <w:jc w:val="both"/>
            </w:pPr>
          </w:p>
        </w:tc>
        <w:tc>
          <w:tcPr>
            <w:tcW w:w="1334" w:type="dxa"/>
          </w:tcPr>
          <w:p w14:paraId="11E33718" w14:textId="77777777" w:rsidR="00851C48" w:rsidRDefault="00851C48" w:rsidP="00851C48">
            <w:pPr>
              <w:jc w:val="both"/>
            </w:pPr>
          </w:p>
        </w:tc>
        <w:tc>
          <w:tcPr>
            <w:tcW w:w="6673" w:type="dxa"/>
          </w:tcPr>
          <w:p w14:paraId="11E33719" w14:textId="77777777" w:rsidR="00851C48" w:rsidRDefault="00851C48" w:rsidP="00851C48">
            <w:pPr>
              <w:jc w:val="both"/>
            </w:pPr>
          </w:p>
        </w:tc>
      </w:tr>
      <w:tr w:rsidR="00851C48" w14:paraId="11E3371E" w14:textId="77777777" w:rsidTr="00851C48">
        <w:tc>
          <w:tcPr>
            <w:tcW w:w="1353" w:type="dxa"/>
          </w:tcPr>
          <w:p w14:paraId="11E3371B" w14:textId="77777777" w:rsidR="00851C48" w:rsidRDefault="00851C48" w:rsidP="00851C48">
            <w:pPr>
              <w:jc w:val="both"/>
            </w:pPr>
          </w:p>
        </w:tc>
        <w:tc>
          <w:tcPr>
            <w:tcW w:w="1334" w:type="dxa"/>
          </w:tcPr>
          <w:p w14:paraId="11E3371C" w14:textId="77777777" w:rsidR="00851C48" w:rsidRDefault="00851C48" w:rsidP="00851C48">
            <w:pPr>
              <w:jc w:val="both"/>
            </w:pPr>
          </w:p>
        </w:tc>
        <w:tc>
          <w:tcPr>
            <w:tcW w:w="6673" w:type="dxa"/>
          </w:tcPr>
          <w:p w14:paraId="11E3371D" w14:textId="77777777" w:rsidR="00851C48" w:rsidRDefault="00851C48" w:rsidP="00851C48">
            <w:pPr>
              <w:jc w:val="both"/>
            </w:pPr>
          </w:p>
        </w:tc>
      </w:tr>
      <w:tr w:rsidR="00851C48" w14:paraId="11E33722" w14:textId="77777777" w:rsidTr="00851C48">
        <w:tc>
          <w:tcPr>
            <w:tcW w:w="1353" w:type="dxa"/>
          </w:tcPr>
          <w:p w14:paraId="11E3371F" w14:textId="77777777" w:rsidR="00851C48" w:rsidRDefault="00851C48" w:rsidP="00851C48">
            <w:pPr>
              <w:jc w:val="both"/>
            </w:pPr>
          </w:p>
        </w:tc>
        <w:tc>
          <w:tcPr>
            <w:tcW w:w="1334" w:type="dxa"/>
          </w:tcPr>
          <w:p w14:paraId="11E33720" w14:textId="77777777" w:rsidR="00851C48" w:rsidRDefault="00851C48" w:rsidP="00851C48">
            <w:pPr>
              <w:jc w:val="both"/>
            </w:pPr>
          </w:p>
        </w:tc>
        <w:tc>
          <w:tcPr>
            <w:tcW w:w="6673" w:type="dxa"/>
          </w:tcPr>
          <w:p w14:paraId="11E33721" w14:textId="77777777" w:rsidR="00851C48" w:rsidRDefault="00851C48" w:rsidP="00851C48">
            <w:pPr>
              <w:jc w:val="both"/>
            </w:pPr>
          </w:p>
        </w:tc>
      </w:tr>
      <w:tr w:rsidR="00851C48" w14:paraId="11E33726" w14:textId="77777777" w:rsidTr="00851C48">
        <w:tc>
          <w:tcPr>
            <w:tcW w:w="1353" w:type="dxa"/>
          </w:tcPr>
          <w:p w14:paraId="11E33723" w14:textId="77777777" w:rsidR="00851C48" w:rsidRDefault="00851C48" w:rsidP="00851C48">
            <w:pPr>
              <w:jc w:val="both"/>
            </w:pPr>
          </w:p>
        </w:tc>
        <w:tc>
          <w:tcPr>
            <w:tcW w:w="1334" w:type="dxa"/>
          </w:tcPr>
          <w:p w14:paraId="11E33724" w14:textId="77777777" w:rsidR="00851C48" w:rsidRDefault="00851C48" w:rsidP="00851C48">
            <w:pPr>
              <w:jc w:val="both"/>
            </w:pPr>
          </w:p>
        </w:tc>
        <w:tc>
          <w:tcPr>
            <w:tcW w:w="6673" w:type="dxa"/>
          </w:tcPr>
          <w:p w14:paraId="11E33725" w14:textId="77777777" w:rsidR="00851C48" w:rsidRDefault="00851C48" w:rsidP="00851C48">
            <w:pPr>
              <w:jc w:val="both"/>
            </w:pPr>
          </w:p>
        </w:tc>
      </w:tr>
      <w:tr w:rsidR="00851C48" w14:paraId="11E3372A" w14:textId="77777777" w:rsidTr="00851C48">
        <w:tc>
          <w:tcPr>
            <w:tcW w:w="1353" w:type="dxa"/>
          </w:tcPr>
          <w:p w14:paraId="11E33727" w14:textId="77777777" w:rsidR="00851C48" w:rsidRDefault="00851C48" w:rsidP="00851C48">
            <w:pPr>
              <w:jc w:val="both"/>
            </w:pPr>
          </w:p>
        </w:tc>
        <w:tc>
          <w:tcPr>
            <w:tcW w:w="1334" w:type="dxa"/>
          </w:tcPr>
          <w:p w14:paraId="11E33728" w14:textId="77777777" w:rsidR="00851C48" w:rsidRDefault="00851C48" w:rsidP="00851C48">
            <w:pPr>
              <w:jc w:val="both"/>
            </w:pPr>
          </w:p>
        </w:tc>
        <w:tc>
          <w:tcPr>
            <w:tcW w:w="6673" w:type="dxa"/>
          </w:tcPr>
          <w:p w14:paraId="11E33729" w14:textId="77777777" w:rsidR="00851C48" w:rsidRDefault="00851C48" w:rsidP="00851C48">
            <w:pPr>
              <w:jc w:val="both"/>
            </w:pPr>
          </w:p>
        </w:tc>
      </w:tr>
    </w:tbl>
    <w:p w14:paraId="11E3372B" w14:textId="77777777" w:rsidR="00B46851" w:rsidRDefault="00B46851">
      <w:pPr>
        <w:rPr>
          <w:b/>
        </w:rPr>
      </w:pPr>
    </w:p>
    <w:p w14:paraId="11E3372C" w14:textId="77777777" w:rsidR="00B46851" w:rsidRDefault="00B46851">
      <w:pPr>
        <w:rPr>
          <w:b/>
        </w:rPr>
      </w:pPr>
    </w:p>
    <w:p w14:paraId="11E3372D" w14:textId="77777777" w:rsidR="00B46851" w:rsidRDefault="00B46851">
      <w:pPr>
        <w:rPr>
          <w:b/>
        </w:rPr>
      </w:pPr>
    </w:p>
    <w:p w14:paraId="11E3372E" w14:textId="77777777" w:rsidR="00B46851" w:rsidRDefault="00B46851">
      <w:pPr>
        <w:rPr>
          <w:b/>
        </w:rPr>
      </w:pPr>
    </w:p>
    <w:p w14:paraId="11E3372F" w14:textId="77777777" w:rsidR="00B46851" w:rsidRDefault="00B46851">
      <w:pPr>
        <w:rPr>
          <w:b/>
        </w:rPr>
      </w:pPr>
    </w:p>
    <w:p w14:paraId="11E33730" w14:textId="77777777" w:rsidR="00B46851" w:rsidRDefault="00B46851">
      <w:pPr>
        <w:rPr>
          <w:b/>
        </w:rPr>
      </w:pPr>
    </w:p>
    <w:p w14:paraId="11E33731" w14:textId="77777777" w:rsidR="00B46851" w:rsidRDefault="00B46851">
      <w:pPr>
        <w:rPr>
          <w:b/>
        </w:rPr>
      </w:pPr>
    </w:p>
    <w:p w14:paraId="11E33732" w14:textId="77777777" w:rsidR="00B46851" w:rsidRDefault="00B46851">
      <w:pPr>
        <w:rPr>
          <w:b/>
        </w:rPr>
      </w:pPr>
    </w:p>
    <w:p w14:paraId="11E33733" w14:textId="77777777" w:rsidR="00B46851" w:rsidRDefault="00B46851">
      <w:pPr>
        <w:rPr>
          <w:b/>
        </w:rPr>
      </w:pPr>
    </w:p>
    <w:p w14:paraId="11E33734" w14:textId="77777777" w:rsidR="00B46851" w:rsidRDefault="00B46851">
      <w:pPr>
        <w:rPr>
          <w:b/>
        </w:rPr>
      </w:pPr>
    </w:p>
    <w:p w14:paraId="11E33735" w14:textId="77777777" w:rsidR="00B46851" w:rsidRDefault="00B46851">
      <w:pPr>
        <w:rPr>
          <w:b/>
        </w:rPr>
      </w:pPr>
    </w:p>
    <w:p w14:paraId="11E33736" w14:textId="77777777" w:rsidR="00B46851" w:rsidRDefault="00B46851">
      <w:pPr>
        <w:rPr>
          <w:b/>
        </w:rPr>
      </w:pPr>
    </w:p>
    <w:p w14:paraId="11E33737" w14:textId="77777777" w:rsidR="00B46851" w:rsidRDefault="00B46851">
      <w:pPr>
        <w:rPr>
          <w:b/>
        </w:rPr>
      </w:pPr>
    </w:p>
    <w:p w14:paraId="11E33738" w14:textId="77777777" w:rsidR="00EB5DDF" w:rsidRDefault="00EB5DDF">
      <w:pPr>
        <w:rPr>
          <w:b/>
        </w:rPr>
      </w:pPr>
    </w:p>
    <w:p w14:paraId="11E33739" w14:textId="77777777" w:rsidR="00EB5DDF" w:rsidRDefault="00EB5DDF">
      <w:pPr>
        <w:rPr>
          <w:b/>
        </w:rPr>
      </w:pPr>
    </w:p>
    <w:p w14:paraId="11E3373A" w14:textId="77777777" w:rsidR="00EB5DDF" w:rsidRDefault="00EB5DDF">
      <w:pPr>
        <w:rPr>
          <w:b/>
        </w:rPr>
      </w:pPr>
    </w:p>
    <w:p w14:paraId="11E3373B" w14:textId="77777777" w:rsidR="00EB5DDF" w:rsidRDefault="00EB5DDF">
      <w:pPr>
        <w:rPr>
          <w:b/>
        </w:rPr>
      </w:pPr>
    </w:p>
    <w:p w14:paraId="11E3373C" w14:textId="77777777" w:rsidR="00EB5DDF" w:rsidRDefault="00EB5DDF">
      <w:pPr>
        <w:rPr>
          <w:b/>
        </w:rPr>
      </w:pPr>
    </w:p>
    <w:p w14:paraId="11E3373D" w14:textId="77777777" w:rsidR="00EB5DDF" w:rsidRDefault="00EB5DDF">
      <w:pPr>
        <w:rPr>
          <w:b/>
        </w:rPr>
      </w:pPr>
    </w:p>
    <w:p w14:paraId="11E3373E" w14:textId="77777777" w:rsidR="00EB5DDF" w:rsidRDefault="00EB5DDF">
      <w:pPr>
        <w:rPr>
          <w:b/>
        </w:rPr>
      </w:pPr>
    </w:p>
    <w:p w14:paraId="11E3373F" w14:textId="77777777" w:rsidR="00EB5DDF" w:rsidRDefault="00EB5DDF">
      <w:pPr>
        <w:rPr>
          <w:b/>
        </w:rPr>
      </w:pPr>
    </w:p>
    <w:p w14:paraId="11E33740" w14:textId="77777777" w:rsidR="00EB5DDF" w:rsidRDefault="00EB5DDF">
      <w:pPr>
        <w:rPr>
          <w:b/>
        </w:rPr>
      </w:pPr>
    </w:p>
    <w:p w14:paraId="11E33741" w14:textId="77777777" w:rsidR="00EB5DDF" w:rsidRDefault="00EB5DDF">
      <w:pPr>
        <w:rPr>
          <w:b/>
        </w:rPr>
      </w:pPr>
    </w:p>
    <w:p w14:paraId="11E33742" w14:textId="77777777" w:rsidR="00EB5DDF" w:rsidRDefault="00EB5DDF">
      <w:pPr>
        <w:rPr>
          <w:b/>
        </w:rPr>
      </w:pPr>
    </w:p>
    <w:p w14:paraId="11E33743" w14:textId="77777777" w:rsidR="00EB5DDF" w:rsidRDefault="00EB5DDF">
      <w:pPr>
        <w:rPr>
          <w:b/>
        </w:rPr>
      </w:pPr>
    </w:p>
    <w:p w14:paraId="11E33744" w14:textId="77777777" w:rsidR="00EB5DDF" w:rsidRDefault="00EB5DDF">
      <w:pPr>
        <w:rPr>
          <w:b/>
        </w:rPr>
      </w:pPr>
    </w:p>
    <w:p w14:paraId="11E33745" w14:textId="77777777" w:rsidR="00EB5DDF" w:rsidRDefault="00EB5DDF">
      <w:pPr>
        <w:rPr>
          <w:b/>
        </w:rPr>
      </w:pPr>
    </w:p>
    <w:p w14:paraId="11E33746" w14:textId="77777777" w:rsidR="00EB5DDF" w:rsidRDefault="00EB5DDF">
      <w:pPr>
        <w:rPr>
          <w:b/>
        </w:rPr>
      </w:pPr>
    </w:p>
    <w:p w14:paraId="11E33747" w14:textId="77777777" w:rsidR="00EB5DDF" w:rsidRDefault="00EB5DDF">
      <w:pPr>
        <w:rPr>
          <w:b/>
        </w:rPr>
        <w:sectPr w:rsidR="00EB5DDF" w:rsidSect="00391249">
          <w:headerReference w:type="default" r:id="rId14"/>
          <w:footerReference w:type="default" r:id="rId15"/>
          <w:pgSz w:w="12240" w:h="15840"/>
          <w:pgMar w:top="1440" w:right="1440" w:bottom="1440" w:left="1440" w:header="720" w:footer="720" w:gutter="0"/>
          <w:pgNumType w:fmt="lowerRoman"/>
          <w:cols w:space="720"/>
          <w:titlePg/>
          <w:docGrid w:linePitch="299"/>
        </w:sectPr>
      </w:pPr>
    </w:p>
    <w:sdt>
      <w:sdtPr>
        <w:rPr>
          <w:rFonts w:asciiTheme="minorHAnsi" w:hAnsiTheme="minorHAnsi"/>
          <w:b w:val="0"/>
          <w:caps w:val="0"/>
          <w:kern w:val="0"/>
          <w:sz w:val="22"/>
        </w:rPr>
        <w:id w:val="-1018542757"/>
        <w:docPartObj>
          <w:docPartGallery w:val="Table of Contents"/>
          <w:docPartUnique/>
        </w:docPartObj>
      </w:sdtPr>
      <w:sdtEndPr>
        <w:rPr>
          <w:bCs/>
          <w:noProof/>
        </w:rPr>
      </w:sdtEndPr>
      <w:sdtContent>
        <w:p w14:paraId="11E33748" w14:textId="77777777" w:rsidR="00DF1B39" w:rsidRPr="007139EE" w:rsidRDefault="00DF1B39" w:rsidP="007139EE">
          <w:pPr>
            <w:pStyle w:val="Heading1NoNumber"/>
            <w:rPr>
              <w:rStyle w:val="Heading1NoNumberChar"/>
            </w:rPr>
          </w:pPr>
          <w:r w:rsidRPr="007139EE">
            <w:rPr>
              <w:rStyle w:val="Heading1NoNumberChar"/>
            </w:rPr>
            <w:t>Contents</w:t>
          </w:r>
        </w:p>
        <w:p w14:paraId="11E33749" w14:textId="77777777" w:rsidR="00DF1B39" w:rsidRDefault="00DF1B39">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19046178" w:history="1">
            <w:r w:rsidRPr="006C5606">
              <w:rPr>
                <w:rStyle w:val="Hyperlink"/>
                <w:noProof/>
              </w:rPr>
              <w:t>Approvals and Signatures</w:t>
            </w:r>
            <w:r>
              <w:rPr>
                <w:noProof/>
                <w:webHidden/>
              </w:rPr>
              <w:tab/>
            </w:r>
            <w:r>
              <w:rPr>
                <w:noProof/>
                <w:webHidden/>
              </w:rPr>
              <w:fldChar w:fldCharType="begin"/>
            </w:r>
            <w:r>
              <w:rPr>
                <w:noProof/>
                <w:webHidden/>
              </w:rPr>
              <w:instrText xml:space="preserve"> PAGEREF _Toc419046178 \h </w:instrText>
            </w:r>
            <w:r>
              <w:rPr>
                <w:noProof/>
                <w:webHidden/>
              </w:rPr>
            </w:r>
            <w:r>
              <w:rPr>
                <w:noProof/>
                <w:webHidden/>
              </w:rPr>
              <w:fldChar w:fldCharType="separate"/>
            </w:r>
            <w:r>
              <w:rPr>
                <w:noProof/>
                <w:webHidden/>
              </w:rPr>
              <w:t>ii</w:t>
            </w:r>
            <w:r>
              <w:rPr>
                <w:noProof/>
                <w:webHidden/>
              </w:rPr>
              <w:fldChar w:fldCharType="end"/>
            </w:r>
          </w:hyperlink>
        </w:p>
        <w:p w14:paraId="11E3374A" w14:textId="77777777" w:rsidR="00DF1B39" w:rsidRDefault="00984C22">
          <w:pPr>
            <w:pStyle w:val="TOC1"/>
            <w:tabs>
              <w:tab w:val="right" w:leader="dot" w:pos="9350"/>
            </w:tabs>
            <w:rPr>
              <w:rFonts w:asciiTheme="minorHAnsi" w:eastAsiaTheme="minorEastAsia" w:hAnsiTheme="minorHAnsi" w:cstheme="minorBidi"/>
              <w:b w:val="0"/>
              <w:bCs w:val="0"/>
              <w:caps w:val="0"/>
              <w:noProof/>
              <w:sz w:val="22"/>
              <w:szCs w:val="22"/>
            </w:rPr>
          </w:pPr>
          <w:hyperlink w:anchor="_Toc419046179" w:history="1">
            <w:r w:rsidR="00DF1B39" w:rsidRPr="006C5606">
              <w:rPr>
                <w:rStyle w:val="Hyperlink"/>
                <w:noProof/>
              </w:rPr>
              <w:t>CHANGE LOG</w:t>
            </w:r>
            <w:r w:rsidR="00DF1B39">
              <w:rPr>
                <w:noProof/>
                <w:webHidden/>
              </w:rPr>
              <w:tab/>
            </w:r>
            <w:r w:rsidR="00DF1B39">
              <w:rPr>
                <w:noProof/>
                <w:webHidden/>
              </w:rPr>
              <w:fldChar w:fldCharType="begin"/>
            </w:r>
            <w:r w:rsidR="00DF1B39">
              <w:rPr>
                <w:noProof/>
                <w:webHidden/>
              </w:rPr>
              <w:instrText xml:space="preserve"> PAGEREF _Toc419046179 \h </w:instrText>
            </w:r>
            <w:r w:rsidR="00DF1B39">
              <w:rPr>
                <w:noProof/>
                <w:webHidden/>
              </w:rPr>
            </w:r>
            <w:r w:rsidR="00DF1B39">
              <w:rPr>
                <w:noProof/>
                <w:webHidden/>
              </w:rPr>
              <w:fldChar w:fldCharType="separate"/>
            </w:r>
            <w:r w:rsidR="00DF1B39">
              <w:rPr>
                <w:noProof/>
                <w:webHidden/>
              </w:rPr>
              <w:t>iii</w:t>
            </w:r>
            <w:r w:rsidR="00DF1B39">
              <w:rPr>
                <w:noProof/>
                <w:webHidden/>
              </w:rPr>
              <w:fldChar w:fldCharType="end"/>
            </w:r>
          </w:hyperlink>
        </w:p>
        <w:p w14:paraId="11E3374B" w14:textId="77777777" w:rsidR="00DF1B39" w:rsidRDefault="00984C22">
          <w:pPr>
            <w:pStyle w:val="TOC1"/>
            <w:tabs>
              <w:tab w:val="right" w:leader="dot" w:pos="9350"/>
            </w:tabs>
            <w:rPr>
              <w:rFonts w:asciiTheme="minorHAnsi" w:eastAsiaTheme="minorEastAsia" w:hAnsiTheme="minorHAnsi" w:cstheme="minorBidi"/>
              <w:b w:val="0"/>
              <w:bCs w:val="0"/>
              <w:caps w:val="0"/>
              <w:noProof/>
              <w:sz w:val="22"/>
              <w:szCs w:val="22"/>
            </w:rPr>
          </w:pPr>
          <w:hyperlink w:anchor="_Toc419046180" w:history="1">
            <w:r w:rsidR="00DF1B39" w:rsidRPr="006C5606">
              <w:rPr>
                <w:rStyle w:val="Hyperlink"/>
                <w:noProof/>
              </w:rPr>
              <w:t>List of Tables</w:t>
            </w:r>
            <w:r w:rsidR="00DF1B39">
              <w:rPr>
                <w:noProof/>
                <w:webHidden/>
              </w:rPr>
              <w:tab/>
            </w:r>
            <w:r w:rsidR="00DF1B39">
              <w:rPr>
                <w:noProof/>
                <w:webHidden/>
              </w:rPr>
              <w:fldChar w:fldCharType="begin"/>
            </w:r>
            <w:r w:rsidR="00DF1B39">
              <w:rPr>
                <w:noProof/>
                <w:webHidden/>
              </w:rPr>
              <w:instrText xml:space="preserve"> PAGEREF _Toc419046180 \h </w:instrText>
            </w:r>
            <w:r w:rsidR="00DF1B39">
              <w:rPr>
                <w:noProof/>
                <w:webHidden/>
              </w:rPr>
            </w:r>
            <w:r w:rsidR="00DF1B39">
              <w:rPr>
                <w:noProof/>
                <w:webHidden/>
              </w:rPr>
              <w:fldChar w:fldCharType="separate"/>
            </w:r>
            <w:r w:rsidR="00DF1B39">
              <w:rPr>
                <w:noProof/>
                <w:webHidden/>
              </w:rPr>
              <w:t>x</w:t>
            </w:r>
            <w:r w:rsidR="00DF1B39">
              <w:rPr>
                <w:noProof/>
                <w:webHidden/>
              </w:rPr>
              <w:fldChar w:fldCharType="end"/>
            </w:r>
          </w:hyperlink>
        </w:p>
        <w:p w14:paraId="11E3374C" w14:textId="77777777" w:rsidR="00DF1B39" w:rsidRDefault="00984C22">
          <w:pPr>
            <w:pStyle w:val="TOC1"/>
            <w:tabs>
              <w:tab w:val="right" w:leader="dot" w:pos="9350"/>
            </w:tabs>
            <w:rPr>
              <w:rFonts w:asciiTheme="minorHAnsi" w:eastAsiaTheme="minorEastAsia" w:hAnsiTheme="minorHAnsi" w:cstheme="minorBidi"/>
              <w:b w:val="0"/>
              <w:bCs w:val="0"/>
              <w:caps w:val="0"/>
              <w:noProof/>
              <w:sz w:val="22"/>
              <w:szCs w:val="22"/>
            </w:rPr>
          </w:pPr>
          <w:hyperlink w:anchor="_Toc419046181" w:history="1">
            <w:r w:rsidR="00DF1B39" w:rsidRPr="006C5606">
              <w:rPr>
                <w:rStyle w:val="Hyperlink"/>
                <w:noProof/>
              </w:rPr>
              <w:t>List of Figures</w:t>
            </w:r>
            <w:r w:rsidR="00DF1B39">
              <w:rPr>
                <w:noProof/>
                <w:webHidden/>
              </w:rPr>
              <w:tab/>
            </w:r>
            <w:r w:rsidR="00DF1B39">
              <w:rPr>
                <w:noProof/>
                <w:webHidden/>
              </w:rPr>
              <w:fldChar w:fldCharType="begin"/>
            </w:r>
            <w:r w:rsidR="00DF1B39">
              <w:rPr>
                <w:noProof/>
                <w:webHidden/>
              </w:rPr>
              <w:instrText xml:space="preserve"> PAGEREF _Toc419046181 \h </w:instrText>
            </w:r>
            <w:r w:rsidR="00DF1B39">
              <w:rPr>
                <w:noProof/>
                <w:webHidden/>
              </w:rPr>
            </w:r>
            <w:r w:rsidR="00DF1B39">
              <w:rPr>
                <w:noProof/>
                <w:webHidden/>
              </w:rPr>
              <w:fldChar w:fldCharType="separate"/>
            </w:r>
            <w:r w:rsidR="00DF1B39">
              <w:rPr>
                <w:noProof/>
                <w:webHidden/>
              </w:rPr>
              <w:t>xi</w:t>
            </w:r>
            <w:r w:rsidR="00DF1B39">
              <w:rPr>
                <w:noProof/>
                <w:webHidden/>
              </w:rPr>
              <w:fldChar w:fldCharType="end"/>
            </w:r>
          </w:hyperlink>
        </w:p>
        <w:p w14:paraId="11E3374D" w14:textId="77777777" w:rsidR="00DF1B39" w:rsidRDefault="00984C22">
          <w:pPr>
            <w:pStyle w:val="TOC1"/>
            <w:tabs>
              <w:tab w:val="right" w:leader="dot" w:pos="9350"/>
            </w:tabs>
            <w:rPr>
              <w:rFonts w:asciiTheme="minorHAnsi" w:eastAsiaTheme="minorEastAsia" w:hAnsiTheme="minorHAnsi" w:cstheme="minorBidi"/>
              <w:b w:val="0"/>
              <w:bCs w:val="0"/>
              <w:caps w:val="0"/>
              <w:noProof/>
              <w:sz w:val="22"/>
              <w:szCs w:val="22"/>
            </w:rPr>
          </w:pPr>
          <w:hyperlink w:anchor="_Toc419046182" w:history="1">
            <w:r w:rsidR="00DF1B39" w:rsidRPr="006C5606">
              <w:rPr>
                <w:rStyle w:val="Hyperlink"/>
                <w:noProof/>
              </w:rPr>
              <w:t>ABBREVIATIONS, ACRONYMS and definitions</w:t>
            </w:r>
            <w:r w:rsidR="00DF1B39">
              <w:rPr>
                <w:noProof/>
                <w:webHidden/>
              </w:rPr>
              <w:tab/>
            </w:r>
            <w:r w:rsidR="00DF1B39">
              <w:rPr>
                <w:noProof/>
                <w:webHidden/>
              </w:rPr>
              <w:fldChar w:fldCharType="begin"/>
            </w:r>
            <w:r w:rsidR="00DF1B39">
              <w:rPr>
                <w:noProof/>
                <w:webHidden/>
              </w:rPr>
              <w:instrText xml:space="preserve"> PAGEREF _Toc419046182 \h </w:instrText>
            </w:r>
            <w:r w:rsidR="00DF1B39">
              <w:rPr>
                <w:noProof/>
                <w:webHidden/>
              </w:rPr>
            </w:r>
            <w:r w:rsidR="00DF1B39">
              <w:rPr>
                <w:noProof/>
                <w:webHidden/>
              </w:rPr>
              <w:fldChar w:fldCharType="separate"/>
            </w:r>
            <w:r w:rsidR="00DF1B39">
              <w:rPr>
                <w:noProof/>
                <w:webHidden/>
              </w:rPr>
              <w:t>xiii</w:t>
            </w:r>
            <w:r w:rsidR="00DF1B39">
              <w:rPr>
                <w:noProof/>
                <w:webHidden/>
              </w:rPr>
              <w:fldChar w:fldCharType="end"/>
            </w:r>
          </w:hyperlink>
        </w:p>
        <w:p w14:paraId="11E3374E"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83" w:history="1">
            <w:r w:rsidR="00DF1B39" w:rsidRPr="006C5606">
              <w:rPr>
                <w:rStyle w:val="Hyperlink"/>
                <w:noProof/>
              </w:rPr>
              <w:t>1</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Introduction</w:t>
            </w:r>
            <w:r w:rsidR="00DF1B39">
              <w:rPr>
                <w:noProof/>
                <w:webHidden/>
              </w:rPr>
              <w:tab/>
            </w:r>
            <w:r w:rsidR="00DF1B39">
              <w:rPr>
                <w:noProof/>
                <w:webHidden/>
              </w:rPr>
              <w:fldChar w:fldCharType="begin"/>
            </w:r>
            <w:r w:rsidR="00DF1B39">
              <w:rPr>
                <w:noProof/>
                <w:webHidden/>
              </w:rPr>
              <w:instrText xml:space="preserve"> PAGEREF _Toc419046183 \h </w:instrText>
            </w:r>
            <w:r w:rsidR="00DF1B39">
              <w:rPr>
                <w:noProof/>
                <w:webHidden/>
              </w:rPr>
            </w:r>
            <w:r w:rsidR="00DF1B39">
              <w:rPr>
                <w:noProof/>
                <w:webHidden/>
              </w:rPr>
              <w:fldChar w:fldCharType="separate"/>
            </w:r>
            <w:r w:rsidR="00DF1B39">
              <w:rPr>
                <w:noProof/>
                <w:webHidden/>
              </w:rPr>
              <w:t>1-1</w:t>
            </w:r>
            <w:r w:rsidR="00DF1B39">
              <w:rPr>
                <w:noProof/>
                <w:webHidden/>
              </w:rPr>
              <w:fldChar w:fldCharType="end"/>
            </w:r>
          </w:hyperlink>
        </w:p>
        <w:p w14:paraId="11E3374F"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84" w:history="1">
            <w:r w:rsidR="00DF1B39" w:rsidRPr="006C5606">
              <w:rPr>
                <w:rStyle w:val="Hyperlink"/>
                <w:rFonts w:eastAsiaTheme="majorEastAsia"/>
                <w:noProof/>
              </w:rPr>
              <w:t>1.1</w:t>
            </w:r>
            <w:r w:rsidR="00DF1B39">
              <w:rPr>
                <w:rFonts w:eastAsiaTheme="minorEastAsia" w:cstheme="minorBidi"/>
                <w:b w:val="0"/>
                <w:bCs w:val="0"/>
                <w:noProof/>
                <w:sz w:val="22"/>
                <w:szCs w:val="22"/>
              </w:rPr>
              <w:tab/>
            </w:r>
            <w:r w:rsidR="00DF1B39" w:rsidRPr="006C5606">
              <w:rPr>
                <w:rStyle w:val="Hyperlink"/>
                <w:rFonts w:eastAsiaTheme="majorEastAsia"/>
                <w:noProof/>
              </w:rPr>
              <w:t>Introduction to LBNF Conventional Facilities at the Near Site</w:t>
            </w:r>
            <w:r w:rsidR="00DF1B39">
              <w:rPr>
                <w:noProof/>
                <w:webHidden/>
              </w:rPr>
              <w:tab/>
            </w:r>
            <w:r w:rsidR="00DF1B39">
              <w:rPr>
                <w:noProof/>
                <w:webHidden/>
              </w:rPr>
              <w:fldChar w:fldCharType="begin"/>
            </w:r>
            <w:r w:rsidR="00DF1B39">
              <w:rPr>
                <w:noProof/>
                <w:webHidden/>
              </w:rPr>
              <w:instrText xml:space="preserve"> PAGEREF _Toc419046184 \h </w:instrText>
            </w:r>
            <w:r w:rsidR="00DF1B39">
              <w:rPr>
                <w:noProof/>
                <w:webHidden/>
              </w:rPr>
            </w:r>
            <w:r w:rsidR="00DF1B39">
              <w:rPr>
                <w:noProof/>
                <w:webHidden/>
              </w:rPr>
              <w:fldChar w:fldCharType="separate"/>
            </w:r>
            <w:r w:rsidR="00DF1B39">
              <w:rPr>
                <w:noProof/>
                <w:webHidden/>
              </w:rPr>
              <w:t>1-1</w:t>
            </w:r>
            <w:r w:rsidR="00DF1B39">
              <w:rPr>
                <w:noProof/>
                <w:webHidden/>
              </w:rPr>
              <w:fldChar w:fldCharType="end"/>
            </w:r>
          </w:hyperlink>
        </w:p>
        <w:p w14:paraId="11E33750"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85" w:history="1">
            <w:r w:rsidR="00DF1B39" w:rsidRPr="006C5606">
              <w:rPr>
                <w:rStyle w:val="Hyperlink"/>
                <w:rFonts w:eastAsiaTheme="majorEastAsia"/>
                <w:noProof/>
              </w:rPr>
              <w:t>1.2</w:t>
            </w:r>
            <w:r w:rsidR="00DF1B39">
              <w:rPr>
                <w:rFonts w:eastAsiaTheme="minorEastAsia" w:cstheme="minorBidi"/>
                <w:b w:val="0"/>
                <w:bCs w:val="0"/>
                <w:noProof/>
                <w:sz w:val="22"/>
                <w:szCs w:val="22"/>
              </w:rPr>
              <w:tab/>
            </w:r>
            <w:r w:rsidR="00DF1B39" w:rsidRPr="006C5606">
              <w:rPr>
                <w:rStyle w:val="Hyperlink"/>
                <w:rFonts w:eastAsiaTheme="majorEastAsia"/>
                <w:noProof/>
              </w:rPr>
              <w:t>Project Participants</w:t>
            </w:r>
            <w:r w:rsidR="00DF1B39">
              <w:rPr>
                <w:noProof/>
                <w:webHidden/>
              </w:rPr>
              <w:tab/>
            </w:r>
            <w:r w:rsidR="00DF1B39">
              <w:rPr>
                <w:noProof/>
                <w:webHidden/>
              </w:rPr>
              <w:fldChar w:fldCharType="begin"/>
            </w:r>
            <w:r w:rsidR="00DF1B39">
              <w:rPr>
                <w:noProof/>
                <w:webHidden/>
              </w:rPr>
              <w:instrText xml:space="preserve"> PAGEREF _Toc419046185 \h </w:instrText>
            </w:r>
            <w:r w:rsidR="00DF1B39">
              <w:rPr>
                <w:noProof/>
                <w:webHidden/>
              </w:rPr>
            </w:r>
            <w:r w:rsidR="00DF1B39">
              <w:rPr>
                <w:noProof/>
                <w:webHidden/>
              </w:rPr>
              <w:fldChar w:fldCharType="separate"/>
            </w:r>
            <w:r w:rsidR="00DF1B39">
              <w:rPr>
                <w:noProof/>
                <w:webHidden/>
              </w:rPr>
              <w:t>1-3</w:t>
            </w:r>
            <w:r w:rsidR="00DF1B39">
              <w:rPr>
                <w:noProof/>
                <w:webHidden/>
              </w:rPr>
              <w:fldChar w:fldCharType="end"/>
            </w:r>
          </w:hyperlink>
        </w:p>
        <w:p w14:paraId="11E33751"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86" w:history="1">
            <w:r w:rsidR="00DF1B39" w:rsidRPr="006C5606">
              <w:rPr>
                <w:rStyle w:val="Hyperlink"/>
                <w:rFonts w:eastAsiaTheme="majorEastAsia"/>
                <w:noProof/>
              </w:rPr>
              <w:t>1.3</w:t>
            </w:r>
            <w:r w:rsidR="00DF1B39">
              <w:rPr>
                <w:rFonts w:eastAsiaTheme="minorEastAsia" w:cstheme="minorBidi"/>
                <w:b w:val="0"/>
                <w:bCs w:val="0"/>
                <w:noProof/>
                <w:sz w:val="22"/>
                <w:szCs w:val="22"/>
              </w:rPr>
              <w:tab/>
            </w:r>
            <w:r w:rsidR="00DF1B39" w:rsidRPr="006C5606">
              <w:rPr>
                <w:rStyle w:val="Hyperlink"/>
                <w:rFonts w:eastAsiaTheme="majorEastAsia"/>
                <w:noProof/>
              </w:rPr>
              <w:t>Codes and Standards</w:t>
            </w:r>
            <w:r w:rsidR="00DF1B39">
              <w:rPr>
                <w:noProof/>
                <w:webHidden/>
              </w:rPr>
              <w:tab/>
            </w:r>
            <w:r w:rsidR="00DF1B39">
              <w:rPr>
                <w:noProof/>
                <w:webHidden/>
              </w:rPr>
              <w:fldChar w:fldCharType="begin"/>
            </w:r>
            <w:r w:rsidR="00DF1B39">
              <w:rPr>
                <w:noProof/>
                <w:webHidden/>
              </w:rPr>
              <w:instrText xml:space="preserve"> PAGEREF _Toc419046186 \h </w:instrText>
            </w:r>
            <w:r w:rsidR="00DF1B39">
              <w:rPr>
                <w:noProof/>
                <w:webHidden/>
              </w:rPr>
            </w:r>
            <w:r w:rsidR="00DF1B39">
              <w:rPr>
                <w:noProof/>
                <w:webHidden/>
              </w:rPr>
              <w:fldChar w:fldCharType="separate"/>
            </w:r>
            <w:r w:rsidR="00DF1B39">
              <w:rPr>
                <w:noProof/>
                <w:webHidden/>
              </w:rPr>
              <w:t>1-4</w:t>
            </w:r>
            <w:r w:rsidR="00DF1B39">
              <w:rPr>
                <w:noProof/>
                <w:webHidden/>
              </w:rPr>
              <w:fldChar w:fldCharType="end"/>
            </w:r>
          </w:hyperlink>
        </w:p>
        <w:p w14:paraId="11E33752"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87" w:history="1">
            <w:r w:rsidR="00DF1B39" w:rsidRPr="006C5606">
              <w:rPr>
                <w:rStyle w:val="Hyperlink"/>
                <w:noProof/>
              </w:rPr>
              <w:t>2</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Existing Site Conditions</w:t>
            </w:r>
            <w:r w:rsidR="00DF1B39">
              <w:rPr>
                <w:noProof/>
                <w:webHidden/>
              </w:rPr>
              <w:tab/>
            </w:r>
            <w:r w:rsidR="00DF1B39">
              <w:rPr>
                <w:noProof/>
                <w:webHidden/>
              </w:rPr>
              <w:fldChar w:fldCharType="begin"/>
            </w:r>
            <w:r w:rsidR="00DF1B39">
              <w:rPr>
                <w:noProof/>
                <w:webHidden/>
              </w:rPr>
              <w:instrText xml:space="preserve"> PAGEREF _Toc419046187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14:paraId="11E33753"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88" w:history="1">
            <w:r w:rsidR="00DF1B39" w:rsidRPr="006C5606">
              <w:rPr>
                <w:rStyle w:val="Hyperlink"/>
                <w:rFonts w:eastAsiaTheme="majorEastAsia"/>
                <w:noProof/>
              </w:rPr>
              <w:t>2.1</w:t>
            </w:r>
            <w:r w:rsidR="00DF1B39">
              <w:rPr>
                <w:rFonts w:eastAsiaTheme="minorEastAsia" w:cstheme="minorBidi"/>
                <w:b w:val="0"/>
                <w:bCs w:val="0"/>
                <w:noProof/>
                <w:sz w:val="22"/>
                <w:szCs w:val="22"/>
              </w:rPr>
              <w:tab/>
            </w:r>
            <w:r w:rsidR="00DF1B39" w:rsidRPr="006C5606">
              <w:rPr>
                <w:rStyle w:val="Hyperlink"/>
                <w:rFonts w:eastAsiaTheme="majorEastAsia"/>
                <w:noProof/>
              </w:rPr>
              <w:t>Surface Development, Topographic and Environmental Conditions</w:t>
            </w:r>
            <w:r w:rsidR="00DF1B39">
              <w:rPr>
                <w:noProof/>
                <w:webHidden/>
              </w:rPr>
              <w:tab/>
            </w:r>
            <w:r w:rsidR="00DF1B39">
              <w:rPr>
                <w:noProof/>
                <w:webHidden/>
              </w:rPr>
              <w:fldChar w:fldCharType="begin"/>
            </w:r>
            <w:r w:rsidR="00DF1B39">
              <w:rPr>
                <w:noProof/>
                <w:webHidden/>
              </w:rPr>
              <w:instrText xml:space="preserve"> PAGEREF _Toc419046188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14:paraId="11E33754"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89" w:history="1">
            <w:r w:rsidR="00DF1B39" w:rsidRPr="006C5606">
              <w:rPr>
                <w:rStyle w:val="Hyperlink"/>
                <w:rFonts w:eastAsiaTheme="majorEastAsia"/>
                <w:noProof/>
              </w:rPr>
              <w:t>2.2</w:t>
            </w:r>
            <w:r w:rsidR="00DF1B39">
              <w:rPr>
                <w:rFonts w:eastAsiaTheme="minorEastAsia" w:cstheme="minorBidi"/>
                <w:b w:val="0"/>
                <w:bCs w:val="0"/>
                <w:noProof/>
                <w:sz w:val="22"/>
                <w:szCs w:val="22"/>
              </w:rPr>
              <w:tab/>
            </w:r>
            <w:r w:rsidR="00DF1B39" w:rsidRPr="006C5606">
              <w:rPr>
                <w:rStyle w:val="Hyperlink"/>
                <w:rFonts w:eastAsiaTheme="majorEastAsia"/>
                <w:noProof/>
              </w:rPr>
              <w:t>Overview of Site Geology</w:t>
            </w:r>
            <w:r w:rsidR="00DF1B39">
              <w:rPr>
                <w:noProof/>
                <w:webHidden/>
              </w:rPr>
              <w:tab/>
            </w:r>
            <w:r w:rsidR="00DF1B39">
              <w:rPr>
                <w:noProof/>
                <w:webHidden/>
              </w:rPr>
              <w:fldChar w:fldCharType="begin"/>
            </w:r>
            <w:r w:rsidR="00DF1B39">
              <w:rPr>
                <w:noProof/>
                <w:webHidden/>
              </w:rPr>
              <w:instrText xml:space="preserve"> PAGEREF _Toc419046189 \h </w:instrText>
            </w:r>
            <w:r w:rsidR="00DF1B39">
              <w:rPr>
                <w:noProof/>
                <w:webHidden/>
              </w:rPr>
            </w:r>
            <w:r w:rsidR="00DF1B39">
              <w:rPr>
                <w:noProof/>
                <w:webHidden/>
              </w:rPr>
              <w:fldChar w:fldCharType="separate"/>
            </w:r>
            <w:r w:rsidR="00DF1B39">
              <w:rPr>
                <w:noProof/>
                <w:webHidden/>
              </w:rPr>
              <w:t>2-6</w:t>
            </w:r>
            <w:r w:rsidR="00DF1B39">
              <w:rPr>
                <w:noProof/>
                <w:webHidden/>
              </w:rPr>
              <w:fldChar w:fldCharType="end"/>
            </w:r>
          </w:hyperlink>
        </w:p>
        <w:p w14:paraId="11E33755"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90" w:history="1">
            <w:r w:rsidR="00DF1B39" w:rsidRPr="006C5606">
              <w:rPr>
                <w:rStyle w:val="Hyperlink"/>
                <w:rFonts w:eastAsiaTheme="majorEastAsia"/>
                <w:noProof/>
              </w:rPr>
              <w:t>2.3</w:t>
            </w:r>
            <w:r w:rsidR="00DF1B39">
              <w:rPr>
                <w:rFonts w:eastAsiaTheme="minorEastAsia" w:cstheme="minorBidi"/>
                <w:b w:val="0"/>
                <w:bCs w:val="0"/>
                <w:noProof/>
                <w:sz w:val="22"/>
                <w:szCs w:val="22"/>
              </w:rPr>
              <w:tab/>
            </w:r>
            <w:r w:rsidR="00DF1B39" w:rsidRPr="006C5606">
              <w:rPr>
                <w:rStyle w:val="Hyperlink"/>
                <w:rFonts w:eastAsiaTheme="majorEastAsia"/>
                <w:noProof/>
              </w:rPr>
              <w:t>Overview of Site Groundwater Conditions</w:t>
            </w:r>
            <w:r w:rsidR="00DF1B39">
              <w:rPr>
                <w:noProof/>
                <w:webHidden/>
              </w:rPr>
              <w:tab/>
            </w:r>
            <w:r w:rsidR="00DF1B39">
              <w:rPr>
                <w:noProof/>
                <w:webHidden/>
              </w:rPr>
              <w:fldChar w:fldCharType="begin"/>
            </w:r>
            <w:r w:rsidR="00DF1B39">
              <w:rPr>
                <w:noProof/>
                <w:webHidden/>
              </w:rPr>
              <w:instrText xml:space="preserve"> PAGEREF _Toc419046190 \h </w:instrText>
            </w:r>
            <w:r w:rsidR="00DF1B39">
              <w:rPr>
                <w:noProof/>
                <w:webHidden/>
              </w:rPr>
            </w:r>
            <w:r w:rsidR="00DF1B39">
              <w:rPr>
                <w:noProof/>
                <w:webHidden/>
              </w:rPr>
              <w:fldChar w:fldCharType="separate"/>
            </w:r>
            <w:r w:rsidR="00DF1B39">
              <w:rPr>
                <w:noProof/>
                <w:webHidden/>
              </w:rPr>
              <w:t>2-7</w:t>
            </w:r>
            <w:r w:rsidR="00DF1B39">
              <w:rPr>
                <w:noProof/>
                <w:webHidden/>
              </w:rPr>
              <w:fldChar w:fldCharType="end"/>
            </w:r>
          </w:hyperlink>
        </w:p>
        <w:p w14:paraId="11E33756"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91" w:history="1">
            <w:r w:rsidR="00DF1B39" w:rsidRPr="006C5606">
              <w:rPr>
                <w:rStyle w:val="Hyperlink"/>
                <w:rFonts w:eastAsiaTheme="majorEastAsia"/>
                <w:noProof/>
              </w:rPr>
              <w:t>2.4</w:t>
            </w:r>
            <w:r w:rsidR="00DF1B39">
              <w:rPr>
                <w:rFonts w:eastAsiaTheme="minorEastAsia" w:cstheme="minorBidi"/>
                <w:b w:val="0"/>
                <w:bCs w:val="0"/>
                <w:noProof/>
                <w:sz w:val="22"/>
                <w:szCs w:val="22"/>
              </w:rPr>
              <w:tab/>
            </w:r>
            <w:r w:rsidR="00DF1B39" w:rsidRPr="006C5606">
              <w:rPr>
                <w:rStyle w:val="Hyperlink"/>
                <w:rFonts w:eastAsiaTheme="majorEastAsia"/>
                <w:noProof/>
              </w:rPr>
              <w:t>Occurrence of Natural Gases</w:t>
            </w:r>
            <w:r w:rsidR="00DF1B39">
              <w:rPr>
                <w:noProof/>
                <w:webHidden/>
              </w:rPr>
              <w:tab/>
            </w:r>
            <w:r w:rsidR="00DF1B39">
              <w:rPr>
                <w:noProof/>
                <w:webHidden/>
              </w:rPr>
              <w:fldChar w:fldCharType="begin"/>
            </w:r>
            <w:r w:rsidR="00DF1B39">
              <w:rPr>
                <w:noProof/>
                <w:webHidden/>
              </w:rPr>
              <w:instrText xml:space="preserve"> PAGEREF _Toc419046191 \h </w:instrText>
            </w:r>
            <w:r w:rsidR="00DF1B39">
              <w:rPr>
                <w:noProof/>
                <w:webHidden/>
              </w:rPr>
            </w:r>
            <w:r w:rsidR="00DF1B39">
              <w:rPr>
                <w:noProof/>
                <w:webHidden/>
              </w:rPr>
              <w:fldChar w:fldCharType="separate"/>
            </w:r>
            <w:r w:rsidR="00DF1B39">
              <w:rPr>
                <w:noProof/>
                <w:webHidden/>
              </w:rPr>
              <w:t>2-7</w:t>
            </w:r>
            <w:r w:rsidR="00DF1B39">
              <w:rPr>
                <w:noProof/>
                <w:webHidden/>
              </w:rPr>
              <w:fldChar w:fldCharType="end"/>
            </w:r>
          </w:hyperlink>
        </w:p>
        <w:p w14:paraId="11E33757"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192" w:history="1">
            <w:r w:rsidR="00DF1B39" w:rsidRPr="006C5606">
              <w:rPr>
                <w:rStyle w:val="Hyperlink"/>
                <w:noProof/>
              </w:rPr>
              <w:t>3</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The Facility Layout</w:t>
            </w:r>
            <w:r w:rsidR="00DF1B39">
              <w:rPr>
                <w:noProof/>
                <w:webHidden/>
              </w:rPr>
              <w:tab/>
            </w:r>
            <w:r w:rsidR="00DF1B39">
              <w:rPr>
                <w:noProof/>
                <w:webHidden/>
              </w:rPr>
              <w:fldChar w:fldCharType="begin"/>
            </w:r>
            <w:r w:rsidR="00DF1B39">
              <w:rPr>
                <w:noProof/>
                <w:webHidden/>
              </w:rPr>
              <w:instrText xml:space="preserve"> PAGEREF _Toc419046192 \h </w:instrText>
            </w:r>
            <w:r w:rsidR="00DF1B39">
              <w:rPr>
                <w:noProof/>
                <w:webHidden/>
              </w:rPr>
            </w:r>
            <w:r w:rsidR="00DF1B39">
              <w:rPr>
                <w:noProof/>
                <w:webHidden/>
              </w:rPr>
              <w:fldChar w:fldCharType="separate"/>
            </w:r>
            <w:r w:rsidR="00DF1B39">
              <w:rPr>
                <w:noProof/>
                <w:webHidden/>
              </w:rPr>
              <w:t>3-9</w:t>
            </w:r>
            <w:r w:rsidR="00DF1B39">
              <w:rPr>
                <w:noProof/>
                <w:webHidden/>
              </w:rPr>
              <w:fldChar w:fldCharType="end"/>
            </w:r>
          </w:hyperlink>
        </w:p>
        <w:p w14:paraId="11E33758"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193" w:history="1">
            <w:r w:rsidR="00DF1B39" w:rsidRPr="006C5606">
              <w:rPr>
                <w:rStyle w:val="Hyperlink"/>
                <w:rFonts w:eastAsiaTheme="majorEastAsia"/>
                <w:noProof/>
              </w:rPr>
              <w:t>3.1</w:t>
            </w:r>
            <w:r w:rsidR="00DF1B39">
              <w:rPr>
                <w:rFonts w:eastAsiaTheme="minorEastAsia" w:cstheme="minorBidi"/>
                <w:b w:val="0"/>
                <w:bCs w:val="0"/>
                <w:noProof/>
                <w:sz w:val="22"/>
                <w:szCs w:val="22"/>
              </w:rPr>
              <w:tab/>
            </w:r>
            <w:r w:rsidR="00DF1B39" w:rsidRPr="006C5606">
              <w:rPr>
                <w:rStyle w:val="Hyperlink"/>
                <w:rFonts w:eastAsiaTheme="majorEastAsia"/>
                <w:noProof/>
              </w:rPr>
              <w:t>Project-Wide Considerations</w:t>
            </w:r>
            <w:r w:rsidR="00DF1B39">
              <w:rPr>
                <w:noProof/>
                <w:webHidden/>
              </w:rPr>
              <w:tab/>
            </w:r>
            <w:r w:rsidR="00DF1B39">
              <w:rPr>
                <w:noProof/>
                <w:webHidden/>
              </w:rPr>
              <w:fldChar w:fldCharType="begin"/>
            </w:r>
            <w:r w:rsidR="00DF1B39">
              <w:rPr>
                <w:noProof/>
                <w:webHidden/>
              </w:rPr>
              <w:instrText xml:space="preserve"> PAGEREF _Toc419046193 \h </w:instrText>
            </w:r>
            <w:r w:rsidR="00DF1B39">
              <w:rPr>
                <w:noProof/>
                <w:webHidden/>
              </w:rPr>
            </w:r>
            <w:r w:rsidR="00DF1B39">
              <w:rPr>
                <w:noProof/>
                <w:webHidden/>
              </w:rPr>
              <w:fldChar w:fldCharType="separate"/>
            </w:r>
            <w:r w:rsidR="00DF1B39">
              <w:rPr>
                <w:noProof/>
                <w:webHidden/>
              </w:rPr>
              <w:t>3-10</w:t>
            </w:r>
            <w:r w:rsidR="00DF1B39">
              <w:rPr>
                <w:noProof/>
                <w:webHidden/>
              </w:rPr>
              <w:fldChar w:fldCharType="end"/>
            </w:r>
          </w:hyperlink>
        </w:p>
        <w:p w14:paraId="11E33759" w14:textId="77777777" w:rsidR="00DF1B39" w:rsidRDefault="00984C22">
          <w:pPr>
            <w:pStyle w:val="TOC3"/>
            <w:tabs>
              <w:tab w:val="left" w:pos="880"/>
              <w:tab w:val="right" w:leader="dot" w:pos="9350"/>
            </w:tabs>
            <w:rPr>
              <w:rFonts w:eastAsiaTheme="minorEastAsia" w:cstheme="minorBidi"/>
              <w:noProof/>
              <w:sz w:val="22"/>
              <w:szCs w:val="22"/>
            </w:rPr>
          </w:pPr>
          <w:hyperlink w:anchor="_Toc419046194" w:history="1">
            <w:r w:rsidR="00DF1B39" w:rsidRPr="006C5606">
              <w:rPr>
                <w:rStyle w:val="Hyperlink"/>
                <w:noProof/>
              </w:rPr>
              <w:t>3.1.1</w:t>
            </w:r>
            <w:r w:rsidR="00DF1B39">
              <w:rPr>
                <w:rFonts w:eastAsiaTheme="minorEastAsia" w:cstheme="minorBidi"/>
                <w:noProof/>
                <w:sz w:val="22"/>
                <w:szCs w:val="22"/>
              </w:rPr>
              <w:tab/>
            </w:r>
            <w:r w:rsidR="00DF1B39" w:rsidRPr="006C5606">
              <w:rPr>
                <w:rStyle w:val="Hyperlink"/>
                <w:noProof/>
              </w:rPr>
              <w:t>Structural and Architectural for Surface Structures</w:t>
            </w:r>
            <w:r w:rsidR="00DF1B39">
              <w:rPr>
                <w:noProof/>
                <w:webHidden/>
              </w:rPr>
              <w:tab/>
            </w:r>
            <w:r w:rsidR="00DF1B39">
              <w:rPr>
                <w:noProof/>
                <w:webHidden/>
              </w:rPr>
              <w:fldChar w:fldCharType="begin"/>
            </w:r>
            <w:r w:rsidR="00DF1B39">
              <w:rPr>
                <w:noProof/>
                <w:webHidden/>
              </w:rPr>
              <w:instrText xml:space="preserve"> PAGEREF _Toc419046194 \h </w:instrText>
            </w:r>
            <w:r w:rsidR="00DF1B39">
              <w:rPr>
                <w:noProof/>
                <w:webHidden/>
              </w:rPr>
            </w:r>
            <w:r w:rsidR="00DF1B39">
              <w:rPr>
                <w:noProof/>
                <w:webHidden/>
              </w:rPr>
              <w:fldChar w:fldCharType="separate"/>
            </w:r>
            <w:r w:rsidR="00DF1B39">
              <w:rPr>
                <w:noProof/>
                <w:webHidden/>
              </w:rPr>
              <w:t>3-10</w:t>
            </w:r>
            <w:r w:rsidR="00DF1B39">
              <w:rPr>
                <w:noProof/>
                <w:webHidden/>
              </w:rPr>
              <w:fldChar w:fldCharType="end"/>
            </w:r>
          </w:hyperlink>
        </w:p>
        <w:p w14:paraId="11E3375A" w14:textId="77777777" w:rsidR="00DF1B39" w:rsidRDefault="00984C22">
          <w:pPr>
            <w:pStyle w:val="TOC3"/>
            <w:tabs>
              <w:tab w:val="left" w:pos="880"/>
              <w:tab w:val="right" w:leader="dot" w:pos="9350"/>
            </w:tabs>
            <w:rPr>
              <w:rFonts w:eastAsiaTheme="minorEastAsia" w:cstheme="minorBidi"/>
              <w:noProof/>
              <w:sz w:val="22"/>
              <w:szCs w:val="22"/>
            </w:rPr>
          </w:pPr>
          <w:hyperlink w:anchor="_Toc419046195" w:history="1">
            <w:r w:rsidR="00DF1B39" w:rsidRPr="006C5606">
              <w:rPr>
                <w:rStyle w:val="Hyperlink"/>
                <w:noProof/>
              </w:rPr>
              <w:t>3.1.2</w:t>
            </w:r>
            <w:r w:rsidR="00DF1B39">
              <w:rPr>
                <w:rFonts w:eastAsiaTheme="minorEastAsia" w:cstheme="minorBidi"/>
                <w:noProof/>
                <w:sz w:val="22"/>
                <w:szCs w:val="22"/>
              </w:rPr>
              <w:tab/>
            </w:r>
            <w:r w:rsidR="00DF1B39" w:rsidRPr="006C5606">
              <w:rPr>
                <w:rStyle w:val="Hyperlink"/>
                <w:noProof/>
              </w:rPr>
              <w:t>Structural and Excavation for Underground Structures</w:t>
            </w:r>
            <w:r w:rsidR="00DF1B39">
              <w:rPr>
                <w:noProof/>
                <w:webHidden/>
              </w:rPr>
              <w:tab/>
            </w:r>
            <w:r w:rsidR="00DF1B39">
              <w:rPr>
                <w:noProof/>
                <w:webHidden/>
              </w:rPr>
              <w:fldChar w:fldCharType="begin"/>
            </w:r>
            <w:r w:rsidR="00DF1B39">
              <w:rPr>
                <w:noProof/>
                <w:webHidden/>
              </w:rPr>
              <w:instrText xml:space="preserve"> PAGEREF _Toc419046195 \h </w:instrText>
            </w:r>
            <w:r w:rsidR="00DF1B39">
              <w:rPr>
                <w:noProof/>
                <w:webHidden/>
              </w:rPr>
            </w:r>
            <w:r w:rsidR="00DF1B39">
              <w:rPr>
                <w:noProof/>
                <w:webHidden/>
              </w:rPr>
              <w:fldChar w:fldCharType="separate"/>
            </w:r>
            <w:r w:rsidR="00DF1B39">
              <w:rPr>
                <w:noProof/>
                <w:webHidden/>
              </w:rPr>
              <w:t>3-11</w:t>
            </w:r>
            <w:r w:rsidR="00DF1B39">
              <w:rPr>
                <w:noProof/>
                <w:webHidden/>
              </w:rPr>
              <w:fldChar w:fldCharType="end"/>
            </w:r>
          </w:hyperlink>
        </w:p>
        <w:p w14:paraId="11E3375B" w14:textId="77777777" w:rsidR="00DF1B39" w:rsidRDefault="00984C22">
          <w:pPr>
            <w:pStyle w:val="TOC3"/>
            <w:tabs>
              <w:tab w:val="left" w:pos="880"/>
              <w:tab w:val="right" w:leader="dot" w:pos="9350"/>
            </w:tabs>
            <w:rPr>
              <w:rFonts w:eastAsiaTheme="minorEastAsia" w:cstheme="minorBidi"/>
              <w:noProof/>
              <w:sz w:val="22"/>
              <w:szCs w:val="22"/>
            </w:rPr>
          </w:pPr>
          <w:hyperlink w:anchor="_Toc419046196" w:history="1">
            <w:r w:rsidR="00DF1B39" w:rsidRPr="006C5606">
              <w:rPr>
                <w:rStyle w:val="Hyperlink"/>
                <w:noProof/>
              </w:rPr>
              <w:t>3.1.3</w:t>
            </w:r>
            <w:r w:rsidR="00DF1B39">
              <w:rPr>
                <w:rFonts w:eastAsiaTheme="minorEastAsia" w:cstheme="minorBidi"/>
                <w:noProof/>
                <w:sz w:val="22"/>
                <w:szCs w:val="22"/>
              </w:rPr>
              <w:tab/>
            </w:r>
            <w:r w:rsidR="00DF1B39" w:rsidRPr="006C5606">
              <w:rPr>
                <w:rStyle w:val="Hyperlink"/>
                <w:noProof/>
              </w:rPr>
              <w:t>Environmental Protection</w:t>
            </w:r>
            <w:r w:rsidR="00DF1B39">
              <w:rPr>
                <w:noProof/>
                <w:webHidden/>
              </w:rPr>
              <w:tab/>
            </w:r>
            <w:r w:rsidR="00DF1B39">
              <w:rPr>
                <w:noProof/>
                <w:webHidden/>
              </w:rPr>
              <w:fldChar w:fldCharType="begin"/>
            </w:r>
            <w:r w:rsidR="00DF1B39">
              <w:rPr>
                <w:noProof/>
                <w:webHidden/>
              </w:rPr>
              <w:instrText xml:space="preserve"> PAGEREF _Toc419046196 \h </w:instrText>
            </w:r>
            <w:r w:rsidR="00DF1B39">
              <w:rPr>
                <w:noProof/>
                <w:webHidden/>
              </w:rPr>
            </w:r>
            <w:r w:rsidR="00DF1B39">
              <w:rPr>
                <w:noProof/>
                <w:webHidden/>
              </w:rPr>
              <w:fldChar w:fldCharType="separate"/>
            </w:r>
            <w:r w:rsidR="00DF1B39">
              <w:rPr>
                <w:noProof/>
                <w:webHidden/>
              </w:rPr>
              <w:t>3-12</w:t>
            </w:r>
            <w:r w:rsidR="00DF1B39">
              <w:rPr>
                <w:noProof/>
                <w:webHidden/>
              </w:rPr>
              <w:fldChar w:fldCharType="end"/>
            </w:r>
          </w:hyperlink>
        </w:p>
        <w:p w14:paraId="11E3375C" w14:textId="77777777" w:rsidR="00DF1B39" w:rsidRDefault="00984C22">
          <w:pPr>
            <w:pStyle w:val="TOC3"/>
            <w:tabs>
              <w:tab w:val="left" w:pos="880"/>
              <w:tab w:val="right" w:leader="dot" w:pos="9350"/>
            </w:tabs>
            <w:rPr>
              <w:rFonts w:eastAsiaTheme="minorEastAsia" w:cstheme="minorBidi"/>
              <w:noProof/>
              <w:sz w:val="22"/>
              <w:szCs w:val="22"/>
            </w:rPr>
          </w:pPr>
          <w:hyperlink w:anchor="_Toc419046197" w:history="1">
            <w:r w:rsidR="00DF1B39" w:rsidRPr="006C5606">
              <w:rPr>
                <w:rStyle w:val="Hyperlink"/>
                <w:noProof/>
              </w:rPr>
              <w:t>3.1.4</w:t>
            </w:r>
            <w:r w:rsidR="00DF1B39">
              <w:rPr>
                <w:rFonts w:eastAsiaTheme="minorEastAsia" w:cstheme="minorBidi"/>
                <w:noProof/>
                <w:sz w:val="22"/>
                <w:szCs w:val="22"/>
              </w:rPr>
              <w:tab/>
            </w:r>
            <w:r w:rsidR="00DF1B39" w:rsidRPr="006C5606">
              <w:rPr>
                <w:rStyle w:val="Hyperlink"/>
                <w:noProof/>
              </w:rPr>
              <w:t>Fire Protection / Life Safety Systems</w:t>
            </w:r>
            <w:r w:rsidR="00DF1B39">
              <w:rPr>
                <w:noProof/>
                <w:webHidden/>
              </w:rPr>
              <w:tab/>
            </w:r>
            <w:r w:rsidR="00DF1B39">
              <w:rPr>
                <w:noProof/>
                <w:webHidden/>
              </w:rPr>
              <w:fldChar w:fldCharType="begin"/>
            </w:r>
            <w:r w:rsidR="00DF1B39">
              <w:rPr>
                <w:noProof/>
                <w:webHidden/>
              </w:rPr>
              <w:instrText xml:space="preserve"> PAGEREF _Toc419046197 \h </w:instrText>
            </w:r>
            <w:r w:rsidR="00DF1B39">
              <w:rPr>
                <w:noProof/>
                <w:webHidden/>
              </w:rPr>
            </w:r>
            <w:r w:rsidR="00DF1B39">
              <w:rPr>
                <w:noProof/>
                <w:webHidden/>
              </w:rPr>
              <w:fldChar w:fldCharType="separate"/>
            </w:r>
            <w:r w:rsidR="00DF1B39">
              <w:rPr>
                <w:noProof/>
                <w:webHidden/>
              </w:rPr>
              <w:t>3-13</w:t>
            </w:r>
            <w:r w:rsidR="00DF1B39">
              <w:rPr>
                <w:noProof/>
                <w:webHidden/>
              </w:rPr>
              <w:fldChar w:fldCharType="end"/>
            </w:r>
          </w:hyperlink>
        </w:p>
        <w:p w14:paraId="11E3375D" w14:textId="77777777" w:rsidR="00DF1B39" w:rsidRDefault="00984C22">
          <w:pPr>
            <w:pStyle w:val="TOC3"/>
            <w:tabs>
              <w:tab w:val="left" w:pos="880"/>
              <w:tab w:val="right" w:leader="dot" w:pos="9350"/>
            </w:tabs>
            <w:rPr>
              <w:rFonts w:eastAsiaTheme="minorEastAsia" w:cstheme="minorBidi"/>
              <w:noProof/>
              <w:sz w:val="22"/>
              <w:szCs w:val="22"/>
            </w:rPr>
          </w:pPr>
          <w:hyperlink w:anchor="_Toc419046198" w:history="1">
            <w:r w:rsidR="00DF1B39" w:rsidRPr="006C5606">
              <w:rPr>
                <w:rStyle w:val="Hyperlink"/>
                <w:noProof/>
              </w:rPr>
              <w:t>3.1.5</w:t>
            </w:r>
            <w:r w:rsidR="00DF1B39">
              <w:rPr>
                <w:rFonts w:eastAsiaTheme="minorEastAsia" w:cstheme="minorBidi"/>
                <w:noProof/>
                <w:sz w:val="22"/>
                <w:szCs w:val="22"/>
              </w:rPr>
              <w:tab/>
            </w:r>
            <w:r w:rsidR="00DF1B39" w:rsidRPr="006C5606">
              <w:rPr>
                <w:rStyle w:val="Hyperlink"/>
                <w:noProof/>
              </w:rPr>
              <w:t>Safeguards and Securities</w:t>
            </w:r>
            <w:r w:rsidR="00DF1B39">
              <w:rPr>
                <w:noProof/>
                <w:webHidden/>
              </w:rPr>
              <w:tab/>
            </w:r>
            <w:r w:rsidR="00DF1B39">
              <w:rPr>
                <w:noProof/>
                <w:webHidden/>
              </w:rPr>
              <w:fldChar w:fldCharType="begin"/>
            </w:r>
            <w:r w:rsidR="00DF1B39">
              <w:rPr>
                <w:noProof/>
                <w:webHidden/>
              </w:rPr>
              <w:instrText xml:space="preserve"> PAGEREF _Toc419046198 \h </w:instrText>
            </w:r>
            <w:r w:rsidR="00DF1B39">
              <w:rPr>
                <w:noProof/>
                <w:webHidden/>
              </w:rPr>
            </w:r>
            <w:r w:rsidR="00DF1B39">
              <w:rPr>
                <w:noProof/>
                <w:webHidden/>
              </w:rPr>
              <w:fldChar w:fldCharType="separate"/>
            </w:r>
            <w:r w:rsidR="00DF1B39">
              <w:rPr>
                <w:noProof/>
                <w:webHidden/>
              </w:rPr>
              <w:t>3-14</w:t>
            </w:r>
            <w:r w:rsidR="00DF1B39">
              <w:rPr>
                <w:noProof/>
                <w:webHidden/>
              </w:rPr>
              <w:fldChar w:fldCharType="end"/>
            </w:r>
          </w:hyperlink>
        </w:p>
        <w:p w14:paraId="11E3375E" w14:textId="77777777" w:rsidR="00DF1B39" w:rsidRDefault="00984C22">
          <w:pPr>
            <w:pStyle w:val="TOC3"/>
            <w:tabs>
              <w:tab w:val="left" w:pos="880"/>
              <w:tab w:val="right" w:leader="dot" w:pos="9350"/>
            </w:tabs>
            <w:rPr>
              <w:rFonts w:eastAsiaTheme="minorEastAsia" w:cstheme="minorBidi"/>
              <w:noProof/>
              <w:sz w:val="22"/>
              <w:szCs w:val="22"/>
            </w:rPr>
          </w:pPr>
          <w:hyperlink w:anchor="_Toc419046199" w:history="1">
            <w:r w:rsidR="00DF1B39" w:rsidRPr="006C5606">
              <w:rPr>
                <w:rStyle w:val="Hyperlink"/>
                <w:noProof/>
              </w:rPr>
              <w:t>3.1.6</w:t>
            </w:r>
            <w:r w:rsidR="00DF1B39">
              <w:rPr>
                <w:rFonts w:eastAsiaTheme="minorEastAsia" w:cstheme="minorBidi"/>
                <w:noProof/>
                <w:sz w:val="22"/>
                <w:szCs w:val="22"/>
              </w:rPr>
              <w:tab/>
            </w:r>
            <w:r w:rsidR="00DF1B39" w:rsidRPr="006C5606">
              <w:rPr>
                <w:rStyle w:val="Hyperlink"/>
                <w:noProof/>
              </w:rPr>
              <w:t>Emergency Shelter Provisions</w:t>
            </w:r>
            <w:r w:rsidR="00DF1B39">
              <w:rPr>
                <w:noProof/>
                <w:webHidden/>
              </w:rPr>
              <w:tab/>
            </w:r>
            <w:r w:rsidR="00DF1B39">
              <w:rPr>
                <w:noProof/>
                <w:webHidden/>
              </w:rPr>
              <w:fldChar w:fldCharType="begin"/>
            </w:r>
            <w:r w:rsidR="00DF1B39">
              <w:rPr>
                <w:noProof/>
                <w:webHidden/>
              </w:rPr>
              <w:instrText xml:space="preserve"> PAGEREF _Toc419046199 \h </w:instrText>
            </w:r>
            <w:r w:rsidR="00DF1B39">
              <w:rPr>
                <w:noProof/>
                <w:webHidden/>
              </w:rPr>
            </w:r>
            <w:r w:rsidR="00DF1B39">
              <w:rPr>
                <w:noProof/>
                <w:webHidden/>
              </w:rPr>
              <w:fldChar w:fldCharType="separate"/>
            </w:r>
            <w:r w:rsidR="00DF1B39">
              <w:rPr>
                <w:noProof/>
                <w:webHidden/>
              </w:rPr>
              <w:t>3-14</w:t>
            </w:r>
            <w:r w:rsidR="00DF1B39">
              <w:rPr>
                <w:noProof/>
                <w:webHidden/>
              </w:rPr>
              <w:fldChar w:fldCharType="end"/>
            </w:r>
          </w:hyperlink>
        </w:p>
        <w:p w14:paraId="11E3375F" w14:textId="77777777" w:rsidR="00DF1B39" w:rsidRDefault="00984C22">
          <w:pPr>
            <w:pStyle w:val="TOC3"/>
            <w:tabs>
              <w:tab w:val="left" w:pos="880"/>
              <w:tab w:val="right" w:leader="dot" w:pos="9350"/>
            </w:tabs>
            <w:rPr>
              <w:rFonts w:eastAsiaTheme="minorEastAsia" w:cstheme="minorBidi"/>
              <w:noProof/>
              <w:sz w:val="22"/>
              <w:szCs w:val="22"/>
            </w:rPr>
          </w:pPr>
          <w:hyperlink w:anchor="_Toc419046200" w:history="1">
            <w:r w:rsidR="00DF1B39" w:rsidRPr="006C5606">
              <w:rPr>
                <w:rStyle w:val="Hyperlink"/>
                <w:noProof/>
              </w:rPr>
              <w:t>3.1.7</w:t>
            </w:r>
            <w:r w:rsidR="00DF1B39">
              <w:rPr>
                <w:rFonts w:eastAsiaTheme="minorEastAsia" w:cstheme="minorBidi"/>
                <w:noProof/>
                <w:sz w:val="22"/>
                <w:szCs w:val="22"/>
              </w:rPr>
              <w:tab/>
            </w:r>
            <w:r w:rsidR="00DF1B39" w:rsidRPr="006C5606">
              <w:rPr>
                <w:rStyle w:val="Hyperlink"/>
                <w:noProof/>
              </w:rPr>
              <w:t>Energy Conservation</w:t>
            </w:r>
            <w:r w:rsidR="00DF1B39">
              <w:rPr>
                <w:noProof/>
                <w:webHidden/>
              </w:rPr>
              <w:tab/>
            </w:r>
            <w:r w:rsidR="00DF1B39">
              <w:rPr>
                <w:noProof/>
                <w:webHidden/>
              </w:rPr>
              <w:fldChar w:fldCharType="begin"/>
            </w:r>
            <w:r w:rsidR="00DF1B39">
              <w:rPr>
                <w:noProof/>
                <w:webHidden/>
              </w:rPr>
              <w:instrText xml:space="preserve"> PAGEREF _Toc419046200 \h </w:instrText>
            </w:r>
            <w:r w:rsidR="00DF1B39">
              <w:rPr>
                <w:noProof/>
                <w:webHidden/>
              </w:rPr>
            </w:r>
            <w:r w:rsidR="00DF1B39">
              <w:rPr>
                <w:noProof/>
                <w:webHidden/>
              </w:rPr>
              <w:fldChar w:fldCharType="separate"/>
            </w:r>
            <w:r w:rsidR="00DF1B39">
              <w:rPr>
                <w:noProof/>
                <w:webHidden/>
              </w:rPr>
              <w:t>3-15</w:t>
            </w:r>
            <w:r w:rsidR="00DF1B39">
              <w:rPr>
                <w:noProof/>
                <w:webHidden/>
              </w:rPr>
              <w:fldChar w:fldCharType="end"/>
            </w:r>
          </w:hyperlink>
        </w:p>
        <w:p w14:paraId="11E33760" w14:textId="77777777" w:rsidR="00DF1B39" w:rsidRDefault="00984C22">
          <w:pPr>
            <w:pStyle w:val="TOC3"/>
            <w:tabs>
              <w:tab w:val="left" w:pos="880"/>
              <w:tab w:val="right" w:leader="dot" w:pos="9350"/>
            </w:tabs>
            <w:rPr>
              <w:rFonts w:eastAsiaTheme="minorEastAsia" w:cstheme="minorBidi"/>
              <w:noProof/>
              <w:sz w:val="22"/>
              <w:szCs w:val="22"/>
            </w:rPr>
          </w:pPr>
          <w:hyperlink w:anchor="_Toc419046201" w:history="1">
            <w:r w:rsidR="00DF1B39" w:rsidRPr="006C5606">
              <w:rPr>
                <w:rStyle w:val="Hyperlink"/>
                <w:noProof/>
              </w:rPr>
              <w:t>3.1.8</w:t>
            </w:r>
            <w:r w:rsidR="00DF1B39">
              <w:rPr>
                <w:rFonts w:eastAsiaTheme="minorEastAsia" w:cstheme="minorBidi"/>
                <w:noProof/>
                <w:sz w:val="22"/>
                <w:szCs w:val="22"/>
              </w:rPr>
              <w:tab/>
            </w:r>
            <w:r w:rsidR="00DF1B39" w:rsidRPr="006C5606">
              <w:rPr>
                <w:rStyle w:val="Hyperlink"/>
                <w:noProof/>
              </w:rPr>
              <w:t>DOE Space Allocation</w:t>
            </w:r>
            <w:r w:rsidR="00DF1B39">
              <w:rPr>
                <w:noProof/>
                <w:webHidden/>
              </w:rPr>
              <w:tab/>
            </w:r>
            <w:r w:rsidR="00DF1B39">
              <w:rPr>
                <w:noProof/>
                <w:webHidden/>
              </w:rPr>
              <w:fldChar w:fldCharType="begin"/>
            </w:r>
            <w:r w:rsidR="00DF1B39">
              <w:rPr>
                <w:noProof/>
                <w:webHidden/>
              </w:rPr>
              <w:instrText xml:space="preserve"> PAGEREF _Toc419046201 \h </w:instrText>
            </w:r>
            <w:r w:rsidR="00DF1B39">
              <w:rPr>
                <w:noProof/>
                <w:webHidden/>
              </w:rPr>
            </w:r>
            <w:r w:rsidR="00DF1B39">
              <w:rPr>
                <w:noProof/>
                <w:webHidden/>
              </w:rPr>
              <w:fldChar w:fldCharType="separate"/>
            </w:r>
            <w:r w:rsidR="00DF1B39">
              <w:rPr>
                <w:noProof/>
                <w:webHidden/>
              </w:rPr>
              <w:t>3-16</w:t>
            </w:r>
            <w:r w:rsidR="00DF1B39">
              <w:rPr>
                <w:noProof/>
                <w:webHidden/>
              </w:rPr>
              <w:fldChar w:fldCharType="end"/>
            </w:r>
          </w:hyperlink>
        </w:p>
        <w:p w14:paraId="11E33761" w14:textId="77777777" w:rsidR="00DF1B39" w:rsidRDefault="00984C22">
          <w:pPr>
            <w:pStyle w:val="TOC3"/>
            <w:tabs>
              <w:tab w:val="left" w:pos="880"/>
              <w:tab w:val="right" w:leader="dot" w:pos="9350"/>
            </w:tabs>
            <w:rPr>
              <w:rFonts w:eastAsiaTheme="minorEastAsia" w:cstheme="minorBidi"/>
              <w:noProof/>
              <w:sz w:val="22"/>
              <w:szCs w:val="22"/>
            </w:rPr>
          </w:pPr>
          <w:hyperlink w:anchor="_Toc419046202" w:history="1">
            <w:r w:rsidR="00DF1B39" w:rsidRPr="006C5606">
              <w:rPr>
                <w:rStyle w:val="Hyperlink"/>
                <w:noProof/>
              </w:rPr>
              <w:t>3.1.9</w:t>
            </w:r>
            <w:r w:rsidR="00DF1B39">
              <w:rPr>
                <w:rFonts w:eastAsiaTheme="minorEastAsia" w:cstheme="minorBidi"/>
                <w:noProof/>
                <w:sz w:val="22"/>
                <w:szCs w:val="22"/>
              </w:rPr>
              <w:tab/>
            </w:r>
            <w:r w:rsidR="00DF1B39" w:rsidRPr="006C5606">
              <w:rPr>
                <w:rStyle w:val="Hyperlink"/>
                <w:noProof/>
              </w:rPr>
              <w:t>Construction Phasing</w:t>
            </w:r>
            <w:r w:rsidR="00DF1B39">
              <w:rPr>
                <w:noProof/>
                <w:webHidden/>
              </w:rPr>
              <w:tab/>
            </w:r>
            <w:r w:rsidR="00DF1B39">
              <w:rPr>
                <w:noProof/>
                <w:webHidden/>
              </w:rPr>
              <w:fldChar w:fldCharType="begin"/>
            </w:r>
            <w:r w:rsidR="00DF1B39">
              <w:rPr>
                <w:noProof/>
                <w:webHidden/>
              </w:rPr>
              <w:instrText xml:space="preserve"> PAGEREF _Toc419046202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14:paraId="11E33762"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03" w:history="1">
            <w:r w:rsidR="00DF1B39" w:rsidRPr="006C5606">
              <w:rPr>
                <w:rStyle w:val="Hyperlink"/>
                <w:rFonts w:eastAsiaTheme="majorEastAsia"/>
                <w:noProof/>
              </w:rPr>
              <w:t>3.2</w:t>
            </w:r>
            <w:r w:rsidR="00DF1B39">
              <w:rPr>
                <w:rFonts w:eastAsiaTheme="minorEastAsia" w:cstheme="minorBidi"/>
                <w:b w:val="0"/>
                <w:bCs w:val="0"/>
                <w:noProof/>
                <w:sz w:val="22"/>
                <w:szCs w:val="22"/>
              </w:rPr>
              <w:tab/>
            </w:r>
            <w:r w:rsidR="00DF1B39" w:rsidRPr="006C5606">
              <w:rPr>
                <w:rStyle w:val="Hyperlink"/>
                <w:rFonts w:eastAsiaTheme="majorEastAsia"/>
                <w:noProof/>
              </w:rPr>
              <w:t>Project Site Infrastructure</w:t>
            </w:r>
            <w:r w:rsidR="00DF1B39">
              <w:rPr>
                <w:noProof/>
                <w:webHidden/>
              </w:rPr>
              <w:tab/>
            </w:r>
            <w:r w:rsidR="00DF1B39">
              <w:rPr>
                <w:noProof/>
                <w:webHidden/>
              </w:rPr>
              <w:fldChar w:fldCharType="begin"/>
            </w:r>
            <w:r w:rsidR="00DF1B39">
              <w:rPr>
                <w:noProof/>
                <w:webHidden/>
              </w:rPr>
              <w:instrText xml:space="preserve"> PAGEREF _Toc419046203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14:paraId="11E33763" w14:textId="77777777" w:rsidR="00DF1B39" w:rsidRDefault="00984C22">
          <w:pPr>
            <w:pStyle w:val="TOC3"/>
            <w:tabs>
              <w:tab w:val="left" w:pos="880"/>
              <w:tab w:val="right" w:leader="dot" w:pos="9350"/>
            </w:tabs>
            <w:rPr>
              <w:rFonts w:eastAsiaTheme="minorEastAsia" w:cstheme="minorBidi"/>
              <w:noProof/>
              <w:sz w:val="22"/>
              <w:szCs w:val="22"/>
            </w:rPr>
          </w:pPr>
          <w:hyperlink w:anchor="_Toc419046204" w:history="1">
            <w:r w:rsidR="00DF1B39" w:rsidRPr="006C5606">
              <w:rPr>
                <w:rStyle w:val="Hyperlink"/>
                <w:noProof/>
              </w:rPr>
              <w:t>3.2.1</w:t>
            </w:r>
            <w:r w:rsidR="00DF1B39">
              <w:rPr>
                <w:rFonts w:eastAsiaTheme="minorEastAsia" w:cstheme="minorBidi"/>
                <w:noProof/>
                <w:sz w:val="22"/>
                <w:szCs w:val="22"/>
              </w:rPr>
              <w:tab/>
            </w:r>
            <w:r w:rsidR="00DF1B39" w:rsidRPr="006C5606">
              <w:rPr>
                <w:rStyle w:val="Hyperlink"/>
                <w:noProof/>
              </w:rPr>
              <w:t>Roads and Infrastructure</w:t>
            </w:r>
            <w:r w:rsidR="00DF1B39">
              <w:rPr>
                <w:noProof/>
                <w:webHidden/>
              </w:rPr>
              <w:tab/>
            </w:r>
            <w:r w:rsidR="00DF1B39">
              <w:rPr>
                <w:noProof/>
                <w:webHidden/>
              </w:rPr>
              <w:fldChar w:fldCharType="begin"/>
            </w:r>
            <w:r w:rsidR="00DF1B39">
              <w:rPr>
                <w:noProof/>
                <w:webHidden/>
              </w:rPr>
              <w:instrText xml:space="preserve"> PAGEREF _Toc419046204 \h </w:instrText>
            </w:r>
            <w:r w:rsidR="00DF1B39">
              <w:rPr>
                <w:noProof/>
                <w:webHidden/>
              </w:rPr>
            </w:r>
            <w:r w:rsidR="00DF1B39">
              <w:rPr>
                <w:noProof/>
                <w:webHidden/>
              </w:rPr>
              <w:fldChar w:fldCharType="separate"/>
            </w:r>
            <w:r w:rsidR="00DF1B39">
              <w:rPr>
                <w:noProof/>
                <w:webHidden/>
              </w:rPr>
              <w:t>3-17</w:t>
            </w:r>
            <w:r w:rsidR="00DF1B39">
              <w:rPr>
                <w:noProof/>
                <w:webHidden/>
              </w:rPr>
              <w:fldChar w:fldCharType="end"/>
            </w:r>
          </w:hyperlink>
        </w:p>
        <w:p w14:paraId="11E33764" w14:textId="77777777" w:rsidR="00DF1B39" w:rsidRDefault="00984C22">
          <w:pPr>
            <w:pStyle w:val="TOC3"/>
            <w:tabs>
              <w:tab w:val="left" w:pos="880"/>
              <w:tab w:val="right" w:leader="dot" w:pos="9350"/>
            </w:tabs>
            <w:rPr>
              <w:rFonts w:eastAsiaTheme="minorEastAsia" w:cstheme="minorBidi"/>
              <w:noProof/>
              <w:sz w:val="22"/>
              <w:szCs w:val="22"/>
            </w:rPr>
          </w:pPr>
          <w:hyperlink w:anchor="_Toc419046205" w:history="1">
            <w:r w:rsidR="00DF1B39" w:rsidRPr="006C5606">
              <w:rPr>
                <w:rStyle w:val="Hyperlink"/>
                <w:noProof/>
              </w:rPr>
              <w:t>3.2.2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_Toc419046205 \h </w:instrText>
            </w:r>
            <w:r w:rsidR="00DF1B39">
              <w:rPr>
                <w:noProof/>
                <w:webHidden/>
              </w:rPr>
            </w:r>
            <w:r w:rsidR="00DF1B39">
              <w:rPr>
                <w:noProof/>
                <w:webHidden/>
              </w:rPr>
              <w:fldChar w:fldCharType="separate"/>
            </w:r>
            <w:r w:rsidR="00DF1B39">
              <w:rPr>
                <w:noProof/>
                <w:webHidden/>
              </w:rPr>
              <w:t>3-18</w:t>
            </w:r>
            <w:r w:rsidR="00DF1B39">
              <w:rPr>
                <w:noProof/>
                <w:webHidden/>
              </w:rPr>
              <w:fldChar w:fldCharType="end"/>
            </w:r>
          </w:hyperlink>
        </w:p>
        <w:p w14:paraId="11E33765" w14:textId="77777777" w:rsidR="00DF1B39" w:rsidRDefault="00984C22">
          <w:pPr>
            <w:pStyle w:val="TOC3"/>
            <w:tabs>
              <w:tab w:val="left" w:pos="880"/>
              <w:tab w:val="right" w:leader="dot" w:pos="9350"/>
            </w:tabs>
            <w:rPr>
              <w:rFonts w:eastAsiaTheme="minorEastAsia" w:cstheme="minorBidi"/>
              <w:noProof/>
              <w:sz w:val="22"/>
              <w:szCs w:val="22"/>
            </w:rPr>
          </w:pPr>
          <w:hyperlink w:anchor="_Toc419046206" w:history="1">
            <w:r w:rsidR="00DF1B39" w:rsidRPr="006C5606">
              <w:rPr>
                <w:rStyle w:val="Hyperlink"/>
                <w:noProof/>
              </w:rPr>
              <w:t>3.2.3</w:t>
            </w:r>
            <w:r w:rsidR="00DF1B39">
              <w:rPr>
                <w:rFonts w:eastAsiaTheme="minorEastAsia" w:cstheme="minorBidi"/>
                <w:noProof/>
                <w:sz w:val="22"/>
                <w:szCs w:val="22"/>
              </w:rPr>
              <w:tab/>
            </w:r>
            <w:r w:rsidR="00DF1B39" w:rsidRPr="006C5606">
              <w:rPr>
                <w:rStyle w:val="Hyperlink"/>
                <w:noProof/>
              </w:rPr>
              <w:t>Plumbing and Cooling Systems</w:t>
            </w:r>
            <w:r w:rsidR="00DF1B39">
              <w:rPr>
                <w:noProof/>
                <w:webHidden/>
              </w:rPr>
              <w:tab/>
            </w:r>
            <w:r w:rsidR="00DF1B39">
              <w:rPr>
                <w:noProof/>
                <w:webHidden/>
              </w:rPr>
              <w:fldChar w:fldCharType="begin"/>
            </w:r>
            <w:r w:rsidR="00DF1B39">
              <w:rPr>
                <w:noProof/>
                <w:webHidden/>
              </w:rPr>
              <w:instrText xml:space="preserve"> PAGEREF _Toc419046206 \h </w:instrText>
            </w:r>
            <w:r w:rsidR="00DF1B39">
              <w:rPr>
                <w:noProof/>
                <w:webHidden/>
              </w:rPr>
            </w:r>
            <w:r w:rsidR="00DF1B39">
              <w:rPr>
                <w:noProof/>
                <w:webHidden/>
              </w:rPr>
              <w:fldChar w:fldCharType="separate"/>
            </w:r>
            <w:r w:rsidR="00DF1B39">
              <w:rPr>
                <w:noProof/>
                <w:webHidden/>
              </w:rPr>
              <w:t>3-22</w:t>
            </w:r>
            <w:r w:rsidR="00DF1B39">
              <w:rPr>
                <w:noProof/>
                <w:webHidden/>
              </w:rPr>
              <w:fldChar w:fldCharType="end"/>
            </w:r>
          </w:hyperlink>
        </w:p>
        <w:p w14:paraId="11E33766" w14:textId="77777777" w:rsidR="00DF1B39" w:rsidRDefault="00984C22">
          <w:pPr>
            <w:pStyle w:val="TOC3"/>
            <w:tabs>
              <w:tab w:val="left" w:pos="880"/>
              <w:tab w:val="right" w:leader="dot" w:pos="9350"/>
            </w:tabs>
            <w:rPr>
              <w:rFonts w:eastAsiaTheme="minorEastAsia" w:cstheme="minorBidi"/>
              <w:noProof/>
              <w:sz w:val="22"/>
              <w:szCs w:val="22"/>
            </w:rPr>
          </w:pPr>
          <w:hyperlink w:anchor="_Toc419046207" w:history="1">
            <w:r w:rsidR="00DF1B39" w:rsidRPr="006C5606">
              <w:rPr>
                <w:rStyle w:val="Hyperlink"/>
                <w:noProof/>
              </w:rPr>
              <w:t>3.2.4</w:t>
            </w:r>
            <w:r w:rsidR="00DF1B39">
              <w:rPr>
                <w:rFonts w:eastAsiaTheme="minorEastAsia" w:cstheme="minorBidi"/>
                <w:noProof/>
                <w:sz w:val="22"/>
                <w:szCs w:val="22"/>
              </w:rPr>
              <w:tab/>
            </w:r>
            <w:r w:rsidR="00DF1B39" w:rsidRPr="006C5606">
              <w:rPr>
                <w:rStyle w:val="Hyperlink"/>
                <w:noProof/>
              </w:rPr>
              <w:t>Data and Communications</w:t>
            </w:r>
            <w:r w:rsidR="00DF1B39">
              <w:rPr>
                <w:noProof/>
                <w:webHidden/>
              </w:rPr>
              <w:tab/>
            </w:r>
            <w:r w:rsidR="00DF1B39">
              <w:rPr>
                <w:noProof/>
                <w:webHidden/>
              </w:rPr>
              <w:fldChar w:fldCharType="begin"/>
            </w:r>
            <w:r w:rsidR="00DF1B39">
              <w:rPr>
                <w:noProof/>
                <w:webHidden/>
              </w:rPr>
              <w:instrText xml:space="preserve"> PAGEREF _Toc419046207 \h </w:instrText>
            </w:r>
            <w:r w:rsidR="00DF1B39">
              <w:rPr>
                <w:noProof/>
                <w:webHidden/>
              </w:rPr>
            </w:r>
            <w:r w:rsidR="00DF1B39">
              <w:rPr>
                <w:noProof/>
                <w:webHidden/>
              </w:rPr>
              <w:fldChar w:fldCharType="separate"/>
            </w:r>
            <w:r w:rsidR="00DF1B39">
              <w:rPr>
                <w:noProof/>
                <w:webHidden/>
              </w:rPr>
              <w:t>3-22</w:t>
            </w:r>
            <w:r w:rsidR="00DF1B39">
              <w:rPr>
                <w:noProof/>
                <w:webHidden/>
              </w:rPr>
              <w:fldChar w:fldCharType="end"/>
            </w:r>
          </w:hyperlink>
        </w:p>
        <w:p w14:paraId="11E33767"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08" w:history="1">
            <w:r w:rsidR="00DF1B39" w:rsidRPr="006C5606">
              <w:rPr>
                <w:rStyle w:val="Hyperlink"/>
                <w:noProof/>
              </w:rPr>
              <w:t>4</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New Surface Buildings</w:t>
            </w:r>
            <w:r w:rsidR="00DF1B39">
              <w:rPr>
                <w:noProof/>
                <w:webHidden/>
              </w:rPr>
              <w:tab/>
            </w:r>
            <w:r w:rsidR="00DF1B39">
              <w:rPr>
                <w:noProof/>
                <w:webHidden/>
              </w:rPr>
              <w:fldChar w:fldCharType="begin"/>
            </w:r>
            <w:r w:rsidR="00DF1B39">
              <w:rPr>
                <w:noProof/>
                <w:webHidden/>
              </w:rPr>
              <w:instrText xml:space="preserve"> PAGEREF _Toc419046208 \h </w:instrText>
            </w:r>
            <w:r w:rsidR="00DF1B39">
              <w:rPr>
                <w:noProof/>
                <w:webHidden/>
              </w:rPr>
            </w:r>
            <w:r w:rsidR="00DF1B39">
              <w:rPr>
                <w:noProof/>
                <w:webHidden/>
              </w:rPr>
              <w:fldChar w:fldCharType="separate"/>
            </w:r>
            <w:r w:rsidR="00DF1B39">
              <w:rPr>
                <w:noProof/>
                <w:webHidden/>
              </w:rPr>
              <w:t>4-24</w:t>
            </w:r>
            <w:r w:rsidR="00DF1B39">
              <w:rPr>
                <w:noProof/>
                <w:webHidden/>
              </w:rPr>
              <w:fldChar w:fldCharType="end"/>
            </w:r>
          </w:hyperlink>
        </w:p>
        <w:p w14:paraId="11E33768"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09" w:history="1">
            <w:r w:rsidR="00DF1B39" w:rsidRPr="006C5606">
              <w:rPr>
                <w:rStyle w:val="Hyperlink"/>
                <w:rFonts w:eastAsiaTheme="majorEastAsia"/>
                <w:noProof/>
              </w:rPr>
              <w:t>4.1</w:t>
            </w:r>
            <w:r w:rsidR="00DF1B39">
              <w:rPr>
                <w:rFonts w:eastAsiaTheme="minorEastAsia" w:cstheme="minorBidi"/>
                <w:b w:val="0"/>
                <w:bCs w:val="0"/>
                <w:noProof/>
                <w:sz w:val="22"/>
                <w:szCs w:val="22"/>
              </w:rPr>
              <w:tab/>
            </w:r>
            <w:r w:rsidR="00DF1B39" w:rsidRPr="006C5606">
              <w:rPr>
                <w:rStyle w:val="Hyperlink"/>
                <w:rFonts w:eastAsiaTheme="majorEastAsia"/>
                <w:noProof/>
              </w:rPr>
              <w:t>Primary Beam Service Building (LBNF-5)</w:t>
            </w:r>
            <w:r w:rsidR="00DF1B39">
              <w:rPr>
                <w:noProof/>
                <w:webHidden/>
              </w:rPr>
              <w:tab/>
            </w:r>
            <w:r w:rsidR="00DF1B39">
              <w:rPr>
                <w:noProof/>
                <w:webHidden/>
              </w:rPr>
              <w:fldChar w:fldCharType="begin"/>
            </w:r>
            <w:r w:rsidR="00DF1B39">
              <w:rPr>
                <w:noProof/>
                <w:webHidden/>
              </w:rPr>
              <w:instrText xml:space="preserve"> PAGEREF _Toc419046209 \h </w:instrText>
            </w:r>
            <w:r w:rsidR="00DF1B39">
              <w:rPr>
                <w:noProof/>
                <w:webHidden/>
              </w:rPr>
            </w:r>
            <w:r w:rsidR="00DF1B39">
              <w:rPr>
                <w:noProof/>
                <w:webHidden/>
              </w:rPr>
              <w:fldChar w:fldCharType="separate"/>
            </w:r>
            <w:r w:rsidR="00DF1B39">
              <w:rPr>
                <w:noProof/>
                <w:webHidden/>
              </w:rPr>
              <w:t>4-24</w:t>
            </w:r>
            <w:r w:rsidR="00DF1B39">
              <w:rPr>
                <w:noProof/>
                <w:webHidden/>
              </w:rPr>
              <w:fldChar w:fldCharType="end"/>
            </w:r>
          </w:hyperlink>
        </w:p>
        <w:p w14:paraId="11E33769" w14:textId="77777777" w:rsidR="00DF1B39" w:rsidRDefault="00984C22">
          <w:pPr>
            <w:pStyle w:val="TOC3"/>
            <w:tabs>
              <w:tab w:val="left" w:pos="880"/>
              <w:tab w:val="right" w:leader="dot" w:pos="9350"/>
            </w:tabs>
            <w:rPr>
              <w:rFonts w:eastAsiaTheme="minorEastAsia" w:cstheme="minorBidi"/>
              <w:noProof/>
              <w:sz w:val="22"/>
              <w:szCs w:val="22"/>
            </w:rPr>
          </w:pPr>
          <w:hyperlink w:anchor="_Toc419046210" w:history="1">
            <w:r w:rsidR="00DF1B39" w:rsidRPr="006C5606">
              <w:rPr>
                <w:rStyle w:val="Hyperlink"/>
                <w:noProof/>
              </w:rPr>
              <w:t>4.1.1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_Toc419046210 \h </w:instrText>
            </w:r>
            <w:r w:rsidR="00DF1B39">
              <w:rPr>
                <w:noProof/>
                <w:webHidden/>
              </w:rPr>
            </w:r>
            <w:r w:rsidR="00DF1B39">
              <w:rPr>
                <w:noProof/>
                <w:webHidden/>
              </w:rPr>
              <w:fldChar w:fldCharType="separate"/>
            </w:r>
            <w:r w:rsidR="00DF1B39">
              <w:rPr>
                <w:noProof/>
                <w:webHidden/>
              </w:rPr>
              <w:t>4-26</w:t>
            </w:r>
            <w:r w:rsidR="00DF1B39">
              <w:rPr>
                <w:noProof/>
                <w:webHidden/>
              </w:rPr>
              <w:fldChar w:fldCharType="end"/>
            </w:r>
          </w:hyperlink>
        </w:p>
        <w:p w14:paraId="11E3376A" w14:textId="77777777" w:rsidR="00DF1B39" w:rsidRDefault="00984C22">
          <w:pPr>
            <w:pStyle w:val="TOC3"/>
            <w:tabs>
              <w:tab w:val="left" w:pos="880"/>
              <w:tab w:val="right" w:leader="dot" w:pos="9350"/>
            </w:tabs>
            <w:rPr>
              <w:rFonts w:eastAsiaTheme="minorEastAsia" w:cstheme="minorBidi"/>
              <w:noProof/>
              <w:sz w:val="22"/>
              <w:szCs w:val="22"/>
            </w:rPr>
          </w:pPr>
          <w:hyperlink w:anchor="_Toc419046211" w:history="1">
            <w:r w:rsidR="00DF1B39" w:rsidRPr="006C5606">
              <w:rPr>
                <w:rStyle w:val="Hyperlink"/>
                <w:noProof/>
              </w:rPr>
              <w:t>4.1.2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_Toc419046211 \h </w:instrText>
            </w:r>
            <w:r w:rsidR="00DF1B39">
              <w:rPr>
                <w:noProof/>
                <w:webHidden/>
              </w:rPr>
            </w:r>
            <w:r w:rsidR="00DF1B39">
              <w:rPr>
                <w:noProof/>
                <w:webHidden/>
              </w:rPr>
              <w:fldChar w:fldCharType="separate"/>
            </w:r>
            <w:r w:rsidR="00DF1B39">
              <w:rPr>
                <w:noProof/>
                <w:webHidden/>
              </w:rPr>
              <w:t>4-26</w:t>
            </w:r>
            <w:r w:rsidR="00DF1B39">
              <w:rPr>
                <w:noProof/>
                <w:webHidden/>
              </w:rPr>
              <w:fldChar w:fldCharType="end"/>
            </w:r>
          </w:hyperlink>
        </w:p>
        <w:p w14:paraId="11E3376B" w14:textId="77777777" w:rsidR="00DF1B39" w:rsidRDefault="00984C22">
          <w:pPr>
            <w:pStyle w:val="TOC3"/>
            <w:tabs>
              <w:tab w:val="left" w:pos="880"/>
              <w:tab w:val="right" w:leader="dot" w:pos="9350"/>
            </w:tabs>
            <w:rPr>
              <w:rFonts w:eastAsiaTheme="minorEastAsia" w:cstheme="minorBidi"/>
              <w:noProof/>
              <w:sz w:val="22"/>
              <w:szCs w:val="22"/>
            </w:rPr>
          </w:pPr>
          <w:hyperlink w:anchor="_Toc419046212" w:history="1">
            <w:r w:rsidR="00DF1B39" w:rsidRPr="006C5606">
              <w:rPr>
                <w:rStyle w:val="Hyperlink"/>
                <w:noProof/>
              </w:rPr>
              <w:t>4.1.3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_Toc419046212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14:paraId="11E3376C" w14:textId="77777777" w:rsidR="00DF1B39" w:rsidRDefault="00984C22">
          <w:pPr>
            <w:pStyle w:val="TOC3"/>
            <w:tabs>
              <w:tab w:val="left" w:pos="880"/>
              <w:tab w:val="right" w:leader="dot" w:pos="9350"/>
            </w:tabs>
            <w:rPr>
              <w:rFonts w:eastAsiaTheme="minorEastAsia" w:cstheme="minorBidi"/>
              <w:noProof/>
              <w:sz w:val="22"/>
              <w:szCs w:val="22"/>
            </w:rPr>
          </w:pPr>
          <w:hyperlink w:anchor="_Toc419046213" w:history="1">
            <w:r w:rsidR="00DF1B39" w:rsidRPr="006C5606">
              <w:rPr>
                <w:rStyle w:val="Hyperlink"/>
                <w:noProof/>
              </w:rPr>
              <w:t>4.1.4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_Toc419046213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14:paraId="11E3376D"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14" w:history="1">
            <w:r w:rsidR="00DF1B39" w:rsidRPr="006C5606">
              <w:rPr>
                <w:rStyle w:val="Hyperlink"/>
                <w:rFonts w:eastAsiaTheme="majorEastAsia"/>
                <w:noProof/>
              </w:rPr>
              <w:t>4.2</w:t>
            </w:r>
            <w:r w:rsidR="00DF1B39">
              <w:rPr>
                <w:rFonts w:eastAsiaTheme="minorEastAsia" w:cstheme="minorBidi"/>
                <w:b w:val="0"/>
                <w:bCs w:val="0"/>
                <w:noProof/>
                <w:sz w:val="22"/>
                <w:szCs w:val="22"/>
              </w:rPr>
              <w:tab/>
            </w:r>
            <w:r w:rsidR="00DF1B39" w:rsidRPr="006C5606">
              <w:rPr>
                <w:rStyle w:val="Hyperlink"/>
                <w:rFonts w:eastAsiaTheme="majorEastAsia"/>
                <w:noProof/>
              </w:rPr>
              <w:t>Target Hall Complex (LBNF-20)</w:t>
            </w:r>
            <w:r w:rsidR="00DF1B39">
              <w:rPr>
                <w:noProof/>
                <w:webHidden/>
              </w:rPr>
              <w:tab/>
            </w:r>
            <w:r w:rsidR="00DF1B39">
              <w:rPr>
                <w:noProof/>
                <w:webHidden/>
              </w:rPr>
              <w:fldChar w:fldCharType="begin"/>
            </w:r>
            <w:r w:rsidR="00DF1B39">
              <w:rPr>
                <w:noProof/>
                <w:webHidden/>
              </w:rPr>
              <w:instrText xml:space="preserve"> PAGEREF _Toc419046214 \h </w:instrText>
            </w:r>
            <w:r w:rsidR="00DF1B39">
              <w:rPr>
                <w:noProof/>
                <w:webHidden/>
              </w:rPr>
            </w:r>
            <w:r w:rsidR="00DF1B39">
              <w:rPr>
                <w:noProof/>
                <w:webHidden/>
              </w:rPr>
              <w:fldChar w:fldCharType="separate"/>
            </w:r>
            <w:r w:rsidR="00DF1B39">
              <w:rPr>
                <w:noProof/>
                <w:webHidden/>
              </w:rPr>
              <w:t>4-28</w:t>
            </w:r>
            <w:r w:rsidR="00DF1B39">
              <w:rPr>
                <w:noProof/>
                <w:webHidden/>
              </w:rPr>
              <w:fldChar w:fldCharType="end"/>
            </w:r>
          </w:hyperlink>
        </w:p>
        <w:p w14:paraId="11E3376E" w14:textId="77777777" w:rsidR="00DF1B39" w:rsidRDefault="00984C22">
          <w:pPr>
            <w:pStyle w:val="TOC3"/>
            <w:tabs>
              <w:tab w:val="left" w:pos="880"/>
              <w:tab w:val="right" w:leader="dot" w:pos="9350"/>
            </w:tabs>
            <w:rPr>
              <w:rFonts w:eastAsiaTheme="minorEastAsia" w:cstheme="minorBidi"/>
              <w:noProof/>
              <w:sz w:val="22"/>
              <w:szCs w:val="22"/>
            </w:rPr>
          </w:pPr>
          <w:hyperlink w:anchor="_Toc419046215" w:history="1">
            <w:r w:rsidR="00DF1B39" w:rsidRPr="006C5606">
              <w:rPr>
                <w:rStyle w:val="Hyperlink"/>
                <w:noProof/>
              </w:rPr>
              <w:t>4.2.1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_Toc419046215 \h </w:instrText>
            </w:r>
            <w:r w:rsidR="00DF1B39">
              <w:rPr>
                <w:noProof/>
                <w:webHidden/>
              </w:rPr>
            </w:r>
            <w:r w:rsidR="00DF1B39">
              <w:rPr>
                <w:noProof/>
                <w:webHidden/>
              </w:rPr>
              <w:fldChar w:fldCharType="separate"/>
            </w:r>
            <w:r w:rsidR="00DF1B39">
              <w:rPr>
                <w:noProof/>
                <w:webHidden/>
              </w:rPr>
              <w:t>4-37</w:t>
            </w:r>
            <w:r w:rsidR="00DF1B39">
              <w:rPr>
                <w:noProof/>
                <w:webHidden/>
              </w:rPr>
              <w:fldChar w:fldCharType="end"/>
            </w:r>
          </w:hyperlink>
        </w:p>
        <w:p w14:paraId="11E3376F" w14:textId="77777777" w:rsidR="00DF1B39" w:rsidRDefault="00984C22">
          <w:pPr>
            <w:pStyle w:val="TOC3"/>
            <w:tabs>
              <w:tab w:val="left" w:pos="880"/>
              <w:tab w:val="right" w:leader="dot" w:pos="9350"/>
            </w:tabs>
            <w:rPr>
              <w:rFonts w:eastAsiaTheme="minorEastAsia" w:cstheme="minorBidi"/>
              <w:noProof/>
              <w:sz w:val="22"/>
              <w:szCs w:val="22"/>
            </w:rPr>
          </w:pPr>
          <w:hyperlink w:anchor="_Toc419046216" w:history="1">
            <w:r w:rsidR="00DF1B39" w:rsidRPr="006C5606">
              <w:rPr>
                <w:rStyle w:val="Hyperlink"/>
                <w:noProof/>
              </w:rPr>
              <w:t>4.2.2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_Toc419046216 \h </w:instrText>
            </w:r>
            <w:r w:rsidR="00DF1B39">
              <w:rPr>
                <w:noProof/>
                <w:webHidden/>
              </w:rPr>
            </w:r>
            <w:r w:rsidR="00DF1B39">
              <w:rPr>
                <w:noProof/>
                <w:webHidden/>
              </w:rPr>
              <w:fldChar w:fldCharType="separate"/>
            </w:r>
            <w:r w:rsidR="00DF1B39">
              <w:rPr>
                <w:noProof/>
                <w:webHidden/>
              </w:rPr>
              <w:t>4-39</w:t>
            </w:r>
            <w:r w:rsidR="00DF1B39">
              <w:rPr>
                <w:noProof/>
                <w:webHidden/>
              </w:rPr>
              <w:fldChar w:fldCharType="end"/>
            </w:r>
          </w:hyperlink>
        </w:p>
        <w:p w14:paraId="11E33770" w14:textId="77777777" w:rsidR="00DF1B39" w:rsidRDefault="00984C22">
          <w:pPr>
            <w:pStyle w:val="TOC3"/>
            <w:tabs>
              <w:tab w:val="left" w:pos="880"/>
              <w:tab w:val="right" w:leader="dot" w:pos="9350"/>
            </w:tabs>
            <w:rPr>
              <w:rFonts w:eastAsiaTheme="minorEastAsia" w:cstheme="minorBidi"/>
              <w:noProof/>
              <w:sz w:val="22"/>
              <w:szCs w:val="22"/>
            </w:rPr>
          </w:pPr>
          <w:hyperlink w:anchor="_Toc419046217" w:history="1">
            <w:r w:rsidR="00DF1B39" w:rsidRPr="006C5606">
              <w:rPr>
                <w:rStyle w:val="Hyperlink"/>
                <w:noProof/>
              </w:rPr>
              <w:t>4.2.3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_Toc419046217 \h </w:instrText>
            </w:r>
            <w:r w:rsidR="00DF1B39">
              <w:rPr>
                <w:noProof/>
                <w:webHidden/>
              </w:rPr>
            </w:r>
            <w:r w:rsidR="00DF1B39">
              <w:rPr>
                <w:noProof/>
                <w:webHidden/>
              </w:rPr>
              <w:fldChar w:fldCharType="separate"/>
            </w:r>
            <w:r w:rsidR="00DF1B39">
              <w:rPr>
                <w:noProof/>
                <w:webHidden/>
              </w:rPr>
              <w:t>4-40</w:t>
            </w:r>
            <w:r w:rsidR="00DF1B39">
              <w:rPr>
                <w:noProof/>
                <w:webHidden/>
              </w:rPr>
              <w:fldChar w:fldCharType="end"/>
            </w:r>
          </w:hyperlink>
        </w:p>
        <w:p w14:paraId="11E33771" w14:textId="77777777" w:rsidR="00DF1B39" w:rsidRDefault="00984C22">
          <w:pPr>
            <w:pStyle w:val="TOC3"/>
            <w:tabs>
              <w:tab w:val="left" w:pos="880"/>
              <w:tab w:val="right" w:leader="dot" w:pos="9350"/>
            </w:tabs>
            <w:rPr>
              <w:rFonts w:eastAsiaTheme="minorEastAsia" w:cstheme="minorBidi"/>
              <w:noProof/>
              <w:sz w:val="22"/>
              <w:szCs w:val="22"/>
            </w:rPr>
          </w:pPr>
          <w:hyperlink w:anchor="_Toc419046218" w:history="1">
            <w:r w:rsidR="00DF1B39" w:rsidRPr="006C5606">
              <w:rPr>
                <w:rStyle w:val="Hyperlink"/>
                <w:noProof/>
              </w:rPr>
              <w:t>4.2.4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_Toc419046218 \h </w:instrText>
            </w:r>
            <w:r w:rsidR="00DF1B39">
              <w:rPr>
                <w:noProof/>
                <w:webHidden/>
              </w:rPr>
            </w:r>
            <w:r w:rsidR="00DF1B39">
              <w:rPr>
                <w:noProof/>
                <w:webHidden/>
              </w:rPr>
              <w:fldChar w:fldCharType="separate"/>
            </w:r>
            <w:r w:rsidR="00DF1B39">
              <w:rPr>
                <w:noProof/>
                <w:webHidden/>
              </w:rPr>
              <w:t>4-40</w:t>
            </w:r>
            <w:r w:rsidR="00DF1B39">
              <w:rPr>
                <w:noProof/>
                <w:webHidden/>
              </w:rPr>
              <w:fldChar w:fldCharType="end"/>
            </w:r>
          </w:hyperlink>
        </w:p>
        <w:p w14:paraId="11E33772"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19" w:history="1">
            <w:r w:rsidR="00DF1B39" w:rsidRPr="006C5606">
              <w:rPr>
                <w:rStyle w:val="Hyperlink"/>
                <w:rFonts w:eastAsiaTheme="majorEastAsia"/>
                <w:noProof/>
              </w:rPr>
              <w:t>4.3</w:t>
            </w:r>
            <w:r w:rsidR="00DF1B39">
              <w:rPr>
                <w:rFonts w:eastAsiaTheme="minorEastAsia" w:cstheme="minorBidi"/>
                <w:b w:val="0"/>
                <w:bCs w:val="0"/>
                <w:noProof/>
                <w:sz w:val="22"/>
                <w:szCs w:val="22"/>
              </w:rPr>
              <w:tab/>
            </w:r>
            <w:r w:rsidR="00DF1B39" w:rsidRPr="006C5606">
              <w:rPr>
                <w:rStyle w:val="Hyperlink"/>
                <w:rFonts w:eastAsiaTheme="majorEastAsia"/>
                <w:noProof/>
              </w:rPr>
              <w:t>Absorber Service Building (LBNF-30)</w:t>
            </w:r>
            <w:r w:rsidR="00DF1B39">
              <w:rPr>
                <w:noProof/>
                <w:webHidden/>
              </w:rPr>
              <w:tab/>
            </w:r>
            <w:r w:rsidR="00DF1B39">
              <w:rPr>
                <w:noProof/>
                <w:webHidden/>
              </w:rPr>
              <w:fldChar w:fldCharType="begin"/>
            </w:r>
            <w:r w:rsidR="00DF1B39">
              <w:rPr>
                <w:noProof/>
                <w:webHidden/>
              </w:rPr>
              <w:instrText xml:space="preserve"> PAGEREF _Toc419046219 \h </w:instrText>
            </w:r>
            <w:r w:rsidR="00DF1B39">
              <w:rPr>
                <w:noProof/>
                <w:webHidden/>
              </w:rPr>
            </w:r>
            <w:r w:rsidR="00DF1B39">
              <w:rPr>
                <w:noProof/>
                <w:webHidden/>
              </w:rPr>
              <w:fldChar w:fldCharType="separate"/>
            </w:r>
            <w:r w:rsidR="00DF1B39">
              <w:rPr>
                <w:noProof/>
                <w:webHidden/>
              </w:rPr>
              <w:t>4-44</w:t>
            </w:r>
            <w:r w:rsidR="00DF1B39">
              <w:rPr>
                <w:noProof/>
                <w:webHidden/>
              </w:rPr>
              <w:fldChar w:fldCharType="end"/>
            </w:r>
          </w:hyperlink>
        </w:p>
        <w:p w14:paraId="11E33773" w14:textId="77777777" w:rsidR="00DF1B39" w:rsidRDefault="00984C22">
          <w:pPr>
            <w:pStyle w:val="TOC3"/>
            <w:tabs>
              <w:tab w:val="left" w:pos="880"/>
              <w:tab w:val="right" w:leader="dot" w:pos="9350"/>
            </w:tabs>
            <w:rPr>
              <w:rFonts w:eastAsiaTheme="minorEastAsia" w:cstheme="minorBidi"/>
              <w:noProof/>
              <w:sz w:val="22"/>
              <w:szCs w:val="22"/>
            </w:rPr>
          </w:pPr>
          <w:hyperlink w:anchor="_Toc419046220" w:history="1">
            <w:r w:rsidR="00DF1B39" w:rsidRPr="006C5606">
              <w:rPr>
                <w:rStyle w:val="Hyperlink"/>
                <w:noProof/>
              </w:rPr>
              <w:t>4.3.1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_Toc419046220 \h </w:instrText>
            </w:r>
            <w:r w:rsidR="00DF1B39">
              <w:rPr>
                <w:noProof/>
                <w:webHidden/>
              </w:rPr>
            </w:r>
            <w:r w:rsidR="00DF1B39">
              <w:rPr>
                <w:noProof/>
                <w:webHidden/>
              </w:rPr>
              <w:fldChar w:fldCharType="separate"/>
            </w:r>
            <w:r w:rsidR="00DF1B39">
              <w:rPr>
                <w:noProof/>
                <w:webHidden/>
              </w:rPr>
              <w:t>4-46</w:t>
            </w:r>
            <w:r w:rsidR="00DF1B39">
              <w:rPr>
                <w:noProof/>
                <w:webHidden/>
              </w:rPr>
              <w:fldChar w:fldCharType="end"/>
            </w:r>
          </w:hyperlink>
        </w:p>
        <w:p w14:paraId="11E33774" w14:textId="77777777" w:rsidR="00DF1B39" w:rsidRDefault="00984C22">
          <w:pPr>
            <w:pStyle w:val="TOC3"/>
            <w:tabs>
              <w:tab w:val="left" w:pos="880"/>
              <w:tab w:val="right" w:leader="dot" w:pos="9350"/>
            </w:tabs>
            <w:rPr>
              <w:rFonts w:eastAsiaTheme="minorEastAsia" w:cstheme="minorBidi"/>
              <w:noProof/>
              <w:sz w:val="22"/>
              <w:szCs w:val="22"/>
            </w:rPr>
          </w:pPr>
          <w:hyperlink w:anchor="_Toc419046221" w:history="1">
            <w:r w:rsidR="00DF1B39" w:rsidRPr="006C5606">
              <w:rPr>
                <w:rStyle w:val="Hyperlink"/>
                <w:noProof/>
              </w:rPr>
              <w:t>4.3.2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_Toc419046221 \h </w:instrText>
            </w:r>
            <w:r w:rsidR="00DF1B39">
              <w:rPr>
                <w:noProof/>
                <w:webHidden/>
              </w:rPr>
            </w:r>
            <w:r w:rsidR="00DF1B39">
              <w:rPr>
                <w:noProof/>
                <w:webHidden/>
              </w:rPr>
              <w:fldChar w:fldCharType="separate"/>
            </w:r>
            <w:r w:rsidR="00DF1B39">
              <w:rPr>
                <w:noProof/>
                <w:webHidden/>
              </w:rPr>
              <w:t>4-46</w:t>
            </w:r>
            <w:r w:rsidR="00DF1B39">
              <w:rPr>
                <w:noProof/>
                <w:webHidden/>
              </w:rPr>
              <w:fldChar w:fldCharType="end"/>
            </w:r>
          </w:hyperlink>
        </w:p>
        <w:p w14:paraId="11E33775" w14:textId="77777777" w:rsidR="00DF1B39" w:rsidRDefault="00984C22">
          <w:pPr>
            <w:pStyle w:val="TOC3"/>
            <w:tabs>
              <w:tab w:val="left" w:pos="880"/>
              <w:tab w:val="right" w:leader="dot" w:pos="9350"/>
            </w:tabs>
            <w:rPr>
              <w:rFonts w:eastAsiaTheme="minorEastAsia" w:cstheme="minorBidi"/>
              <w:noProof/>
              <w:sz w:val="22"/>
              <w:szCs w:val="22"/>
            </w:rPr>
          </w:pPr>
          <w:hyperlink w:anchor="_Toc419046222" w:history="1">
            <w:r w:rsidR="00DF1B39" w:rsidRPr="006C5606">
              <w:rPr>
                <w:rStyle w:val="Hyperlink"/>
                <w:noProof/>
              </w:rPr>
              <w:t>4.3.3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_Toc419046222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14:paraId="11E33776" w14:textId="77777777" w:rsidR="00DF1B39" w:rsidRDefault="00984C22">
          <w:pPr>
            <w:pStyle w:val="TOC3"/>
            <w:tabs>
              <w:tab w:val="left" w:pos="880"/>
              <w:tab w:val="right" w:leader="dot" w:pos="9350"/>
            </w:tabs>
            <w:rPr>
              <w:rFonts w:eastAsiaTheme="minorEastAsia" w:cstheme="minorBidi"/>
              <w:noProof/>
              <w:sz w:val="22"/>
              <w:szCs w:val="22"/>
            </w:rPr>
          </w:pPr>
          <w:hyperlink w:anchor="_Toc419046223" w:history="1">
            <w:r w:rsidR="00DF1B39" w:rsidRPr="006C5606">
              <w:rPr>
                <w:rStyle w:val="Hyperlink"/>
                <w:noProof/>
              </w:rPr>
              <w:t>4.3.4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_Toc419046223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14:paraId="11E33777"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24" w:history="1">
            <w:r w:rsidR="00DF1B39" w:rsidRPr="006C5606">
              <w:rPr>
                <w:rStyle w:val="Hyperlink"/>
                <w:rFonts w:eastAsiaTheme="majorEastAsia"/>
                <w:noProof/>
              </w:rPr>
              <w:t>4.4</w:t>
            </w:r>
            <w:r w:rsidR="00DF1B39">
              <w:rPr>
                <w:rFonts w:eastAsiaTheme="minorEastAsia" w:cstheme="minorBidi"/>
                <w:b w:val="0"/>
                <w:bCs w:val="0"/>
                <w:noProof/>
                <w:sz w:val="22"/>
                <w:szCs w:val="22"/>
              </w:rPr>
              <w:tab/>
            </w:r>
            <w:r w:rsidR="00DF1B39" w:rsidRPr="006C5606">
              <w:rPr>
                <w:rStyle w:val="Hyperlink"/>
                <w:rFonts w:eastAsiaTheme="majorEastAsia"/>
                <w:noProof/>
              </w:rPr>
              <w:t>Near Detector Service Building (LBNF-40)</w:t>
            </w:r>
            <w:r w:rsidR="00DF1B39">
              <w:rPr>
                <w:noProof/>
                <w:webHidden/>
              </w:rPr>
              <w:tab/>
            </w:r>
            <w:r w:rsidR="00DF1B39">
              <w:rPr>
                <w:noProof/>
                <w:webHidden/>
              </w:rPr>
              <w:fldChar w:fldCharType="begin"/>
            </w:r>
            <w:r w:rsidR="00DF1B39">
              <w:rPr>
                <w:noProof/>
                <w:webHidden/>
              </w:rPr>
              <w:instrText xml:space="preserve"> PAGEREF _Toc419046224 \h </w:instrText>
            </w:r>
            <w:r w:rsidR="00DF1B39">
              <w:rPr>
                <w:noProof/>
                <w:webHidden/>
              </w:rPr>
            </w:r>
            <w:r w:rsidR="00DF1B39">
              <w:rPr>
                <w:noProof/>
                <w:webHidden/>
              </w:rPr>
              <w:fldChar w:fldCharType="separate"/>
            </w:r>
            <w:r w:rsidR="00DF1B39">
              <w:rPr>
                <w:noProof/>
                <w:webHidden/>
              </w:rPr>
              <w:t>4-48</w:t>
            </w:r>
            <w:r w:rsidR="00DF1B39">
              <w:rPr>
                <w:noProof/>
                <w:webHidden/>
              </w:rPr>
              <w:fldChar w:fldCharType="end"/>
            </w:r>
          </w:hyperlink>
        </w:p>
        <w:p w14:paraId="11E33778" w14:textId="77777777" w:rsidR="00DF1B39" w:rsidRDefault="00984C22">
          <w:pPr>
            <w:pStyle w:val="TOC3"/>
            <w:tabs>
              <w:tab w:val="left" w:pos="880"/>
              <w:tab w:val="right" w:leader="dot" w:pos="9350"/>
            </w:tabs>
            <w:rPr>
              <w:rFonts w:eastAsiaTheme="minorEastAsia" w:cstheme="minorBidi"/>
              <w:noProof/>
              <w:sz w:val="22"/>
              <w:szCs w:val="22"/>
            </w:rPr>
          </w:pPr>
          <w:hyperlink w:anchor="_Toc419046225" w:history="1">
            <w:r w:rsidR="00DF1B39" w:rsidRPr="006C5606">
              <w:rPr>
                <w:rStyle w:val="Hyperlink"/>
                <w:noProof/>
              </w:rPr>
              <w:t>4.4.1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_Toc419046225 \h </w:instrText>
            </w:r>
            <w:r w:rsidR="00DF1B39">
              <w:rPr>
                <w:noProof/>
                <w:webHidden/>
              </w:rPr>
            </w:r>
            <w:r w:rsidR="00DF1B39">
              <w:rPr>
                <w:noProof/>
                <w:webHidden/>
              </w:rPr>
              <w:fldChar w:fldCharType="separate"/>
            </w:r>
            <w:r w:rsidR="00DF1B39">
              <w:rPr>
                <w:noProof/>
                <w:webHidden/>
              </w:rPr>
              <w:t>4-51</w:t>
            </w:r>
            <w:r w:rsidR="00DF1B39">
              <w:rPr>
                <w:noProof/>
                <w:webHidden/>
              </w:rPr>
              <w:fldChar w:fldCharType="end"/>
            </w:r>
          </w:hyperlink>
        </w:p>
        <w:p w14:paraId="11E33779" w14:textId="77777777" w:rsidR="00DF1B39" w:rsidRDefault="00984C22">
          <w:pPr>
            <w:pStyle w:val="TOC3"/>
            <w:tabs>
              <w:tab w:val="left" w:pos="880"/>
              <w:tab w:val="right" w:leader="dot" w:pos="9350"/>
            </w:tabs>
            <w:rPr>
              <w:rFonts w:eastAsiaTheme="minorEastAsia" w:cstheme="minorBidi"/>
              <w:noProof/>
              <w:sz w:val="22"/>
              <w:szCs w:val="22"/>
            </w:rPr>
          </w:pPr>
          <w:hyperlink w:anchor="_Toc419046226" w:history="1">
            <w:r w:rsidR="00DF1B39" w:rsidRPr="006C5606">
              <w:rPr>
                <w:rStyle w:val="Hyperlink"/>
                <w:noProof/>
              </w:rPr>
              <w:t>4.4.2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_Toc419046226 \h </w:instrText>
            </w:r>
            <w:r w:rsidR="00DF1B39">
              <w:rPr>
                <w:noProof/>
                <w:webHidden/>
              </w:rPr>
            </w:r>
            <w:r w:rsidR="00DF1B39">
              <w:rPr>
                <w:noProof/>
                <w:webHidden/>
              </w:rPr>
              <w:fldChar w:fldCharType="separate"/>
            </w:r>
            <w:r w:rsidR="00DF1B39">
              <w:rPr>
                <w:noProof/>
                <w:webHidden/>
              </w:rPr>
              <w:t>4-51</w:t>
            </w:r>
            <w:r w:rsidR="00DF1B39">
              <w:rPr>
                <w:noProof/>
                <w:webHidden/>
              </w:rPr>
              <w:fldChar w:fldCharType="end"/>
            </w:r>
          </w:hyperlink>
        </w:p>
        <w:p w14:paraId="11E3377A" w14:textId="77777777" w:rsidR="00DF1B39" w:rsidRDefault="00984C22">
          <w:pPr>
            <w:pStyle w:val="TOC3"/>
            <w:tabs>
              <w:tab w:val="left" w:pos="880"/>
              <w:tab w:val="right" w:leader="dot" w:pos="9350"/>
            </w:tabs>
            <w:rPr>
              <w:rFonts w:eastAsiaTheme="minorEastAsia" w:cstheme="minorBidi"/>
              <w:noProof/>
              <w:sz w:val="22"/>
              <w:szCs w:val="22"/>
            </w:rPr>
          </w:pPr>
          <w:hyperlink w:anchor="_Toc419046227" w:history="1">
            <w:r w:rsidR="00DF1B39" w:rsidRPr="006C5606">
              <w:rPr>
                <w:rStyle w:val="Hyperlink"/>
                <w:noProof/>
              </w:rPr>
              <w:t>4.4.3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_Toc419046227 \h </w:instrText>
            </w:r>
            <w:r w:rsidR="00DF1B39">
              <w:rPr>
                <w:noProof/>
                <w:webHidden/>
              </w:rPr>
            </w:r>
            <w:r w:rsidR="00DF1B39">
              <w:rPr>
                <w:noProof/>
                <w:webHidden/>
              </w:rPr>
              <w:fldChar w:fldCharType="separate"/>
            </w:r>
            <w:r w:rsidR="00DF1B39">
              <w:rPr>
                <w:noProof/>
                <w:webHidden/>
              </w:rPr>
              <w:t>4-52</w:t>
            </w:r>
            <w:r w:rsidR="00DF1B39">
              <w:rPr>
                <w:noProof/>
                <w:webHidden/>
              </w:rPr>
              <w:fldChar w:fldCharType="end"/>
            </w:r>
          </w:hyperlink>
        </w:p>
        <w:p w14:paraId="11E3377B" w14:textId="77777777" w:rsidR="00DF1B39" w:rsidRDefault="00984C22">
          <w:pPr>
            <w:pStyle w:val="TOC3"/>
            <w:tabs>
              <w:tab w:val="left" w:pos="880"/>
              <w:tab w:val="right" w:leader="dot" w:pos="9350"/>
            </w:tabs>
            <w:rPr>
              <w:rFonts w:eastAsiaTheme="minorEastAsia" w:cstheme="minorBidi"/>
              <w:noProof/>
              <w:sz w:val="22"/>
              <w:szCs w:val="22"/>
            </w:rPr>
          </w:pPr>
          <w:hyperlink w:anchor="_Toc419046228" w:history="1">
            <w:r w:rsidR="00DF1B39" w:rsidRPr="006C5606">
              <w:rPr>
                <w:rStyle w:val="Hyperlink"/>
                <w:noProof/>
              </w:rPr>
              <w:t>4.4.4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_Toc419046228 \h </w:instrText>
            </w:r>
            <w:r w:rsidR="00DF1B39">
              <w:rPr>
                <w:noProof/>
                <w:webHidden/>
              </w:rPr>
            </w:r>
            <w:r w:rsidR="00DF1B39">
              <w:rPr>
                <w:noProof/>
                <w:webHidden/>
              </w:rPr>
              <w:fldChar w:fldCharType="separate"/>
            </w:r>
            <w:r w:rsidR="00DF1B39">
              <w:rPr>
                <w:noProof/>
                <w:webHidden/>
              </w:rPr>
              <w:t>4-52</w:t>
            </w:r>
            <w:r w:rsidR="00DF1B39">
              <w:rPr>
                <w:noProof/>
                <w:webHidden/>
              </w:rPr>
              <w:fldChar w:fldCharType="end"/>
            </w:r>
          </w:hyperlink>
        </w:p>
        <w:p w14:paraId="11E3377C"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29" w:history="1">
            <w:r w:rsidR="00DF1B39" w:rsidRPr="006C5606">
              <w:rPr>
                <w:rStyle w:val="Hyperlink"/>
                <w:noProof/>
              </w:rPr>
              <w:t>5</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New Underground Structures</w:t>
            </w:r>
            <w:r w:rsidR="00DF1B39">
              <w:rPr>
                <w:noProof/>
                <w:webHidden/>
              </w:rPr>
              <w:tab/>
            </w:r>
            <w:r w:rsidR="00DF1B39">
              <w:rPr>
                <w:noProof/>
                <w:webHidden/>
              </w:rPr>
              <w:fldChar w:fldCharType="begin"/>
            </w:r>
            <w:r w:rsidR="00DF1B39">
              <w:rPr>
                <w:noProof/>
                <w:webHidden/>
              </w:rPr>
              <w:instrText xml:space="preserve"> PAGEREF _Toc419046229 \h </w:instrText>
            </w:r>
            <w:r w:rsidR="00DF1B39">
              <w:rPr>
                <w:noProof/>
                <w:webHidden/>
              </w:rPr>
            </w:r>
            <w:r w:rsidR="00DF1B39">
              <w:rPr>
                <w:noProof/>
                <w:webHidden/>
              </w:rPr>
              <w:fldChar w:fldCharType="separate"/>
            </w:r>
            <w:r w:rsidR="00DF1B39">
              <w:rPr>
                <w:noProof/>
                <w:webHidden/>
              </w:rPr>
              <w:t>5-54</w:t>
            </w:r>
            <w:r w:rsidR="00DF1B39">
              <w:rPr>
                <w:noProof/>
                <w:webHidden/>
              </w:rPr>
              <w:fldChar w:fldCharType="end"/>
            </w:r>
          </w:hyperlink>
        </w:p>
        <w:p w14:paraId="11E3377D"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30" w:history="1">
            <w:r w:rsidR="00DF1B39" w:rsidRPr="006C5606">
              <w:rPr>
                <w:rStyle w:val="Hyperlink"/>
                <w:rFonts w:eastAsiaTheme="majorEastAsia"/>
                <w:noProof/>
              </w:rPr>
              <w:t>5.1</w:t>
            </w:r>
            <w:r w:rsidR="00DF1B39">
              <w:rPr>
                <w:rFonts w:eastAsiaTheme="minorEastAsia" w:cstheme="minorBidi"/>
                <w:b w:val="0"/>
                <w:bCs w:val="0"/>
                <w:noProof/>
                <w:sz w:val="22"/>
                <w:szCs w:val="22"/>
              </w:rPr>
              <w:tab/>
            </w:r>
            <w:r w:rsidR="00DF1B39" w:rsidRPr="006C5606">
              <w:rPr>
                <w:rStyle w:val="Hyperlink"/>
                <w:rFonts w:eastAsiaTheme="majorEastAsia"/>
                <w:noProof/>
              </w:rPr>
              <w:t>Beamline Extraction Enclosure and Primary Beam Enclosure</w:t>
            </w:r>
            <w:r w:rsidR="00DF1B39">
              <w:rPr>
                <w:noProof/>
                <w:webHidden/>
              </w:rPr>
              <w:tab/>
            </w:r>
            <w:r w:rsidR="00DF1B39">
              <w:rPr>
                <w:noProof/>
                <w:webHidden/>
              </w:rPr>
              <w:fldChar w:fldCharType="begin"/>
            </w:r>
            <w:r w:rsidR="00DF1B39">
              <w:rPr>
                <w:noProof/>
                <w:webHidden/>
              </w:rPr>
              <w:instrText xml:space="preserve"> PAGEREF _Toc419046230 \h </w:instrText>
            </w:r>
            <w:r w:rsidR="00DF1B39">
              <w:rPr>
                <w:noProof/>
                <w:webHidden/>
              </w:rPr>
            </w:r>
            <w:r w:rsidR="00DF1B39">
              <w:rPr>
                <w:noProof/>
                <w:webHidden/>
              </w:rPr>
              <w:fldChar w:fldCharType="separate"/>
            </w:r>
            <w:r w:rsidR="00DF1B39">
              <w:rPr>
                <w:noProof/>
                <w:webHidden/>
              </w:rPr>
              <w:t>5-54</w:t>
            </w:r>
            <w:r w:rsidR="00DF1B39">
              <w:rPr>
                <w:noProof/>
                <w:webHidden/>
              </w:rPr>
              <w:fldChar w:fldCharType="end"/>
            </w:r>
          </w:hyperlink>
        </w:p>
        <w:p w14:paraId="11E3377E" w14:textId="77777777" w:rsidR="00DF1B39" w:rsidRDefault="00984C22">
          <w:pPr>
            <w:pStyle w:val="TOC3"/>
            <w:tabs>
              <w:tab w:val="left" w:pos="880"/>
              <w:tab w:val="right" w:leader="dot" w:pos="9350"/>
            </w:tabs>
            <w:rPr>
              <w:rFonts w:eastAsiaTheme="minorEastAsia" w:cstheme="minorBidi"/>
              <w:noProof/>
              <w:sz w:val="22"/>
              <w:szCs w:val="22"/>
            </w:rPr>
          </w:pPr>
          <w:hyperlink w:anchor="_Toc419046231" w:history="1">
            <w:r w:rsidR="00DF1B39" w:rsidRPr="006C5606">
              <w:rPr>
                <w:rStyle w:val="Hyperlink"/>
                <w:noProof/>
              </w:rPr>
              <w:t>5.1.1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_Toc419046231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14:paraId="11E3377F" w14:textId="77777777" w:rsidR="00DF1B39" w:rsidRDefault="00984C22">
          <w:pPr>
            <w:pStyle w:val="TOC3"/>
            <w:tabs>
              <w:tab w:val="left" w:pos="880"/>
              <w:tab w:val="right" w:leader="dot" w:pos="9350"/>
            </w:tabs>
            <w:rPr>
              <w:rFonts w:eastAsiaTheme="minorEastAsia" w:cstheme="minorBidi"/>
              <w:noProof/>
              <w:sz w:val="22"/>
              <w:szCs w:val="22"/>
            </w:rPr>
          </w:pPr>
          <w:hyperlink w:anchor="_Toc419046232" w:history="1">
            <w:r w:rsidR="00DF1B39" w:rsidRPr="006C5606">
              <w:rPr>
                <w:rStyle w:val="Hyperlink"/>
                <w:noProof/>
              </w:rPr>
              <w:t>5.1.2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_Toc419046232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14:paraId="11E33780" w14:textId="77777777" w:rsidR="00DF1B39" w:rsidRDefault="00984C22">
          <w:pPr>
            <w:pStyle w:val="TOC3"/>
            <w:tabs>
              <w:tab w:val="left" w:pos="880"/>
              <w:tab w:val="right" w:leader="dot" w:pos="9350"/>
            </w:tabs>
            <w:rPr>
              <w:rFonts w:eastAsiaTheme="minorEastAsia" w:cstheme="minorBidi"/>
              <w:noProof/>
              <w:sz w:val="22"/>
              <w:szCs w:val="22"/>
            </w:rPr>
          </w:pPr>
          <w:hyperlink w:anchor="_Toc419046233" w:history="1">
            <w:r w:rsidR="00DF1B39" w:rsidRPr="006C5606">
              <w:rPr>
                <w:rStyle w:val="Hyperlink"/>
                <w:noProof/>
              </w:rPr>
              <w:t>5.1.3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_Toc419046233 \h </w:instrText>
            </w:r>
            <w:r w:rsidR="00DF1B39">
              <w:rPr>
                <w:noProof/>
                <w:webHidden/>
              </w:rPr>
            </w:r>
            <w:r w:rsidR="00DF1B39">
              <w:rPr>
                <w:noProof/>
                <w:webHidden/>
              </w:rPr>
              <w:fldChar w:fldCharType="separate"/>
            </w:r>
            <w:r w:rsidR="00DF1B39">
              <w:rPr>
                <w:noProof/>
                <w:webHidden/>
              </w:rPr>
              <w:t>5-60</w:t>
            </w:r>
            <w:r w:rsidR="00DF1B39">
              <w:rPr>
                <w:noProof/>
                <w:webHidden/>
              </w:rPr>
              <w:fldChar w:fldCharType="end"/>
            </w:r>
          </w:hyperlink>
        </w:p>
        <w:p w14:paraId="11E33781" w14:textId="77777777" w:rsidR="00DF1B39" w:rsidRDefault="00984C22">
          <w:pPr>
            <w:pStyle w:val="TOC3"/>
            <w:tabs>
              <w:tab w:val="left" w:pos="880"/>
              <w:tab w:val="right" w:leader="dot" w:pos="9350"/>
            </w:tabs>
            <w:rPr>
              <w:rFonts w:eastAsiaTheme="minorEastAsia" w:cstheme="minorBidi"/>
              <w:noProof/>
              <w:sz w:val="22"/>
              <w:szCs w:val="22"/>
            </w:rPr>
          </w:pPr>
          <w:hyperlink w:anchor="_Toc419046234" w:history="1">
            <w:r w:rsidR="00DF1B39" w:rsidRPr="006C5606">
              <w:rPr>
                <w:rStyle w:val="Hyperlink"/>
                <w:noProof/>
              </w:rPr>
              <w:t>5.1.4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_Toc419046234 \h </w:instrText>
            </w:r>
            <w:r w:rsidR="00DF1B39">
              <w:rPr>
                <w:noProof/>
                <w:webHidden/>
              </w:rPr>
            </w:r>
            <w:r w:rsidR="00DF1B39">
              <w:rPr>
                <w:noProof/>
                <w:webHidden/>
              </w:rPr>
              <w:fldChar w:fldCharType="separate"/>
            </w:r>
            <w:r w:rsidR="00DF1B39">
              <w:rPr>
                <w:noProof/>
                <w:webHidden/>
              </w:rPr>
              <w:t>5-61</w:t>
            </w:r>
            <w:r w:rsidR="00DF1B39">
              <w:rPr>
                <w:noProof/>
                <w:webHidden/>
              </w:rPr>
              <w:fldChar w:fldCharType="end"/>
            </w:r>
          </w:hyperlink>
        </w:p>
        <w:p w14:paraId="11E33782"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35" w:history="1">
            <w:r w:rsidR="00DF1B39" w:rsidRPr="006C5606">
              <w:rPr>
                <w:rStyle w:val="Hyperlink"/>
                <w:rFonts w:eastAsiaTheme="majorEastAsia"/>
                <w:noProof/>
              </w:rPr>
              <w:t>5.2</w:t>
            </w:r>
            <w:r w:rsidR="00DF1B39">
              <w:rPr>
                <w:rFonts w:eastAsiaTheme="minorEastAsia" w:cstheme="minorBidi"/>
                <w:b w:val="0"/>
                <w:bCs w:val="0"/>
                <w:noProof/>
                <w:sz w:val="22"/>
                <w:szCs w:val="22"/>
              </w:rPr>
              <w:tab/>
            </w:r>
            <w:r w:rsidR="00DF1B39" w:rsidRPr="006C5606">
              <w:rPr>
                <w:rStyle w:val="Hyperlink"/>
                <w:rFonts w:eastAsiaTheme="majorEastAsia"/>
                <w:noProof/>
              </w:rPr>
              <w:t>Decay Pipe</w:t>
            </w:r>
            <w:r w:rsidR="00DF1B39">
              <w:rPr>
                <w:noProof/>
                <w:webHidden/>
              </w:rPr>
              <w:tab/>
            </w:r>
            <w:r w:rsidR="00DF1B39">
              <w:rPr>
                <w:noProof/>
                <w:webHidden/>
              </w:rPr>
              <w:fldChar w:fldCharType="begin"/>
            </w:r>
            <w:r w:rsidR="00DF1B39">
              <w:rPr>
                <w:noProof/>
                <w:webHidden/>
              </w:rPr>
              <w:instrText xml:space="preserve"> PAGEREF _Toc419046235 \h </w:instrText>
            </w:r>
            <w:r w:rsidR="00DF1B39">
              <w:rPr>
                <w:noProof/>
                <w:webHidden/>
              </w:rPr>
            </w:r>
            <w:r w:rsidR="00DF1B39">
              <w:rPr>
                <w:noProof/>
                <w:webHidden/>
              </w:rPr>
              <w:fldChar w:fldCharType="separate"/>
            </w:r>
            <w:r w:rsidR="00DF1B39">
              <w:rPr>
                <w:noProof/>
                <w:webHidden/>
              </w:rPr>
              <w:t>5-62</w:t>
            </w:r>
            <w:r w:rsidR="00DF1B39">
              <w:rPr>
                <w:noProof/>
                <w:webHidden/>
              </w:rPr>
              <w:fldChar w:fldCharType="end"/>
            </w:r>
          </w:hyperlink>
        </w:p>
        <w:p w14:paraId="11E33783" w14:textId="77777777" w:rsidR="00DF1B39" w:rsidRDefault="00984C22">
          <w:pPr>
            <w:pStyle w:val="TOC3"/>
            <w:tabs>
              <w:tab w:val="left" w:pos="880"/>
              <w:tab w:val="right" w:leader="dot" w:pos="9350"/>
            </w:tabs>
            <w:rPr>
              <w:rFonts w:eastAsiaTheme="minorEastAsia" w:cstheme="minorBidi"/>
              <w:noProof/>
              <w:sz w:val="22"/>
              <w:szCs w:val="22"/>
            </w:rPr>
          </w:pPr>
          <w:hyperlink w:anchor="_Toc419046236" w:history="1">
            <w:r w:rsidR="00DF1B39" w:rsidRPr="006C5606">
              <w:rPr>
                <w:rStyle w:val="Hyperlink"/>
                <w:noProof/>
              </w:rPr>
              <w:t>5.2.1</w:t>
            </w:r>
            <w:r w:rsidR="00DF1B39">
              <w:rPr>
                <w:rFonts w:eastAsiaTheme="minorEastAsia" w:cstheme="minorBidi"/>
                <w:noProof/>
                <w:sz w:val="22"/>
                <w:szCs w:val="22"/>
              </w:rPr>
              <w:tab/>
            </w:r>
            <w:r w:rsidR="00DF1B39" w:rsidRPr="006C5606">
              <w:rPr>
                <w:rStyle w:val="Hyperlink"/>
                <w:noProof/>
              </w:rPr>
              <w:t>Decay Region Geosynthetic Barrier System</w:t>
            </w:r>
            <w:r w:rsidR="00DF1B39">
              <w:rPr>
                <w:noProof/>
                <w:webHidden/>
              </w:rPr>
              <w:tab/>
            </w:r>
            <w:r w:rsidR="00DF1B39">
              <w:rPr>
                <w:noProof/>
                <w:webHidden/>
              </w:rPr>
              <w:fldChar w:fldCharType="begin"/>
            </w:r>
            <w:r w:rsidR="00DF1B39">
              <w:rPr>
                <w:noProof/>
                <w:webHidden/>
              </w:rPr>
              <w:instrText xml:space="preserve"> PAGEREF _Toc419046236 \h </w:instrText>
            </w:r>
            <w:r w:rsidR="00DF1B39">
              <w:rPr>
                <w:noProof/>
                <w:webHidden/>
              </w:rPr>
            </w:r>
            <w:r w:rsidR="00DF1B39">
              <w:rPr>
                <w:noProof/>
                <w:webHidden/>
              </w:rPr>
              <w:fldChar w:fldCharType="separate"/>
            </w:r>
            <w:r w:rsidR="00DF1B39">
              <w:rPr>
                <w:noProof/>
                <w:webHidden/>
              </w:rPr>
              <w:t>5-65</w:t>
            </w:r>
            <w:r w:rsidR="00DF1B39">
              <w:rPr>
                <w:noProof/>
                <w:webHidden/>
              </w:rPr>
              <w:fldChar w:fldCharType="end"/>
            </w:r>
          </w:hyperlink>
        </w:p>
        <w:p w14:paraId="11E33784"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37" w:history="1">
            <w:r w:rsidR="00DF1B39" w:rsidRPr="006C5606">
              <w:rPr>
                <w:rStyle w:val="Hyperlink"/>
                <w:rFonts w:eastAsiaTheme="majorEastAsia"/>
                <w:noProof/>
              </w:rPr>
              <w:t>5.3</w:t>
            </w:r>
            <w:r w:rsidR="00DF1B39">
              <w:rPr>
                <w:rFonts w:eastAsiaTheme="minorEastAsia" w:cstheme="minorBidi"/>
                <w:b w:val="0"/>
                <w:bCs w:val="0"/>
                <w:noProof/>
                <w:sz w:val="22"/>
                <w:szCs w:val="22"/>
              </w:rPr>
              <w:tab/>
            </w:r>
            <w:r w:rsidR="00DF1B39" w:rsidRPr="006C5606">
              <w:rPr>
                <w:rStyle w:val="Hyperlink"/>
                <w:rFonts w:eastAsiaTheme="majorEastAsia"/>
                <w:noProof/>
              </w:rPr>
              <w:t>Absorber Hall and Support Rooms</w:t>
            </w:r>
            <w:r w:rsidR="00DF1B39">
              <w:rPr>
                <w:noProof/>
                <w:webHidden/>
              </w:rPr>
              <w:tab/>
            </w:r>
            <w:r w:rsidR="00DF1B39">
              <w:rPr>
                <w:noProof/>
                <w:webHidden/>
              </w:rPr>
              <w:fldChar w:fldCharType="begin"/>
            </w:r>
            <w:r w:rsidR="00DF1B39">
              <w:rPr>
                <w:noProof/>
                <w:webHidden/>
              </w:rPr>
              <w:instrText xml:space="preserve"> PAGEREF _Toc419046237 \h </w:instrText>
            </w:r>
            <w:r w:rsidR="00DF1B39">
              <w:rPr>
                <w:noProof/>
                <w:webHidden/>
              </w:rPr>
            </w:r>
            <w:r w:rsidR="00DF1B39">
              <w:rPr>
                <w:noProof/>
                <w:webHidden/>
              </w:rPr>
              <w:fldChar w:fldCharType="separate"/>
            </w:r>
            <w:r w:rsidR="00DF1B39">
              <w:rPr>
                <w:noProof/>
                <w:webHidden/>
              </w:rPr>
              <w:t>5-68</w:t>
            </w:r>
            <w:r w:rsidR="00DF1B39">
              <w:rPr>
                <w:noProof/>
                <w:webHidden/>
              </w:rPr>
              <w:fldChar w:fldCharType="end"/>
            </w:r>
          </w:hyperlink>
        </w:p>
        <w:p w14:paraId="11E33785" w14:textId="77777777" w:rsidR="00DF1B39" w:rsidRDefault="00984C22">
          <w:pPr>
            <w:pStyle w:val="TOC3"/>
            <w:tabs>
              <w:tab w:val="left" w:pos="880"/>
              <w:tab w:val="right" w:leader="dot" w:pos="9350"/>
            </w:tabs>
            <w:rPr>
              <w:rFonts w:eastAsiaTheme="minorEastAsia" w:cstheme="minorBidi"/>
              <w:noProof/>
              <w:sz w:val="22"/>
              <w:szCs w:val="22"/>
            </w:rPr>
          </w:pPr>
          <w:hyperlink w:anchor="_Toc419046238" w:history="1">
            <w:r w:rsidR="00DF1B39" w:rsidRPr="006C5606">
              <w:rPr>
                <w:rStyle w:val="Hyperlink"/>
                <w:noProof/>
              </w:rPr>
              <w:t>5.3.1</w:t>
            </w:r>
            <w:r w:rsidR="00DF1B39">
              <w:rPr>
                <w:rFonts w:eastAsiaTheme="minorEastAsia" w:cstheme="minorBidi"/>
                <w:noProof/>
                <w:sz w:val="22"/>
                <w:szCs w:val="22"/>
              </w:rPr>
              <w:tab/>
            </w:r>
            <w:r w:rsidR="00DF1B39" w:rsidRPr="006C5606">
              <w:rPr>
                <w:rStyle w:val="Hyperlink"/>
                <w:noProof/>
              </w:rPr>
              <w:t>Grouting of the Rock Mass in the Decay/Absorber Region</w:t>
            </w:r>
            <w:r w:rsidR="00DF1B39">
              <w:rPr>
                <w:noProof/>
                <w:webHidden/>
              </w:rPr>
              <w:tab/>
            </w:r>
            <w:r w:rsidR="00DF1B39">
              <w:rPr>
                <w:noProof/>
                <w:webHidden/>
              </w:rPr>
              <w:fldChar w:fldCharType="begin"/>
            </w:r>
            <w:r w:rsidR="00DF1B39">
              <w:rPr>
                <w:noProof/>
                <w:webHidden/>
              </w:rPr>
              <w:instrText xml:space="preserve"> PAGEREF _Toc419046238 \h </w:instrText>
            </w:r>
            <w:r w:rsidR="00DF1B39">
              <w:rPr>
                <w:noProof/>
                <w:webHidden/>
              </w:rPr>
            </w:r>
            <w:r w:rsidR="00DF1B39">
              <w:rPr>
                <w:noProof/>
                <w:webHidden/>
              </w:rPr>
              <w:fldChar w:fldCharType="separate"/>
            </w:r>
            <w:r w:rsidR="00DF1B39">
              <w:rPr>
                <w:noProof/>
                <w:webHidden/>
              </w:rPr>
              <w:t>5-73</w:t>
            </w:r>
            <w:r w:rsidR="00DF1B39">
              <w:rPr>
                <w:noProof/>
                <w:webHidden/>
              </w:rPr>
              <w:fldChar w:fldCharType="end"/>
            </w:r>
          </w:hyperlink>
        </w:p>
        <w:p w14:paraId="11E33786" w14:textId="77777777" w:rsidR="00DF1B39" w:rsidRDefault="00984C22">
          <w:pPr>
            <w:pStyle w:val="TOC3"/>
            <w:tabs>
              <w:tab w:val="left" w:pos="880"/>
              <w:tab w:val="right" w:leader="dot" w:pos="9350"/>
            </w:tabs>
            <w:rPr>
              <w:rFonts w:eastAsiaTheme="minorEastAsia" w:cstheme="minorBidi"/>
              <w:noProof/>
              <w:sz w:val="22"/>
              <w:szCs w:val="22"/>
            </w:rPr>
          </w:pPr>
          <w:hyperlink w:anchor="_Toc419046239" w:history="1">
            <w:r w:rsidR="00DF1B39" w:rsidRPr="006C5606">
              <w:rPr>
                <w:rStyle w:val="Hyperlink"/>
                <w:noProof/>
              </w:rPr>
              <w:t>5.3.2</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_Toc419046239 \h </w:instrText>
            </w:r>
            <w:r w:rsidR="00DF1B39">
              <w:rPr>
                <w:noProof/>
                <w:webHidden/>
              </w:rPr>
            </w:r>
            <w:r w:rsidR="00DF1B39">
              <w:rPr>
                <w:noProof/>
                <w:webHidden/>
              </w:rPr>
              <w:fldChar w:fldCharType="separate"/>
            </w:r>
            <w:r w:rsidR="00DF1B39">
              <w:rPr>
                <w:noProof/>
                <w:webHidden/>
              </w:rPr>
              <w:t>5-74</w:t>
            </w:r>
            <w:r w:rsidR="00DF1B39">
              <w:rPr>
                <w:noProof/>
                <w:webHidden/>
              </w:rPr>
              <w:fldChar w:fldCharType="end"/>
            </w:r>
          </w:hyperlink>
        </w:p>
        <w:p w14:paraId="11E33787" w14:textId="77777777" w:rsidR="00DF1B39" w:rsidRDefault="00984C22">
          <w:pPr>
            <w:pStyle w:val="TOC3"/>
            <w:tabs>
              <w:tab w:val="left" w:pos="880"/>
              <w:tab w:val="right" w:leader="dot" w:pos="9350"/>
            </w:tabs>
            <w:rPr>
              <w:rFonts w:eastAsiaTheme="minorEastAsia" w:cstheme="minorBidi"/>
              <w:noProof/>
              <w:sz w:val="22"/>
              <w:szCs w:val="22"/>
            </w:rPr>
          </w:pPr>
          <w:hyperlink w:anchor="_Toc419046240" w:history="1">
            <w:r w:rsidR="00DF1B39" w:rsidRPr="006C5606">
              <w:rPr>
                <w:rStyle w:val="Hyperlink"/>
                <w:noProof/>
              </w:rPr>
              <w:t>5.3.3</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_Toc419046240 \h </w:instrText>
            </w:r>
            <w:r w:rsidR="00DF1B39">
              <w:rPr>
                <w:noProof/>
                <w:webHidden/>
              </w:rPr>
            </w:r>
            <w:r w:rsidR="00DF1B39">
              <w:rPr>
                <w:noProof/>
                <w:webHidden/>
              </w:rPr>
              <w:fldChar w:fldCharType="separate"/>
            </w:r>
            <w:r w:rsidR="00DF1B39">
              <w:rPr>
                <w:noProof/>
                <w:webHidden/>
              </w:rPr>
              <w:t>5-75</w:t>
            </w:r>
            <w:r w:rsidR="00DF1B39">
              <w:rPr>
                <w:noProof/>
                <w:webHidden/>
              </w:rPr>
              <w:fldChar w:fldCharType="end"/>
            </w:r>
          </w:hyperlink>
        </w:p>
        <w:p w14:paraId="11E33788" w14:textId="77777777" w:rsidR="00DF1B39" w:rsidRDefault="00984C22">
          <w:pPr>
            <w:pStyle w:val="TOC3"/>
            <w:tabs>
              <w:tab w:val="left" w:pos="880"/>
              <w:tab w:val="right" w:leader="dot" w:pos="9350"/>
            </w:tabs>
            <w:rPr>
              <w:rFonts w:eastAsiaTheme="minorEastAsia" w:cstheme="minorBidi"/>
              <w:noProof/>
              <w:sz w:val="22"/>
              <w:szCs w:val="22"/>
            </w:rPr>
          </w:pPr>
          <w:hyperlink w:anchor="_Toc419046241" w:history="1">
            <w:r w:rsidR="00DF1B39" w:rsidRPr="006C5606">
              <w:rPr>
                <w:rStyle w:val="Hyperlink"/>
                <w:noProof/>
              </w:rPr>
              <w:t>5.3.4</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_Toc419046241 \h </w:instrText>
            </w:r>
            <w:r w:rsidR="00DF1B39">
              <w:rPr>
                <w:noProof/>
                <w:webHidden/>
              </w:rPr>
            </w:r>
            <w:r w:rsidR="00DF1B39">
              <w:rPr>
                <w:noProof/>
                <w:webHidden/>
              </w:rPr>
              <w:fldChar w:fldCharType="separate"/>
            </w:r>
            <w:r w:rsidR="00DF1B39">
              <w:rPr>
                <w:noProof/>
                <w:webHidden/>
              </w:rPr>
              <w:t>5-75</w:t>
            </w:r>
            <w:r w:rsidR="00DF1B39">
              <w:rPr>
                <w:noProof/>
                <w:webHidden/>
              </w:rPr>
              <w:fldChar w:fldCharType="end"/>
            </w:r>
          </w:hyperlink>
        </w:p>
        <w:p w14:paraId="11E33789" w14:textId="77777777" w:rsidR="00DF1B39" w:rsidRDefault="00984C22">
          <w:pPr>
            <w:pStyle w:val="TOC3"/>
            <w:tabs>
              <w:tab w:val="left" w:pos="880"/>
              <w:tab w:val="right" w:leader="dot" w:pos="9350"/>
            </w:tabs>
            <w:rPr>
              <w:rFonts w:eastAsiaTheme="minorEastAsia" w:cstheme="minorBidi"/>
              <w:noProof/>
              <w:sz w:val="22"/>
              <w:szCs w:val="22"/>
            </w:rPr>
          </w:pPr>
          <w:hyperlink w:anchor="_Toc419046242" w:history="1">
            <w:r w:rsidR="00DF1B39" w:rsidRPr="006C5606">
              <w:rPr>
                <w:rStyle w:val="Hyperlink"/>
                <w:noProof/>
              </w:rPr>
              <w:t>5.3.5</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_Toc419046242 \h </w:instrText>
            </w:r>
            <w:r w:rsidR="00DF1B39">
              <w:rPr>
                <w:noProof/>
                <w:webHidden/>
              </w:rPr>
            </w:r>
            <w:r w:rsidR="00DF1B39">
              <w:rPr>
                <w:noProof/>
                <w:webHidden/>
              </w:rPr>
              <w:fldChar w:fldCharType="separate"/>
            </w:r>
            <w:r w:rsidR="00DF1B39">
              <w:rPr>
                <w:noProof/>
                <w:webHidden/>
              </w:rPr>
              <w:t>5-76</w:t>
            </w:r>
            <w:r w:rsidR="00DF1B39">
              <w:rPr>
                <w:noProof/>
                <w:webHidden/>
              </w:rPr>
              <w:fldChar w:fldCharType="end"/>
            </w:r>
          </w:hyperlink>
        </w:p>
        <w:p w14:paraId="11E3378A" w14:textId="77777777" w:rsidR="00DF1B39" w:rsidRDefault="00984C22">
          <w:pPr>
            <w:pStyle w:val="TOC2"/>
            <w:tabs>
              <w:tab w:val="left" w:pos="660"/>
              <w:tab w:val="right" w:leader="dot" w:pos="9350"/>
            </w:tabs>
            <w:rPr>
              <w:rFonts w:eastAsiaTheme="minorEastAsia" w:cstheme="minorBidi"/>
              <w:b w:val="0"/>
              <w:bCs w:val="0"/>
              <w:noProof/>
              <w:sz w:val="22"/>
              <w:szCs w:val="22"/>
            </w:rPr>
          </w:pPr>
          <w:hyperlink w:anchor="_Toc419046243" w:history="1">
            <w:r w:rsidR="00DF1B39" w:rsidRPr="006C5606">
              <w:rPr>
                <w:rStyle w:val="Hyperlink"/>
                <w:rFonts w:eastAsiaTheme="majorEastAsia"/>
                <w:noProof/>
              </w:rPr>
              <w:t>5.4</w:t>
            </w:r>
            <w:r w:rsidR="00DF1B39">
              <w:rPr>
                <w:rFonts w:eastAsiaTheme="minorEastAsia" w:cstheme="minorBidi"/>
                <w:b w:val="0"/>
                <w:bCs w:val="0"/>
                <w:noProof/>
                <w:sz w:val="22"/>
                <w:szCs w:val="22"/>
              </w:rPr>
              <w:tab/>
            </w:r>
            <w:r w:rsidR="00DF1B39" w:rsidRPr="006C5606">
              <w:rPr>
                <w:rStyle w:val="Hyperlink"/>
                <w:rFonts w:eastAsiaTheme="majorEastAsia"/>
                <w:noProof/>
              </w:rPr>
              <w:t>Near Detector Hall and Support Rooms</w:t>
            </w:r>
            <w:r w:rsidR="00DF1B39">
              <w:rPr>
                <w:noProof/>
                <w:webHidden/>
              </w:rPr>
              <w:tab/>
            </w:r>
            <w:r w:rsidR="00DF1B39">
              <w:rPr>
                <w:noProof/>
                <w:webHidden/>
              </w:rPr>
              <w:fldChar w:fldCharType="begin"/>
            </w:r>
            <w:r w:rsidR="00DF1B39">
              <w:rPr>
                <w:noProof/>
                <w:webHidden/>
              </w:rPr>
              <w:instrText xml:space="preserve"> PAGEREF _Toc419046243 \h </w:instrText>
            </w:r>
            <w:r w:rsidR="00DF1B39">
              <w:rPr>
                <w:noProof/>
                <w:webHidden/>
              </w:rPr>
            </w:r>
            <w:r w:rsidR="00DF1B39">
              <w:rPr>
                <w:noProof/>
                <w:webHidden/>
              </w:rPr>
              <w:fldChar w:fldCharType="separate"/>
            </w:r>
            <w:r w:rsidR="00DF1B39">
              <w:rPr>
                <w:noProof/>
                <w:webHidden/>
              </w:rPr>
              <w:t>5-78</w:t>
            </w:r>
            <w:r w:rsidR="00DF1B39">
              <w:rPr>
                <w:noProof/>
                <w:webHidden/>
              </w:rPr>
              <w:fldChar w:fldCharType="end"/>
            </w:r>
          </w:hyperlink>
        </w:p>
        <w:p w14:paraId="11E3378B" w14:textId="77777777" w:rsidR="00DF1B39" w:rsidRDefault="00984C22">
          <w:pPr>
            <w:pStyle w:val="TOC3"/>
            <w:tabs>
              <w:tab w:val="left" w:pos="880"/>
              <w:tab w:val="right" w:leader="dot" w:pos="9350"/>
            </w:tabs>
            <w:rPr>
              <w:rFonts w:eastAsiaTheme="minorEastAsia" w:cstheme="minorBidi"/>
              <w:noProof/>
              <w:sz w:val="22"/>
              <w:szCs w:val="22"/>
            </w:rPr>
          </w:pPr>
          <w:hyperlink w:anchor="_Toc419046244" w:history="1">
            <w:r w:rsidR="00DF1B39" w:rsidRPr="006C5606">
              <w:rPr>
                <w:rStyle w:val="Hyperlink"/>
                <w:noProof/>
              </w:rPr>
              <w:t>5.4.1</w:t>
            </w:r>
            <w:r w:rsidR="00DF1B39">
              <w:rPr>
                <w:rFonts w:eastAsiaTheme="minorEastAsia" w:cstheme="minorBidi"/>
                <w:noProof/>
                <w:sz w:val="22"/>
                <w:szCs w:val="22"/>
              </w:rPr>
              <w:tab/>
            </w:r>
            <w:r w:rsidR="00DF1B39" w:rsidRPr="006C5606">
              <w:rPr>
                <w:rStyle w:val="Hyperlink"/>
                <w:noProof/>
              </w:rPr>
              <w:t>Mechanical</w:t>
            </w:r>
            <w:r w:rsidR="00DF1B39">
              <w:rPr>
                <w:noProof/>
                <w:webHidden/>
              </w:rPr>
              <w:tab/>
            </w:r>
            <w:r w:rsidR="00DF1B39">
              <w:rPr>
                <w:noProof/>
                <w:webHidden/>
              </w:rPr>
              <w:fldChar w:fldCharType="begin"/>
            </w:r>
            <w:r w:rsidR="00DF1B39">
              <w:rPr>
                <w:noProof/>
                <w:webHidden/>
              </w:rPr>
              <w:instrText xml:space="preserve"> PAGEREF _Toc419046244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14:paraId="11E3378C" w14:textId="77777777" w:rsidR="00DF1B39" w:rsidRDefault="00984C22">
          <w:pPr>
            <w:pStyle w:val="TOC3"/>
            <w:tabs>
              <w:tab w:val="left" w:pos="880"/>
              <w:tab w:val="right" w:leader="dot" w:pos="9350"/>
            </w:tabs>
            <w:rPr>
              <w:rFonts w:eastAsiaTheme="minorEastAsia" w:cstheme="minorBidi"/>
              <w:noProof/>
              <w:sz w:val="22"/>
              <w:szCs w:val="22"/>
            </w:rPr>
          </w:pPr>
          <w:hyperlink w:anchor="_Toc419046245" w:history="1">
            <w:r w:rsidR="00DF1B39" w:rsidRPr="006C5606">
              <w:rPr>
                <w:rStyle w:val="Hyperlink"/>
                <w:noProof/>
              </w:rPr>
              <w:t>5.4.2</w:t>
            </w:r>
            <w:r w:rsidR="00DF1B39">
              <w:rPr>
                <w:rFonts w:eastAsiaTheme="minorEastAsia" w:cstheme="minorBidi"/>
                <w:noProof/>
                <w:sz w:val="22"/>
                <w:szCs w:val="22"/>
              </w:rPr>
              <w:tab/>
            </w:r>
            <w:r w:rsidR="00DF1B39" w:rsidRPr="006C5606">
              <w:rPr>
                <w:rStyle w:val="Hyperlink"/>
                <w:noProof/>
              </w:rPr>
              <w:t>Electrical</w:t>
            </w:r>
            <w:r w:rsidR="00DF1B39">
              <w:rPr>
                <w:noProof/>
                <w:webHidden/>
              </w:rPr>
              <w:tab/>
            </w:r>
            <w:r w:rsidR="00DF1B39">
              <w:rPr>
                <w:noProof/>
                <w:webHidden/>
              </w:rPr>
              <w:fldChar w:fldCharType="begin"/>
            </w:r>
            <w:r w:rsidR="00DF1B39">
              <w:rPr>
                <w:noProof/>
                <w:webHidden/>
              </w:rPr>
              <w:instrText xml:space="preserve"> PAGEREF _Toc419046245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14:paraId="11E3378D" w14:textId="77777777" w:rsidR="00DF1B39" w:rsidRDefault="00984C22">
          <w:pPr>
            <w:pStyle w:val="TOC3"/>
            <w:tabs>
              <w:tab w:val="left" w:pos="880"/>
              <w:tab w:val="right" w:leader="dot" w:pos="9350"/>
            </w:tabs>
            <w:rPr>
              <w:rFonts w:eastAsiaTheme="minorEastAsia" w:cstheme="minorBidi"/>
              <w:noProof/>
              <w:sz w:val="22"/>
              <w:szCs w:val="22"/>
            </w:rPr>
          </w:pPr>
          <w:hyperlink w:anchor="_Toc419046246" w:history="1">
            <w:r w:rsidR="00DF1B39" w:rsidRPr="006C5606">
              <w:rPr>
                <w:rStyle w:val="Hyperlink"/>
                <w:noProof/>
              </w:rPr>
              <w:t>5.4.3</w:t>
            </w:r>
            <w:r w:rsidR="00DF1B39">
              <w:rPr>
                <w:rFonts w:eastAsiaTheme="minorEastAsia" w:cstheme="minorBidi"/>
                <w:noProof/>
                <w:sz w:val="22"/>
                <w:szCs w:val="22"/>
              </w:rPr>
              <w:tab/>
            </w:r>
            <w:r w:rsidR="00DF1B39" w:rsidRPr="006C5606">
              <w:rPr>
                <w:rStyle w:val="Hyperlink"/>
                <w:noProof/>
              </w:rPr>
              <w:t>Plumbing</w:t>
            </w:r>
            <w:r w:rsidR="00DF1B39">
              <w:rPr>
                <w:noProof/>
                <w:webHidden/>
              </w:rPr>
              <w:tab/>
            </w:r>
            <w:r w:rsidR="00DF1B39">
              <w:rPr>
                <w:noProof/>
                <w:webHidden/>
              </w:rPr>
              <w:fldChar w:fldCharType="begin"/>
            </w:r>
            <w:r w:rsidR="00DF1B39">
              <w:rPr>
                <w:noProof/>
                <w:webHidden/>
              </w:rPr>
              <w:instrText xml:space="preserve"> PAGEREF _Toc419046246 \h </w:instrText>
            </w:r>
            <w:r w:rsidR="00DF1B39">
              <w:rPr>
                <w:noProof/>
                <w:webHidden/>
              </w:rPr>
            </w:r>
            <w:r w:rsidR="00DF1B39">
              <w:rPr>
                <w:noProof/>
                <w:webHidden/>
              </w:rPr>
              <w:fldChar w:fldCharType="separate"/>
            </w:r>
            <w:r w:rsidR="00DF1B39">
              <w:rPr>
                <w:noProof/>
                <w:webHidden/>
              </w:rPr>
              <w:t>5-82</w:t>
            </w:r>
            <w:r w:rsidR="00DF1B39">
              <w:rPr>
                <w:noProof/>
                <w:webHidden/>
              </w:rPr>
              <w:fldChar w:fldCharType="end"/>
            </w:r>
          </w:hyperlink>
        </w:p>
        <w:p w14:paraId="11E3378E" w14:textId="77777777" w:rsidR="00DF1B39" w:rsidRDefault="00984C22">
          <w:pPr>
            <w:pStyle w:val="TOC3"/>
            <w:tabs>
              <w:tab w:val="left" w:pos="880"/>
              <w:tab w:val="right" w:leader="dot" w:pos="9350"/>
            </w:tabs>
            <w:rPr>
              <w:rFonts w:eastAsiaTheme="minorEastAsia" w:cstheme="minorBidi"/>
              <w:noProof/>
              <w:sz w:val="22"/>
              <w:szCs w:val="22"/>
            </w:rPr>
          </w:pPr>
          <w:hyperlink w:anchor="_Toc419046247" w:history="1">
            <w:r w:rsidR="00DF1B39" w:rsidRPr="006C5606">
              <w:rPr>
                <w:rStyle w:val="Hyperlink"/>
                <w:noProof/>
              </w:rPr>
              <w:t>5.4.4</w:t>
            </w:r>
            <w:r w:rsidR="00DF1B39">
              <w:rPr>
                <w:rFonts w:eastAsiaTheme="minorEastAsia" w:cstheme="minorBidi"/>
                <w:noProof/>
                <w:sz w:val="22"/>
                <w:szCs w:val="22"/>
              </w:rPr>
              <w:tab/>
            </w:r>
            <w:r w:rsidR="00DF1B39" w:rsidRPr="006C5606">
              <w:rPr>
                <w:rStyle w:val="Hyperlink"/>
                <w:noProof/>
              </w:rPr>
              <w:t>Fire Protection/Life Safety Systems</w:t>
            </w:r>
            <w:r w:rsidR="00DF1B39">
              <w:rPr>
                <w:noProof/>
                <w:webHidden/>
              </w:rPr>
              <w:tab/>
            </w:r>
            <w:r w:rsidR="00DF1B39">
              <w:rPr>
                <w:noProof/>
                <w:webHidden/>
              </w:rPr>
              <w:fldChar w:fldCharType="begin"/>
            </w:r>
            <w:r w:rsidR="00DF1B39">
              <w:rPr>
                <w:noProof/>
                <w:webHidden/>
              </w:rPr>
              <w:instrText xml:space="preserve"> PAGEREF _Toc419046247 \h </w:instrText>
            </w:r>
            <w:r w:rsidR="00DF1B39">
              <w:rPr>
                <w:noProof/>
                <w:webHidden/>
              </w:rPr>
            </w:r>
            <w:r w:rsidR="00DF1B39">
              <w:rPr>
                <w:noProof/>
                <w:webHidden/>
              </w:rPr>
              <w:fldChar w:fldCharType="separate"/>
            </w:r>
            <w:r w:rsidR="00DF1B39">
              <w:rPr>
                <w:noProof/>
                <w:webHidden/>
              </w:rPr>
              <w:t>5-83</w:t>
            </w:r>
            <w:r w:rsidR="00DF1B39">
              <w:rPr>
                <w:noProof/>
                <w:webHidden/>
              </w:rPr>
              <w:fldChar w:fldCharType="end"/>
            </w:r>
          </w:hyperlink>
        </w:p>
        <w:p w14:paraId="11E3378F" w14:textId="77777777" w:rsidR="00DF1B39" w:rsidRDefault="00984C22">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19046248" w:history="1">
            <w:r w:rsidR="00DF1B39" w:rsidRPr="006C5606">
              <w:rPr>
                <w:rStyle w:val="Hyperlink"/>
                <w:noProof/>
              </w:rPr>
              <w:t>6</w:t>
            </w:r>
            <w:r w:rsidR="00DF1B39">
              <w:rPr>
                <w:rFonts w:asciiTheme="minorHAnsi" w:eastAsiaTheme="minorEastAsia" w:hAnsiTheme="minorHAnsi" w:cstheme="minorBidi"/>
                <w:b w:val="0"/>
                <w:bCs w:val="0"/>
                <w:caps w:val="0"/>
                <w:noProof/>
                <w:sz w:val="22"/>
                <w:szCs w:val="22"/>
              </w:rPr>
              <w:tab/>
            </w:r>
            <w:r w:rsidR="00DF1B39" w:rsidRPr="006C5606">
              <w:rPr>
                <w:rStyle w:val="Hyperlink"/>
                <w:noProof/>
              </w:rPr>
              <w:t>References</w:t>
            </w:r>
            <w:r w:rsidR="00DF1B39">
              <w:rPr>
                <w:noProof/>
                <w:webHidden/>
              </w:rPr>
              <w:tab/>
            </w:r>
            <w:r w:rsidR="00DF1B39">
              <w:rPr>
                <w:noProof/>
                <w:webHidden/>
              </w:rPr>
              <w:fldChar w:fldCharType="begin"/>
            </w:r>
            <w:r w:rsidR="00DF1B39">
              <w:rPr>
                <w:noProof/>
                <w:webHidden/>
              </w:rPr>
              <w:instrText xml:space="preserve"> PAGEREF _Toc419046248 \h </w:instrText>
            </w:r>
            <w:r w:rsidR="00DF1B39">
              <w:rPr>
                <w:noProof/>
                <w:webHidden/>
              </w:rPr>
            </w:r>
            <w:r w:rsidR="00DF1B39">
              <w:rPr>
                <w:noProof/>
                <w:webHidden/>
              </w:rPr>
              <w:fldChar w:fldCharType="separate"/>
            </w:r>
            <w:r w:rsidR="00DF1B39">
              <w:rPr>
                <w:noProof/>
                <w:webHidden/>
              </w:rPr>
              <w:t>84</w:t>
            </w:r>
            <w:r w:rsidR="00DF1B39">
              <w:rPr>
                <w:noProof/>
                <w:webHidden/>
              </w:rPr>
              <w:fldChar w:fldCharType="end"/>
            </w:r>
          </w:hyperlink>
        </w:p>
        <w:p w14:paraId="11E33790" w14:textId="77777777" w:rsidR="00DF1B39" w:rsidRDefault="00DF1B39">
          <w:r>
            <w:rPr>
              <w:b/>
              <w:bCs/>
              <w:noProof/>
            </w:rPr>
            <w:fldChar w:fldCharType="end"/>
          </w:r>
        </w:p>
      </w:sdtContent>
    </w:sdt>
    <w:p w14:paraId="11E33791" w14:textId="77777777" w:rsidR="00564BBC" w:rsidRPr="00564BBC" w:rsidRDefault="00564BBC" w:rsidP="00564BBC">
      <w:pPr>
        <w:pStyle w:val="BodyText"/>
      </w:pPr>
    </w:p>
    <w:p w14:paraId="11E33792" w14:textId="77777777" w:rsidR="00D94D18" w:rsidRDefault="00D94D18">
      <w:pPr>
        <w:jc w:val="both"/>
      </w:pPr>
    </w:p>
    <w:p w14:paraId="11E33793" w14:textId="77777777" w:rsidR="00A40AEA" w:rsidRDefault="00A40AEA">
      <w:pPr>
        <w:jc w:val="both"/>
        <w:sectPr w:rsidR="00A40AEA">
          <w:footerReference w:type="default" r:id="rId16"/>
          <w:pgSz w:w="12240" w:h="15840"/>
          <w:pgMar w:top="1440" w:right="1440" w:bottom="1440" w:left="1440" w:header="720" w:footer="720" w:gutter="0"/>
          <w:pgNumType w:fmt="lowerRoman"/>
          <w:cols w:space="720"/>
        </w:sectPr>
      </w:pPr>
    </w:p>
    <w:p w14:paraId="11E337C0" w14:textId="77777777" w:rsidR="004844BA" w:rsidRPr="004844BA" w:rsidRDefault="00EE1A4C" w:rsidP="008649D9">
      <w:pPr>
        <w:pStyle w:val="Heading1"/>
        <w:numPr>
          <w:ilvl w:val="0"/>
          <w:numId w:val="0"/>
        </w:numPr>
        <w:ind w:left="432" w:hanging="432"/>
      </w:pPr>
      <w:bookmarkStart w:id="2" w:name="_Toc419045944"/>
      <w:bookmarkStart w:id="3" w:name="_Toc419046181"/>
      <w:r>
        <w:lastRenderedPageBreak/>
        <w:t>L</w:t>
      </w:r>
      <w:r w:rsidR="007D3D56">
        <w:t>ist of Figures</w:t>
      </w:r>
      <w:bookmarkEnd w:id="2"/>
      <w:bookmarkEnd w:id="3"/>
    </w:p>
    <w:p w14:paraId="11E337C1" w14:textId="77777777" w:rsidR="002C78D6" w:rsidRDefault="006A7543">
      <w:pPr>
        <w:pStyle w:val="TableofFigures"/>
        <w:tabs>
          <w:tab w:val="right" w:leader="dot" w:pos="9350"/>
        </w:tabs>
        <w:rPr>
          <w:rFonts w:eastAsiaTheme="minorEastAsia" w:cstheme="minorBidi"/>
          <w:noProof/>
          <w:szCs w:val="22"/>
        </w:rPr>
      </w:pPr>
      <w:r>
        <w:fldChar w:fldCharType="begin"/>
      </w:r>
      <w:r>
        <w:instrText xml:space="preserve"> TOC \h \z \c "Figure" </w:instrText>
      </w:r>
      <w:r>
        <w:fldChar w:fldCharType="separate"/>
      </w:r>
      <w:hyperlink w:anchor="_Toc419046639" w:history="1">
        <w:r w:rsidR="002C78D6" w:rsidRPr="00402238">
          <w:rPr>
            <w:rStyle w:val="Hyperlink"/>
            <w:noProof/>
          </w:rPr>
          <w:t>Figure 1</w:t>
        </w:r>
        <w:r w:rsidR="002C78D6" w:rsidRPr="00402238">
          <w:rPr>
            <w:rStyle w:val="Hyperlink"/>
            <w:noProof/>
          </w:rPr>
          <w:noBreakHyphen/>
          <w:t xml:space="preserve">1: </w:t>
        </w:r>
        <w:r w:rsidR="002C78D6" w:rsidRPr="00402238">
          <w:rPr>
            <w:rStyle w:val="Hyperlink"/>
            <w:rFonts w:eastAsia="Cambria"/>
            <w:bCs/>
            <w:noProof/>
          </w:rPr>
          <w:t>LBNF Overall Project Schematic Longitudinal Section View – Vertical Scale Exaggerated</w:t>
        </w:r>
        <w:r w:rsidR="002C78D6">
          <w:rPr>
            <w:noProof/>
            <w:webHidden/>
          </w:rPr>
          <w:tab/>
        </w:r>
        <w:r w:rsidR="002C78D6">
          <w:rPr>
            <w:noProof/>
            <w:webHidden/>
          </w:rPr>
          <w:fldChar w:fldCharType="begin"/>
        </w:r>
        <w:r w:rsidR="002C78D6">
          <w:rPr>
            <w:noProof/>
            <w:webHidden/>
          </w:rPr>
          <w:instrText xml:space="preserve"> PAGEREF _Toc419046639 \h </w:instrText>
        </w:r>
        <w:r w:rsidR="002C78D6">
          <w:rPr>
            <w:noProof/>
            <w:webHidden/>
          </w:rPr>
        </w:r>
        <w:r w:rsidR="002C78D6">
          <w:rPr>
            <w:noProof/>
            <w:webHidden/>
          </w:rPr>
          <w:fldChar w:fldCharType="separate"/>
        </w:r>
        <w:r w:rsidR="002C78D6">
          <w:rPr>
            <w:noProof/>
            <w:webHidden/>
          </w:rPr>
          <w:t>1-2</w:t>
        </w:r>
        <w:r w:rsidR="002C78D6">
          <w:rPr>
            <w:noProof/>
            <w:webHidden/>
          </w:rPr>
          <w:fldChar w:fldCharType="end"/>
        </w:r>
      </w:hyperlink>
    </w:p>
    <w:p w14:paraId="11E337C2" w14:textId="77777777" w:rsidR="002C78D6" w:rsidRDefault="00984C22">
      <w:pPr>
        <w:pStyle w:val="TableofFigures"/>
        <w:tabs>
          <w:tab w:val="right" w:leader="dot" w:pos="9350"/>
        </w:tabs>
        <w:rPr>
          <w:rFonts w:eastAsiaTheme="minorEastAsia" w:cstheme="minorBidi"/>
          <w:noProof/>
          <w:szCs w:val="22"/>
        </w:rPr>
      </w:pPr>
      <w:hyperlink w:anchor="_Toc419046640" w:history="1">
        <w:r w:rsidR="002C78D6" w:rsidRPr="00402238">
          <w:rPr>
            <w:rStyle w:val="Hyperlink"/>
            <w:noProof/>
          </w:rPr>
          <w:t>Figure 1</w:t>
        </w:r>
        <w:r w:rsidR="002C78D6" w:rsidRPr="00402238">
          <w:rPr>
            <w:rStyle w:val="Hyperlink"/>
            <w:noProof/>
          </w:rPr>
          <w:noBreakHyphen/>
          <w:t xml:space="preserve">2: </w:t>
        </w:r>
        <w:r w:rsidR="002C78D6" w:rsidRPr="00402238">
          <w:rPr>
            <w:rStyle w:val="Hyperlink"/>
            <w:rFonts w:eastAsia="Cambria"/>
            <w:bCs/>
            <w:noProof/>
          </w:rPr>
          <w:t>LBNF Overall Project Layout at Fermilab</w:t>
        </w:r>
        <w:r w:rsidR="002C78D6">
          <w:rPr>
            <w:noProof/>
            <w:webHidden/>
          </w:rPr>
          <w:tab/>
        </w:r>
        <w:r w:rsidR="002C78D6">
          <w:rPr>
            <w:noProof/>
            <w:webHidden/>
          </w:rPr>
          <w:fldChar w:fldCharType="begin"/>
        </w:r>
        <w:r w:rsidR="002C78D6">
          <w:rPr>
            <w:noProof/>
            <w:webHidden/>
          </w:rPr>
          <w:instrText xml:space="preserve"> PAGEREF _Toc419046640 \h </w:instrText>
        </w:r>
        <w:r w:rsidR="002C78D6">
          <w:rPr>
            <w:noProof/>
            <w:webHidden/>
          </w:rPr>
        </w:r>
        <w:r w:rsidR="002C78D6">
          <w:rPr>
            <w:noProof/>
            <w:webHidden/>
          </w:rPr>
          <w:fldChar w:fldCharType="separate"/>
        </w:r>
        <w:r w:rsidR="002C78D6">
          <w:rPr>
            <w:noProof/>
            <w:webHidden/>
          </w:rPr>
          <w:t>1-3</w:t>
        </w:r>
        <w:r w:rsidR="002C78D6">
          <w:rPr>
            <w:noProof/>
            <w:webHidden/>
          </w:rPr>
          <w:fldChar w:fldCharType="end"/>
        </w:r>
      </w:hyperlink>
    </w:p>
    <w:p w14:paraId="11E337C3" w14:textId="77777777" w:rsidR="002C78D6" w:rsidRDefault="00984C22">
      <w:pPr>
        <w:pStyle w:val="TableofFigures"/>
        <w:tabs>
          <w:tab w:val="right" w:leader="dot" w:pos="9350"/>
        </w:tabs>
        <w:rPr>
          <w:rFonts w:eastAsiaTheme="minorEastAsia" w:cstheme="minorBidi"/>
          <w:noProof/>
          <w:szCs w:val="22"/>
        </w:rPr>
      </w:pPr>
      <w:hyperlink w:anchor="_Toc419046641" w:history="1">
        <w:r w:rsidR="002C78D6" w:rsidRPr="00402238">
          <w:rPr>
            <w:rStyle w:val="Hyperlink"/>
            <w:noProof/>
          </w:rPr>
          <w:t>Figure 3</w:t>
        </w:r>
        <w:r w:rsidR="002C78D6" w:rsidRPr="00402238">
          <w:rPr>
            <w:rStyle w:val="Hyperlink"/>
            <w:noProof/>
          </w:rPr>
          <w:noBreakHyphen/>
          <w:t xml:space="preserve">1: </w:t>
        </w:r>
        <w:r w:rsidR="002C78D6" w:rsidRPr="00402238">
          <w:rPr>
            <w:rStyle w:val="Hyperlink"/>
            <w:rFonts w:eastAsia="Cambria"/>
            <w:bCs/>
            <w:noProof/>
          </w:rPr>
          <w:t>Braced Excavation and Retaining Wall Systems with Red Dashed Line Showing the Toe of the Embankment and Blue Slurry Trench</w:t>
        </w:r>
        <w:r w:rsidR="002C78D6">
          <w:rPr>
            <w:noProof/>
            <w:webHidden/>
          </w:rPr>
          <w:tab/>
        </w:r>
        <w:r w:rsidR="002C78D6">
          <w:rPr>
            <w:noProof/>
            <w:webHidden/>
          </w:rPr>
          <w:fldChar w:fldCharType="begin"/>
        </w:r>
        <w:r w:rsidR="002C78D6">
          <w:rPr>
            <w:noProof/>
            <w:webHidden/>
          </w:rPr>
          <w:instrText xml:space="preserve"> PAGEREF _Toc419046641 \h </w:instrText>
        </w:r>
        <w:r w:rsidR="002C78D6">
          <w:rPr>
            <w:noProof/>
            <w:webHidden/>
          </w:rPr>
        </w:r>
        <w:r w:rsidR="002C78D6">
          <w:rPr>
            <w:noProof/>
            <w:webHidden/>
          </w:rPr>
          <w:fldChar w:fldCharType="separate"/>
        </w:r>
        <w:r w:rsidR="002C78D6">
          <w:rPr>
            <w:noProof/>
            <w:webHidden/>
          </w:rPr>
          <w:t>3-12</w:t>
        </w:r>
        <w:r w:rsidR="002C78D6">
          <w:rPr>
            <w:noProof/>
            <w:webHidden/>
          </w:rPr>
          <w:fldChar w:fldCharType="end"/>
        </w:r>
      </w:hyperlink>
    </w:p>
    <w:p w14:paraId="11E337C4" w14:textId="77777777" w:rsidR="002C78D6" w:rsidRDefault="00984C22">
      <w:pPr>
        <w:pStyle w:val="TableofFigures"/>
        <w:tabs>
          <w:tab w:val="right" w:leader="dot" w:pos="9350"/>
        </w:tabs>
        <w:rPr>
          <w:rFonts w:eastAsiaTheme="minorEastAsia" w:cstheme="minorBidi"/>
          <w:noProof/>
          <w:szCs w:val="22"/>
        </w:rPr>
      </w:pPr>
      <w:hyperlink w:anchor="_Toc419046642" w:history="1">
        <w:r w:rsidR="002C78D6" w:rsidRPr="00402238">
          <w:rPr>
            <w:rStyle w:val="Hyperlink"/>
            <w:noProof/>
          </w:rPr>
          <w:t>Figure 3</w:t>
        </w:r>
        <w:r w:rsidR="002C78D6" w:rsidRPr="00402238">
          <w:rPr>
            <w:rStyle w:val="Hyperlink"/>
            <w:noProof/>
          </w:rPr>
          <w:noBreakHyphen/>
          <w:t xml:space="preserve">2: </w:t>
        </w:r>
        <w:r w:rsidR="002C78D6" w:rsidRPr="00402238">
          <w:rPr>
            <w:rStyle w:val="Hyperlink"/>
            <w:rFonts w:eastAsia="Cambria"/>
            <w:bCs/>
            <w:noProof/>
          </w:rPr>
          <w:t>Wetland Delineation Map</w:t>
        </w:r>
        <w:r w:rsidR="002C78D6">
          <w:rPr>
            <w:noProof/>
            <w:webHidden/>
          </w:rPr>
          <w:tab/>
        </w:r>
        <w:r w:rsidR="002C78D6">
          <w:rPr>
            <w:noProof/>
            <w:webHidden/>
          </w:rPr>
          <w:fldChar w:fldCharType="begin"/>
        </w:r>
        <w:r w:rsidR="002C78D6">
          <w:rPr>
            <w:noProof/>
            <w:webHidden/>
          </w:rPr>
          <w:instrText xml:space="preserve"> PAGEREF _Toc419046642 \h </w:instrText>
        </w:r>
        <w:r w:rsidR="002C78D6">
          <w:rPr>
            <w:noProof/>
            <w:webHidden/>
          </w:rPr>
        </w:r>
        <w:r w:rsidR="002C78D6">
          <w:rPr>
            <w:noProof/>
            <w:webHidden/>
          </w:rPr>
          <w:fldChar w:fldCharType="separate"/>
        </w:r>
        <w:r w:rsidR="002C78D6">
          <w:rPr>
            <w:noProof/>
            <w:webHidden/>
          </w:rPr>
          <w:t>3-13</w:t>
        </w:r>
        <w:r w:rsidR="002C78D6">
          <w:rPr>
            <w:noProof/>
            <w:webHidden/>
          </w:rPr>
          <w:fldChar w:fldCharType="end"/>
        </w:r>
      </w:hyperlink>
    </w:p>
    <w:p w14:paraId="11E337C5" w14:textId="77777777" w:rsidR="002C78D6" w:rsidRDefault="00984C22">
      <w:pPr>
        <w:pStyle w:val="TableofFigures"/>
        <w:tabs>
          <w:tab w:val="right" w:leader="dot" w:pos="9350"/>
        </w:tabs>
        <w:rPr>
          <w:rFonts w:eastAsiaTheme="minorEastAsia" w:cstheme="minorBidi"/>
          <w:noProof/>
          <w:szCs w:val="22"/>
        </w:rPr>
      </w:pPr>
      <w:hyperlink w:anchor="_Toc419046643" w:history="1">
        <w:r w:rsidR="002C78D6" w:rsidRPr="00402238">
          <w:rPr>
            <w:rStyle w:val="Hyperlink"/>
            <w:noProof/>
          </w:rPr>
          <w:t>Figure 3</w:t>
        </w:r>
        <w:r w:rsidR="002C78D6" w:rsidRPr="00402238">
          <w:rPr>
            <w:rStyle w:val="Hyperlink"/>
            <w:noProof/>
          </w:rPr>
          <w:noBreakHyphen/>
          <w:t xml:space="preserve">3: </w:t>
        </w:r>
        <w:r w:rsidR="002C78D6" w:rsidRPr="00402238">
          <w:rPr>
            <w:rStyle w:val="Hyperlink"/>
            <w:rFonts w:eastAsia="Cambria"/>
            <w:bCs/>
            <w:noProof/>
          </w:rPr>
          <w:t>Electrical Power Routing Plan</w:t>
        </w:r>
        <w:r w:rsidR="002C78D6">
          <w:rPr>
            <w:noProof/>
            <w:webHidden/>
          </w:rPr>
          <w:tab/>
        </w:r>
        <w:r w:rsidR="002C78D6">
          <w:rPr>
            <w:noProof/>
            <w:webHidden/>
          </w:rPr>
          <w:fldChar w:fldCharType="begin"/>
        </w:r>
        <w:r w:rsidR="002C78D6">
          <w:rPr>
            <w:noProof/>
            <w:webHidden/>
          </w:rPr>
          <w:instrText xml:space="preserve"> PAGEREF _Toc419046643 \h </w:instrText>
        </w:r>
        <w:r w:rsidR="002C78D6">
          <w:rPr>
            <w:noProof/>
            <w:webHidden/>
          </w:rPr>
        </w:r>
        <w:r w:rsidR="002C78D6">
          <w:rPr>
            <w:noProof/>
            <w:webHidden/>
          </w:rPr>
          <w:fldChar w:fldCharType="separate"/>
        </w:r>
        <w:r w:rsidR="002C78D6">
          <w:rPr>
            <w:noProof/>
            <w:webHidden/>
          </w:rPr>
          <w:t>3-19</w:t>
        </w:r>
        <w:r w:rsidR="002C78D6">
          <w:rPr>
            <w:noProof/>
            <w:webHidden/>
          </w:rPr>
          <w:fldChar w:fldCharType="end"/>
        </w:r>
      </w:hyperlink>
    </w:p>
    <w:p w14:paraId="11E337C6" w14:textId="77777777" w:rsidR="002C78D6" w:rsidRDefault="00984C22">
      <w:pPr>
        <w:pStyle w:val="TableofFigures"/>
        <w:tabs>
          <w:tab w:val="right" w:leader="dot" w:pos="9350"/>
        </w:tabs>
        <w:rPr>
          <w:rFonts w:eastAsiaTheme="minorEastAsia" w:cstheme="minorBidi"/>
          <w:noProof/>
          <w:szCs w:val="22"/>
        </w:rPr>
      </w:pPr>
      <w:hyperlink w:anchor="_Toc419046644" w:history="1">
        <w:r w:rsidR="002C78D6" w:rsidRPr="00402238">
          <w:rPr>
            <w:rStyle w:val="Hyperlink"/>
            <w:noProof/>
          </w:rPr>
          <w:t>Figure 3</w:t>
        </w:r>
        <w:r w:rsidR="002C78D6" w:rsidRPr="00402238">
          <w:rPr>
            <w:rStyle w:val="Hyperlink"/>
            <w:noProof/>
          </w:rPr>
          <w:noBreakHyphen/>
          <w:t xml:space="preserve">4: </w:t>
        </w:r>
        <w:r w:rsidR="002C78D6" w:rsidRPr="00402238">
          <w:rPr>
            <w:rStyle w:val="Hyperlink"/>
            <w:rFonts w:eastAsia="Cambria"/>
            <w:bCs/>
            <w:noProof/>
          </w:rPr>
          <w:t>Rerouting of Existing Power System Ductbank and Use of Casing Pipe Under the LBNF Embankment</w:t>
        </w:r>
        <w:r w:rsidR="002C78D6">
          <w:rPr>
            <w:noProof/>
            <w:webHidden/>
          </w:rPr>
          <w:tab/>
        </w:r>
        <w:r w:rsidR="002C78D6">
          <w:rPr>
            <w:noProof/>
            <w:webHidden/>
          </w:rPr>
          <w:fldChar w:fldCharType="begin"/>
        </w:r>
        <w:r w:rsidR="002C78D6">
          <w:rPr>
            <w:noProof/>
            <w:webHidden/>
          </w:rPr>
          <w:instrText xml:space="preserve"> PAGEREF _Toc419046644 \h </w:instrText>
        </w:r>
        <w:r w:rsidR="002C78D6">
          <w:rPr>
            <w:noProof/>
            <w:webHidden/>
          </w:rPr>
        </w:r>
        <w:r w:rsidR="002C78D6">
          <w:rPr>
            <w:noProof/>
            <w:webHidden/>
          </w:rPr>
          <w:fldChar w:fldCharType="separate"/>
        </w:r>
        <w:r w:rsidR="002C78D6">
          <w:rPr>
            <w:noProof/>
            <w:webHidden/>
          </w:rPr>
          <w:t>3-20</w:t>
        </w:r>
        <w:r w:rsidR="002C78D6">
          <w:rPr>
            <w:noProof/>
            <w:webHidden/>
          </w:rPr>
          <w:fldChar w:fldCharType="end"/>
        </w:r>
      </w:hyperlink>
    </w:p>
    <w:p w14:paraId="11E337C7" w14:textId="77777777" w:rsidR="002C78D6" w:rsidRDefault="00984C22">
      <w:pPr>
        <w:pStyle w:val="TableofFigures"/>
        <w:tabs>
          <w:tab w:val="right" w:leader="dot" w:pos="9350"/>
        </w:tabs>
        <w:rPr>
          <w:rFonts w:eastAsiaTheme="minorEastAsia" w:cstheme="minorBidi"/>
          <w:noProof/>
          <w:szCs w:val="22"/>
        </w:rPr>
      </w:pPr>
      <w:hyperlink w:anchor="_Toc419046645" w:history="1">
        <w:r w:rsidR="002C78D6" w:rsidRPr="00402238">
          <w:rPr>
            <w:rStyle w:val="Hyperlink"/>
            <w:noProof/>
          </w:rPr>
          <w:t>Figure 3</w:t>
        </w:r>
        <w:r w:rsidR="002C78D6" w:rsidRPr="00402238">
          <w:rPr>
            <w:rStyle w:val="Hyperlink"/>
            <w:noProof/>
          </w:rPr>
          <w:noBreakHyphen/>
          <w:t xml:space="preserve">5: </w:t>
        </w:r>
        <w:r w:rsidR="002C78D6" w:rsidRPr="00402238">
          <w:rPr>
            <w:rStyle w:val="Hyperlink"/>
            <w:rFonts w:eastAsia="Cambria"/>
            <w:bCs/>
            <w:noProof/>
          </w:rPr>
          <w:t>LBNF Communications Routing Plan</w:t>
        </w:r>
        <w:r w:rsidR="002C78D6">
          <w:rPr>
            <w:noProof/>
            <w:webHidden/>
          </w:rPr>
          <w:tab/>
        </w:r>
        <w:r w:rsidR="002C78D6">
          <w:rPr>
            <w:noProof/>
            <w:webHidden/>
          </w:rPr>
          <w:fldChar w:fldCharType="begin"/>
        </w:r>
        <w:r w:rsidR="002C78D6">
          <w:rPr>
            <w:noProof/>
            <w:webHidden/>
          </w:rPr>
          <w:instrText xml:space="preserve"> PAGEREF _Toc419046645 \h </w:instrText>
        </w:r>
        <w:r w:rsidR="002C78D6">
          <w:rPr>
            <w:noProof/>
            <w:webHidden/>
          </w:rPr>
        </w:r>
        <w:r w:rsidR="002C78D6">
          <w:rPr>
            <w:noProof/>
            <w:webHidden/>
          </w:rPr>
          <w:fldChar w:fldCharType="separate"/>
        </w:r>
        <w:r w:rsidR="002C78D6">
          <w:rPr>
            <w:noProof/>
            <w:webHidden/>
          </w:rPr>
          <w:t>3-23</w:t>
        </w:r>
        <w:r w:rsidR="002C78D6">
          <w:rPr>
            <w:noProof/>
            <w:webHidden/>
          </w:rPr>
          <w:fldChar w:fldCharType="end"/>
        </w:r>
      </w:hyperlink>
    </w:p>
    <w:p w14:paraId="11E337C8" w14:textId="77777777" w:rsidR="002C78D6" w:rsidRDefault="00984C22">
      <w:pPr>
        <w:pStyle w:val="TableofFigures"/>
        <w:tabs>
          <w:tab w:val="right" w:leader="dot" w:pos="9350"/>
        </w:tabs>
        <w:rPr>
          <w:rFonts w:eastAsiaTheme="minorEastAsia" w:cstheme="minorBidi"/>
          <w:noProof/>
          <w:szCs w:val="22"/>
        </w:rPr>
      </w:pPr>
      <w:hyperlink w:anchor="_Toc419046646" w:history="1">
        <w:r w:rsidR="002C78D6" w:rsidRPr="00402238">
          <w:rPr>
            <w:rStyle w:val="Hyperlink"/>
            <w:noProof/>
          </w:rPr>
          <w:t>Figure 4</w:t>
        </w:r>
        <w:r w:rsidR="002C78D6" w:rsidRPr="00402238">
          <w:rPr>
            <w:rStyle w:val="Hyperlink"/>
            <w:noProof/>
          </w:rPr>
          <w:noBreakHyphen/>
          <w:t xml:space="preserve">1: </w:t>
        </w:r>
        <w:r w:rsidR="002C78D6" w:rsidRPr="00402238">
          <w:rPr>
            <w:rStyle w:val="Hyperlink"/>
            <w:rFonts w:eastAsia="Cambria"/>
            <w:bCs/>
            <w:noProof/>
          </w:rPr>
          <w:t>Primary Beam Service Building (LBNF-5)</w:t>
        </w:r>
        <w:r w:rsidR="002C78D6">
          <w:rPr>
            <w:noProof/>
            <w:webHidden/>
          </w:rPr>
          <w:tab/>
        </w:r>
        <w:r w:rsidR="002C78D6">
          <w:rPr>
            <w:noProof/>
            <w:webHidden/>
          </w:rPr>
          <w:fldChar w:fldCharType="begin"/>
        </w:r>
        <w:r w:rsidR="002C78D6">
          <w:rPr>
            <w:noProof/>
            <w:webHidden/>
          </w:rPr>
          <w:instrText xml:space="preserve"> PAGEREF _Toc419046646 \h </w:instrText>
        </w:r>
        <w:r w:rsidR="002C78D6">
          <w:rPr>
            <w:noProof/>
            <w:webHidden/>
          </w:rPr>
        </w:r>
        <w:r w:rsidR="002C78D6">
          <w:rPr>
            <w:noProof/>
            <w:webHidden/>
          </w:rPr>
          <w:fldChar w:fldCharType="separate"/>
        </w:r>
        <w:r w:rsidR="002C78D6">
          <w:rPr>
            <w:noProof/>
            <w:webHidden/>
          </w:rPr>
          <w:t>4-24</w:t>
        </w:r>
        <w:r w:rsidR="002C78D6">
          <w:rPr>
            <w:noProof/>
            <w:webHidden/>
          </w:rPr>
          <w:fldChar w:fldCharType="end"/>
        </w:r>
      </w:hyperlink>
    </w:p>
    <w:p w14:paraId="11E337C9" w14:textId="77777777" w:rsidR="002C78D6" w:rsidRDefault="00984C22">
      <w:pPr>
        <w:pStyle w:val="TableofFigures"/>
        <w:tabs>
          <w:tab w:val="right" w:leader="dot" w:pos="9350"/>
        </w:tabs>
        <w:rPr>
          <w:rFonts w:eastAsiaTheme="minorEastAsia" w:cstheme="minorBidi"/>
          <w:noProof/>
          <w:szCs w:val="22"/>
        </w:rPr>
      </w:pPr>
      <w:hyperlink w:anchor="_Toc419046647" w:history="1">
        <w:r w:rsidR="002C78D6" w:rsidRPr="00402238">
          <w:rPr>
            <w:rStyle w:val="Hyperlink"/>
            <w:noProof/>
          </w:rPr>
          <w:t>Figure 4</w:t>
        </w:r>
        <w:r w:rsidR="002C78D6" w:rsidRPr="00402238">
          <w:rPr>
            <w:rStyle w:val="Hyperlink"/>
            <w:noProof/>
          </w:rPr>
          <w:noBreakHyphen/>
          <w:t xml:space="preserve">2: </w:t>
        </w:r>
        <w:r w:rsidR="002C78D6" w:rsidRPr="00402238">
          <w:rPr>
            <w:rStyle w:val="Hyperlink"/>
            <w:rFonts w:eastAsia="Cambria"/>
            <w:bCs/>
            <w:noProof/>
          </w:rPr>
          <w:t>Primary Beam Service Building (LBNF-5) Floor Plan</w:t>
        </w:r>
        <w:r w:rsidR="002C78D6">
          <w:rPr>
            <w:noProof/>
            <w:webHidden/>
          </w:rPr>
          <w:tab/>
        </w:r>
        <w:r w:rsidR="002C78D6">
          <w:rPr>
            <w:noProof/>
            <w:webHidden/>
          </w:rPr>
          <w:fldChar w:fldCharType="begin"/>
        </w:r>
        <w:r w:rsidR="002C78D6">
          <w:rPr>
            <w:noProof/>
            <w:webHidden/>
          </w:rPr>
          <w:instrText xml:space="preserve"> PAGEREF _Toc419046647 \h </w:instrText>
        </w:r>
        <w:r w:rsidR="002C78D6">
          <w:rPr>
            <w:noProof/>
            <w:webHidden/>
          </w:rPr>
        </w:r>
        <w:r w:rsidR="002C78D6">
          <w:rPr>
            <w:noProof/>
            <w:webHidden/>
          </w:rPr>
          <w:fldChar w:fldCharType="separate"/>
        </w:r>
        <w:r w:rsidR="002C78D6">
          <w:rPr>
            <w:noProof/>
            <w:webHidden/>
          </w:rPr>
          <w:t>4-25</w:t>
        </w:r>
        <w:r w:rsidR="002C78D6">
          <w:rPr>
            <w:noProof/>
            <w:webHidden/>
          </w:rPr>
          <w:fldChar w:fldCharType="end"/>
        </w:r>
      </w:hyperlink>
    </w:p>
    <w:p w14:paraId="11E337CA" w14:textId="77777777" w:rsidR="002C78D6" w:rsidRDefault="00984C22">
      <w:pPr>
        <w:pStyle w:val="TableofFigures"/>
        <w:tabs>
          <w:tab w:val="right" w:leader="dot" w:pos="9350"/>
        </w:tabs>
        <w:rPr>
          <w:rFonts w:eastAsiaTheme="minorEastAsia" w:cstheme="minorBidi"/>
          <w:noProof/>
          <w:szCs w:val="22"/>
        </w:rPr>
      </w:pPr>
      <w:hyperlink w:anchor="_Toc419046648" w:history="1">
        <w:r w:rsidR="002C78D6" w:rsidRPr="00402238">
          <w:rPr>
            <w:rStyle w:val="Hyperlink"/>
            <w:noProof/>
          </w:rPr>
          <w:t>Figure 4</w:t>
        </w:r>
        <w:r w:rsidR="002C78D6" w:rsidRPr="00402238">
          <w:rPr>
            <w:rStyle w:val="Hyperlink"/>
            <w:noProof/>
          </w:rPr>
          <w:noBreakHyphen/>
          <w:t xml:space="preserve">3: </w:t>
        </w:r>
        <w:r w:rsidR="002C78D6" w:rsidRPr="00402238">
          <w:rPr>
            <w:rStyle w:val="Hyperlink"/>
            <w:rFonts w:eastAsia="Cambria"/>
            <w:bCs/>
            <w:noProof/>
          </w:rPr>
          <w:t>Magnet Installation Tunnel and Access Structure</w:t>
        </w:r>
        <w:r w:rsidR="002C78D6">
          <w:rPr>
            <w:noProof/>
            <w:webHidden/>
          </w:rPr>
          <w:tab/>
        </w:r>
        <w:r w:rsidR="002C78D6">
          <w:rPr>
            <w:noProof/>
            <w:webHidden/>
          </w:rPr>
          <w:fldChar w:fldCharType="begin"/>
        </w:r>
        <w:r w:rsidR="002C78D6">
          <w:rPr>
            <w:noProof/>
            <w:webHidden/>
          </w:rPr>
          <w:instrText xml:space="preserve"> PAGEREF _Toc419046648 \h </w:instrText>
        </w:r>
        <w:r w:rsidR="002C78D6">
          <w:rPr>
            <w:noProof/>
            <w:webHidden/>
          </w:rPr>
        </w:r>
        <w:r w:rsidR="002C78D6">
          <w:rPr>
            <w:noProof/>
            <w:webHidden/>
          </w:rPr>
          <w:fldChar w:fldCharType="separate"/>
        </w:r>
        <w:r w:rsidR="002C78D6">
          <w:rPr>
            <w:noProof/>
            <w:webHidden/>
          </w:rPr>
          <w:t>4-26</w:t>
        </w:r>
        <w:r w:rsidR="002C78D6">
          <w:rPr>
            <w:noProof/>
            <w:webHidden/>
          </w:rPr>
          <w:fldChar w:fldCharType="end"/>
        </w:r>
      </w:hyperlink>
    </w:p>
    <w:p w14:paraId="11E337CB" w14:textId="77777777" w:rsidR="002C78D6" w:rsidRDefault="00984C22">
      <w:pPr>
        <w:pStyle w:val="TableofFigures"/>
        <w:tabs>
          <w:tab w:val="right" w:leader="dot" w:pos="9350"/>
        </w:tabs>
        <w:rPr>
          <w:rFonts w:eastAsiaTheme="minorEastAsia" w:cstheme="minorBidi"/>
          <w:noProof/>
          <w:szCs w:val="22"/>
        </w:rPr>
      </w:pPr>
      <w:hyperlink w:anchor="_Toc419046649" w:history="1">
        <w:r w:rsidR="002C78D6" w:rsidRPr="00402238">
          <w:rPr>
            <w:rStyle w:val="Hyperlink"/>
            <w:noProof/>
          </w:rPr>
          <w:t>Figure 4</w:t>
        </w:r>
        <w:r w:rsidR="002C78D6" w:rsidRPr="00402238">
          <w:rPr>
            <w:rStyle w:val="Hyperlink"/>
            <w:noProof/>
          </w:rPr>
          <w:noBreakHyphen/>
          <w:t xml:space="preserve">4: </w:t>
        </w:r>
        <w:r w:rsidR="002C78D6" w:rsidRPr="00402238">
          <w:rPr>
            <w:rStyle w:val="Hyperlink"/>
            <w:rFonts w:eastAsia="Cambria"/>
            <w:noProof/>
          </w:rPr>
          <w:t>Target Hall Complex</w:t>
        </w:r>
        <w:r w:rsidR="002C78D6">
          <w:rPr>
            <w:noProof/>
            <w:webHidden/>
          </w:rPr>
          <w:tab/>
        </w:r>
        <w:r w:rsidR="002C78D6">
          <w:rPr>
            <w:noProof/>
            <w:webHidden/>
          </w:rPr>
          <w:fldChar w:fldCharType="begin"/>
        </w:r>
        <w:r w:rsidR="002C78D6">
          <w:rPr>
            <w:noProof/>
            <w:webHidden/>
          </w:rPr>
          <w:instrText xml:space="preserve"> PAGEREF _Toc419046649 \h </w:instrText>
        </w:r>
        <w:r w:rsidR="002C78D6">
          <w:rPr>
            <w:noProof/>
            <w:webHidden/>
          </w:rPr>
        </w:r>
        <w:r w:rsidR="002C78D6">
          <w:rPr>
            <w:noProof/>
            <w:webHidden/>
          </w:rPr>
          <w:fldChar w:fldCharType="separate"/>
        </w:r>
        <w:r w:rsidR="002C78D6">
          <w:rPr>
            <w:noProof/>
            <w:webHidden/>
          </w:rPr>
          <w:t>4-29</w:t>
        </w:r>
        <w:r w:rsidR="002C78D6">
          <w:rPr>
            <w:noProof/>
            <w:webHidden/>
          </w:rPr>
          <w:fldChar w:fldCharType="end"/>
        </w:r>
      </w:hyperlink>
    </w:p>
    <w:p w14:paraId="11E337CC" w14:textId="77777777" w:rsidR="002C78D6" w:rsidRDefault="00984C22">
      <w:pPr>
        <w:pStyle w:val="TableofFigures"/>
        <w:tabs>
          <w:tab w:val="right" w:leader="dot" w:pos="9350"/>
        </w:tabs>
        <w:rPr>
          <w:rFonts w:eastAsiaTheme="minorEastAsia" w:cstheme="minorBidi"/>
          <w:noProof/>
          <w:szCs w:val="22"/>
        </w:rPr>
      </w:pPr>
      <w:hyperlink w:anchor="_Toc419046650" w:history="1">
        <w:r w:rsidR="002C78D6" w:rsidRPr="00402238">
          <w:rPr>
            <w:rStyle w:val="Hyperlink"/>
            <w:noProof/>
          </w:rPr>
          <w:t>Figure 4</w:t>
        </w:r>
        <w:r w:rsidR="002C78D6" w:rsidRPr="00402238">
          <w:rPr>
            <w:rStyle w:val="Hyperlink"/>
            <w:noProof/>
          </w:rPr>
          <w:noBreakHyphen/>
          <w:t xml:space="preserve">5: </w:t>
        </w:r>
        <w:r w:rsidR="002C78D6" w:rsidRPr="00402238">
          <w:rPr>
            <w:rStyle w:val="Hyperlink"/>
            <w:rFonts w:eastAsia="Cambria"/>
            <w:bCs/>
            <w:noProof/>
          </w:rPr>
          <w:t>Target Complex; Main Level Floor Plan</w:t>
        </w:r>
        <w:r w:rsidR="002C78D6">
          <w:rPr>
            <w:noProof/>
            <w:webHidden/>
          </w:rPr>
          <w:tab/>
        </w:r>
        <w:r w:rsidR="002C78D6">
          <w:rPr>
            <w:noProof/>
            <w:webHidden/>
          </w:rPr>
          <w:fldChar w:fldCharType="begin"/>
        </w:r>
        <w:r w:rsidR="002C78D6">
          <w:rPr>
            <w:noProof/>
            <w:webHidden/>
          </w:rPr>
          <w:instrText xml:space="preserve"> PAGEREF _Toc419046650 \h </w:instrText>
        </w:r>
        <w:r w:rsidR="002C78D6">
          <w:rPr>
            <w:noProof/>
            <w:webHidden/>
          </w:rPr>
        </w:r>
        <w:r w:rsidR="002C78D6">
          <w:rPr>
            <w:noProof/>
            <w:webHidden/>
          </w:rPr>
          <w:fldChar w:fldCharType="separate"/>
        </w:r>
        <w:r w:rsidR="002C78D6">
          <w:rPr>
            <w:noProof/>
            <w:webHidden/>
          </w:rPr>
          <w:t>4-30</w:t>
        </w:r>
        <w:r w:rsidR="002C78D6">
          <w:rPr>
            <w:noProof/>
            <w:webHidden/>
          </w:rPr>
          <w:fldChar w:fldCharType="end"/>
        </w:r>
      </w:hyperlink>
    </w:p>
    <w:p w14:paraId="11E337CD" w14:textId="77777777" w:rsidR="002C78D6" w:rsidRDefault="00984C22">
      <w:pPr>
        <w:pStyle w:val="TableofFigures"/>
        <w:tabs>
          <w:tab w:val="right" w:leader="dot" w:pos="9350"/>
        </w:tabs>
        <w:rPr>
          <w:rFonts w:eastAsiaTheme="minorEastAsia" w:cstheme="minorBidi"/>
          <w:noProof/>
          <w:szCs w:val="22"/>
        </w:rPr>
      </w:pPr>
      <w:hyperlink w:anchor="_Toc419046651" w:history="1">
        <w:r w:rsidR="002C78D6" w:rsidRPr="00402238">
          <w:rPr>
            <w:rStyle w:val="Hyperlink"/>
            <w:noProof/>
          </w:rPr>
          <w:t>Figure 4</w:t>
        </w:r>
        <w:r w:rsidR="002C78D6" w:rsidRPr="00402238">
          <w:rPr>
            <w:rStyle w:val="Hyperlink"/>
            <w:noProof/>
          </w:rPr>
          <w:noBreakHyphen/>
          <w:t xml:space="preserve">6: </w:t>
        </w:r>
        <w:r w:rsidR="002C78D6" w:rsidRPr="00402238">
          <w:rPr>
            <w:rStyle w:val="Hyperlink"/>
            <w:rFonts w:eastAsia="Cambria"/>
            <w:bCs/>
            <w:noProof/>
          </w:rPr>
          <w:t>Target Hall and Target Chase Longitudinal Section</w:t>
        </w:r>
        <w:r w:rsidR="002C78D6">
          <w:rPr>
            <w:noProof/>
            <w:webHidden/>
          </w:rPr>
          <w:tab/>
        </w:r>
        <w:r w:rsidR="002C78D6">
          <w:rPr>
            <w:noProof/>
            <w:webHidden/>
          </w:rPr>
          <w:fldChar w:fldCharType="begin"/>
        </w:r>
        <w:r w:rsidR="002C78D6">
          <w:rPr>
            <w:noProof/>
            <w:webHidden/>
          </w:rPr>
          <w:instrText xml:space="preserve"> PAGEREF _Toc419046651 \h </w:instrText>
        </w:r>
        <w:r w:rsidR="002C78D6">
          <w:rPr>
            <w:noProof/>
            <w:webHidden/>
          </w:rPr>
        </w:r>
        <w:r w:rsidR="002C78D6">
          <w:rPr>
            <w:noProof/>
            <w:webHidden/>
          </w:rPr>
          <w:fldChar w:fldCharType="separate"/>
        </w:r>
        <w:r w:rsidR="002C78D6">
          <w:rPr>
            <w:noProof/>
            <w:webHidden/>
          </w:rPr>
          <w:t>4-31</w:t>
        </w:r>
        <w:r w:rsidR="002C78D6">
          <w:rPr>
            <w:noProof/>
            <w:webHidden/>
          </w:rPr>
          <w:fldChar w:fldCharType="end"/>
        </w:r>
      </w:hyperlink>
    </w:p>
    <w:p w14:paraId="11E337CE" w14:textId="77777777" w:rsidR="002C78D6" w:rsidRDefault="00984C22">
      <w:pPr>
        <w:pStyle w:val="TableofFigures"/>
        <w:tabs>
          <w:tab w:val="right" w:leader="dot" w:pos="9350"/>
        </w:tabs>
        <w:rPr>
          <w:rFonts w:eastAsiaTheme="minorEastAsia" w:cstheme="minorBidi"/>
          <w:noProof/>
          <w:szCs w:val="22"/>
        </w:rPr>
      </w:pPr>
      <w:hyperlink w:anchor="_Toc419046652" w:history="1">
        <w:r w:rsidR="002C78D6" w:rsidRPr="00402238">
          <w:rPr>
            <w:rStyle w:val="Hyperlink"/>
            <w:noProof/>
          </w:rPr>
          <w:t>Figure 4</w:t>
        </w:r>
        <w:r w:rsidR="002C78D6" w:rsidRPr="00402238">
          <w:rPr>
            <w:rStyle w:val="Hyperlink"/>
            <w:noProof/>
          </w:rPr>
          <w:noBreakHyphen/>
          <w:t xml:space="preserve">7: </w:t>
        </w:r>
        <w:r w:rsidR="002C78D6" w:rsidRPr="00402238">
          <w:rPr>
            <w:rStyle w:val="Hyperlink"/>
            <w:rFonts w:eastAsia="Cambria"/>
            <w:noProof/>
          </w:rPr>
          <w:t>Target Hall 3-D View Showing the Hot Handling Work Cell located in the Upstream Beam-right Corner of the Target Hall. The Beamline Direction is from right-to-left in This Figure.</w:t>
        </w:r>
        <w:r w:rsidR="002C78D6">
          <w:rPr>
            <w:noProof/>
            <w:webHidden/>
          </w:rPr>
          <w:tab/>
        </w:r>
        <w:r w:rsidR="002C78D6">
          <w:rPr>
            <w:noProof/>
            <w:webHidden/>
          </w:rPr>
          <w:fldChar w:fldCharType="begin"/>
        </w:r>
        <w:r w:rsidR="002C78D6">
          <w:rPr>
            <w:noProof/>
            <w:webHidden/>
          </w:rPr>
          <w:instrText xml:space="preserve"> PAGEREF _Toc419046652 \h </w:instrText>
        </w:r>
        <w:r w:rsidR="002C78D6">
          <w:rPr>
            <w:noProof/>
            <w:webHidden/>
          </w:rPr>
        </w:r>
        <w:r w:rsidR="002C78D6">
          <w:rPr>
            <w:noProof/>
            <w:webHidden/>
          </w:rPr>
          <w:fldChar w:fldCharType="separate"/>
        </w:r>
        <w:r w:rsidR="002C78D6">
          <w:rPr>
            <w:noProof/>
            <w:webHidden/>
          </w:rPr>
          <w:t>4-33</w:t>
        </w:r>
        <w:r w:rsidR="002C78D6">
          <w:rPr>
            <w:noProof/>
            <w:webHidden/>
          </w:rPr>
          <w:fldChar w:fldCharType="end"/>
        </w:r>
      </w:hyperlink>
    </w:p>
    <w:p w14:paraId="11E337CF" w14:textId="77777777" w:rsidR="002C78D6" w:rsidRDefault="00984C22">
      <w:pPr>
        <w:pStyle w:val="TableofFigures"/>
        <w:tabs>
          <w:tab w:val="right" w:leader="dot" w:pos="9350"/>
        </w:tabs>
        <w:rPr>
          <w:rFonts w:eastAsiaTheme="minorEastAsia" w:cstheme="minorBidi"/>
          <w:noProof/>
          <w:szCs w:val="22"/>
        </w:rPr>
      </w:pPr>
      <w:hyperlink w:anchor="_Toc419046653" w:history="1">
        <w:r w:rsidR="002C78D6" w:rsidRPr="00402238">
          <w:rPr>
            <w:rStyle w:val="Hyperlink"/>
            <w:noProof/>
          </w:rPr>
          <w:t>Figure 4</w:t>
        </w:r>
        <w:r w:rsidR="002C78D6" w:rsidRPr="00402238">
          <w:rPr>
            <w:rStyle w:val="Hyperlink"/>
            <w:noProof/>
          </w:rPr>
          <w:noBreakHyphen/>
          <w:t xml:space="preserve">8: </w:t>
        </w:r>
        <w:r w:rsidR="002C78D6" w:rsidRPr="00402238">
          <w:rPr>
            <w:rStyle w:val="Hyperlink"/>
            <w:rFonts w:ascii="Calibri" w:eastAsia="Cambria" w:hAnsi="Calibri"/>
            <w:bCs/>
            <w:noProof/>
          </w:rPr>
          <w:t>Target Complex: Lower Level Air Handling Room</w:t>
        </w:r>
        <w:r w:rsidR="002C78D6">
          <w:rPr>
            <w:noProof/>
            <w:webHidden/>
          </w:rPr>
          <w:tab/>
        </w:r>
        <w:r w:rsidR="002C78D6">
          <w:rPr>
            <w:noProof/>
            <w:webHidden/>
          </w:rPr>
          <w:fldChar w:fldCharType="begin"/>
        </w:r>
        <w:r w:rsidR="002C78D6">
          <w:rPr>
            <w:noProof/>
            <w:webHidden/>
          </w:rPr>
          <w:instrText xml:space="preserve"> PAGEREF _Toc419046653 \h </w:instrText>
        </w:r>
        <w:r w:rsidR="002C78D6">
          <w:rPr>
            <w:noProof/>
            <w:webHidden/>
          </w:rPr>
        </w:r>
        <w:r w:rsidR="002C78D6">
          <w:rPr>
            <w:noProof/>
            <w:webHidden/>
          </w:rPr>
          <w:fldChar w:fldCharType="separate"/>
        </w:r>
        <w:r w:rsidR="002C78D6">
          <w:rPr>
            <w:noProof/>
            <w:webHidden/>
          </w:rPr>
          <w:t>4-35</w:t>
        </w:r>
        <w:r w:rsidR="002C78D6">
          <w:rPr>
            <w:noProof/>
            <w:webHidden/>
          </w:rPr>
          <w:fldChar w:fldCharType="end"/>
        </w:r>
      </w:hyperlink>
    </w:p>
    <w:p w14:paraId="11E337D0" w14:textId="77777777" w:rsidR="002C78D6" w:rsidRDefault="00984C22">
      <w:pPr>
        <w:pStyle w:val="TableofFigures"/>
        <w:tabs>
          <w:tab w:val="right" w:leader="dot" w:pos="9350"/>
        </w:tabs>
        <w:rPr>
          <w:rFonts w:eastAsiaTheme="minorEastAsia" w:cstheme="minorBidi"/>
          <w:noProof/>
          <w:szCs w:val="22"/>
        </w:rPr>
      </w:pPr>
      <w:hyperlink w:anchor="_Toc419046654" w:history="1">
        <w:r w:rsidR="002C78D6" w:rsidRPr="00402238">
          <w:rPr>
            <w:rStyle w:val="Hyperlink"/>
            <w:noProof/>
          </w:rPr>
          <w:t>Figure 4</w:t>
        </w:r>
        <w:r w:rsidR="002C78D6" w:rsidRPr="00402238">
          <w:rPr>
            <w:rStyle w:val="Hyperlink"/>
            <w:noProof/>
          </w:rPr>
          <w:noBreakHyphen/>
          <w:t xml:space="preserve">9: </w:t>
        </w:r>
        <w:r w:rsidR="002C78D6" w:rsidRPr="00402238">
          <w:rPr>
            <w:rStyle w:val="Hyperlink"/>
            <w:rFonts w:eastAsia="Cambria"/>
            <w:noProof/>
          </w:rPr>
          <w:t>Target Complex: Upper Level, Mechanical/Electrical Room</w:t>
        </w:r>
        <w:r w:rsidR="002C78D6">
          <w:rPr>
            <w:noProof/>
            <w:webHidden/>
          </w:rPr>
          <w:tab/>
        </w:r>
        <w:r w:rsidR="002C78D6">
          <w:rPr>
            <w:noProof/>
            <w:webHidden/>
          </w:rPr>
          <w:fldChar w:fldCharType="begin"/>
        </w:r>
        <w:r w:rsidR="002C78D6">
          <w:rPr>
            <w:noProof/>
            <w:webHidden/>
          </w:rPr>
          <w:instrText xml:space="preserve"> PAGEREF _Toc419046654 \h </w:instrText>
        </w:r>
        <w:r w:rsidR="002C78D6">
          <w:rPr>
            <w:noProof/>
            <w:webHidden/>
          </w:rPr>
        </w:r>
        <w:r w:rsidR="002C78D6">
          <w:rPr>
            <w:noProof/>
            <w:webHidden/>
          </w:rPr>
          <w:fldChar w:fldCharType="separate"/>
        </w:r>
        <w:r w:rsidR="002C78D6">
          <w:rPr>
            <w:noProof/>
            <w:webHidden/>
          </w:rPr>
          <w:t>4-36</w:t>
        </w:r>
        <w:r w:rsidR="002C78D6">
          <w:rPr>
            <w:noProof/>
            <w:webHidden/>
          </w:rPr>
          <w:fldChar w:fldCharType="end"/>
        </w:r>
      </w:hyperlink>
    </w:p>
    <w:p w14:paraId="11E337D1" w14:textId="77777777" w:rsidR="002C78D6" w:rsidRDefault="00984C22">
      <w:pPr>
        <w:pStyle w:val="TableofFigures"/>
        <w:tabs>
          <w:tab w:val="right" w:leader="dot" w:pos="9350"/>
        </w:tabs>
        <w:rPr>
          <w:rFonts w:eastAsiaTheme="minorEastAsia" w:cstheme="minorBidi"/>
          <w:noProof/>
          <w:szCs w:val="22"/>
        </w:rPr>
      </w:pPr>
      <w:hyperlink w:anchor="_Toc419046655" w:history="1">
        <w:r w:rsidR="002C78D6" w:rsidRPr="00402238">
          <w:rPr>
            <w:rStyle w:val="Hyperlink"/>
            <w:noProof/>
          </w:rPr>
          <w:t>Figure 4</w:t>
        </w:r>
        <w:r w:rsidR="002C78D6" w:rsidRPr="00402238">
          <w:rPr>
            <w:rStyle w:val="Hyperlink"/>
            <w:noProof/>
          </w:rPr>
          <w:noBreakHyphen/>
          <w:t xml:space="preserve">10: </w:t>
        </w:r>
        <w:r w:rsidR="002C78D6" w:rsidRPr="00402238">
          <w:rPr>
            <w:rStyle w:val="Hyperlink"/>
            <w:rFonts w:eastAsia="Cambria"/>
            <w:noProof/>
          </w:rPr>
          <w:t>Target Chase Cooling Ducts</w:t>
        </w:r>
        <w:r w:rsidR="002C78D6">
          <w:rPr>
            <w:noProof/>
            <w:webHidden/>
          </w:rPr>
          <w:tab/>
        </w:r>
        <w:r w:rsidR="002C78D6">
          <w:rPr>
            <w:noProof/>
            <w:webHidden/>
          </w:rPr>
          <w:fldChar w:fldCharType="begin"/>
        </w:r>
        <w:r w:rsidR="002C78D6">
          <w:rPr>
            <w:noProof/>
            <w:webHidden/>
          </w:rPr>
          <w:instrText xml:space="preserve"> PAGEREF _Toc419046655 \h </w:instrText>
        </w:r>
        <w:r w:rsidR="002C78D6">
          <w:rPr>
            <w:noProof/>
            <w:webHidden/>
          </w:rPr>
        </w:r>
        <w:r w:rsidR="002C78D6">
          <w:rPr>
            <w:noProof/>
            <w:webHidden/>
          </w:rPr>
          <w:fldChar w:fldCharType="separate"/>
        </w:r>
        <w:r w:rsidR="002C78D6">
          <w:rPr>
            <w:noProof/>
            <w:webHidden/>
          </w:rPr>
          <w:t>4-37</w:t>
        </w:r>
        <w:r w:rsidR="002C78D6">
          <w:rPr>
            <w:noProof/>
            <w:webHidden/>
          </w:rPr>
          <w:fldChar w:fldCharType="end"/>
        </w:r>
      </w:hyperlink>
    </w:p>
    <w:p w14:paraId="11E337D2" w14:textId="77777777" w:rsidR="002C78D6" w:rsidRDefault="00984C22">
      <w:pPr>
        <w:pStyle w:val="TableofFigures"/>
        <w:tabs>
          <w:tab w:val="right" w:leader="dot" w:pos="9350"/>
        </w:tabs>
        <w:rPr>
          <w:rFonts w:eastAsiaTheme="minorEastAsia" w:cstheme="minorBidi"/>
          <w:noProof/>
          <w:szCs w:val="22"/>
        </w:rPr>
      </w:pPr>
      <w:hyperlink w:anchor="_Toc419046656" w:history="1">
        <w:r w:rsidR="002C78D6" w:rsidRPr="00402238">
          <w:rPr>
            <w:rStyle w:val="Hyperlink"/>
            <w:noProof/>
          </w:rPr>
          <w:t>Figure 4</w:t>
        </w:r>
        <w:r w:rsidR="002C78D6" w:rsidRPr="00402238">
          <w:rPr>
            <w:rStyle w:val="Hyperlink"/>
            <w:noProof/>
          </w:rPr>
          <w:noBreakHyphen/>
          <w:t xml:space="preserve">11: </w:t>
        </w:r>
        <w:r w:rsidR="002C78D6" w:rsidRPr="00402238">
          <w:rPr>
            <w:rStyle w:val="Hyperlink"/>
            <w:rFonts w:eastAsia="Cambria"/>
            <w:bCs/>
            <w:noProof/>
          </w:rPr>
          <w:t>Target Complex: Main Level, Egress Routing</w:t>
        </w:r>
        <w:r w:rsidR="002C78D6">
          <w:rPr>
            <w:noProof/>
            <w:webHidden/>
          </w:rPr>
          <w:tab/>
        </w:r>
        <w:r w:rsidR="002C78D6">
          <w:rPr>
            <w:noProof/>
            <w:webHidden/>
          </w:rPr>
          <w:fldChar w:fldCharType="begin"/>
        </w:r>
        <w:r w:rsidR="002C78D6">
          <w:rPr>
            <w:noProof/>
            <w:webHidden/>
          </w:rPr>
          <w:instrText xml:space="preserve"> PAGEREF _Toc419046656 \h </w:instrText>
        </w:r>
        <w:r w:rsidR="002C78D6">
          <w:rPr>
            <w:noProof/>
            <w:webHidden/>
          </w:rPr>
        </w:r>
        <w:r w:rsidR="002C78D6">
          <w:rPr>
            <w:noProof/>
            <w:webHidden/>
          </w:rPr>
          <w:fldChar w:fldCharType="separate"/>
        </w:r>
        <w:r w:rsidR="002C78D6">
          <w:rPr>
            <w:noProof/>
            <w:webHidden/>
          </w:rPr>
          <w:t>4-42</w:t>
        </w:r>
        <w:r w:rsidR="002C78D6">
          <w:rPr>
            <w:noProof/>
            <w:webHidden/>
          </w:rPr>
          <w:fldChar w:fldCharType="end"/>
        </w:r>
      </w:hyperlink>
    </w:p>
    <w:p w14:paraId="11E337D3" w14:textId="77777777" w:rsidR="002C78D6" w:rsidRDefault="00984C22">
      <w:pPr>
        <w:pStyle w:val="TableofFigures"/>
        <w:tabs>
          <w:tab w:val="right" w:leader="dot" w:pos="9350"/>
        </w:tabs>
        <w:rPr>
          <w:rFonts w:eastAsiaTheme="minorEastAsia" w:cstheme="minorBidi"/>
          <w:noProof/>
          <w:szCs w:val="22"/>
        </w:rPr>
      </w:pPr>
      <w:hyperlink w:anchor="_Toc419046657" w:history="1">
        <w:r w:rsidR="002C78D6" w:rsidRPr="00402238">
          <w:rPr>
            <w:rStyle w:val="Hyperlink"/>
            <w:noProof/>
          </w:rPr>
          <w:t>Figure 4</w:t>
        </w:r>
        <w:r w:rsidR="002C78D6" w:rsidRPr="00402238">
          <w:rPr>
            <w:rStyle w:val="Hyperlink"/>
            <w:noProof/>
          </w:rPr>
          <w:noBreakHyphen/>
          <w:t xml:space="preserve">12: </w:t>
        </w:r>
        <w:r w:rsidR="002C78D6" w:rsidRPr="00402238">
          <w:rPr>
            <w:rStyle w:val="Hyperlink"/>
            <w:rFonts w:eastAsia="Cambria"/>
            <w:bCs/>
            <w:noProof/>
          </w:rPr>
          <w:t>Target Complex: Lower Level, Egress Routing</w:t>
        </w:r>
        <w:r w:rsidR="002C78D6">
          <w:rPr>
            <w:noProof/>
            <w:webHidden/>
          </w:rPr>
          <w:tab/>
        </w:r>
        <w:r w:rsidR="002C78D6">
          <w:rPr>
            <w:noProof/>
            <w:webHidden/>
          </w:rPr>
          <w:fldChar w:fldCharType="begin"/>
        </w:r>
        <w:r w:rsidR="002C78D6">
          <w:rPr>
            <w:noProof/>
            <w:webHidden/>
          </w:rPr>
          <w:instrText xml:space="preserve"> PAGEREF _Toc419046657 \h </w:instrText>
        </w:r>
        <w:r w:rsidR="002C78D6">
          <w:rPr>
            <w:noProof/>
            <w:webHidden/>
          </w:rPr>
        </w:r>
        <w:r w:rsidR="002C78D6">
          <w:rPr>
            <w:noProof/>
            <w:webHidden/>
          </w:rPr>
          <w:fldChar w:fldCharType="separate"/>
        </w:r>
        <w:r w:rsidR="002C78D6">
          <w:rPr>
            <w:noProof/>
            <w:webHidden/>
          </w:rPr>
          <w:t>4-43</w:t>
        </w:r>
        <w:r w:rsidR="002C78D6">
          <w:rPr>
            <w:noProof/>
            <w:webHidden/>
          </w:rPr>
          <w:fldChar w:fldCharType="end"/>
        </w:r>
      </w:hyperlink>
    </w:p>
    <w:p w14:paraId="11E337D4" w14:textId="77777777" w:rsidR="002C78D6" w:rsidRDefault="00984C22">
      <w:pPr>
        <w:pStyle w:val="TableofFigures"/>
        <w:tabs>
          <w:tab w:val="right" w:leader="dot" w:pos="9350"/>
        </w:tabs>
        <w:rPr>
          <w:rFonts w:eastAsiaTheme="minorEastAsia" w:cstheme="minorBidi"/>
          <w:noProof/>
          <w:szCs w:val="22"/>
        </w:rPr>
      </w:pPr>
      <w:hyperlink w:anchor="_Toc419046658" w:history="1">
        <w:r w:rsidR="002C78D6" w:rsidRPr="00402238">
          <w:rPr>
            <w:rStyle w:val="Hyperlink"/>
            <w:noProof/>
          </w:rPr>
          <w:t>Figure 4</w:t>
        </w:r>
        <w:r w:rsidR="002C78D6" w:rsidRPr="00402238">
          <w:rPr>
            <w:rStyle w:val="Hyperlink"/>
            <w:noProof/>
          </w:rPr>
          <w:noBreakHyphen/>
          <w:t xml:space="preserve">13: </w:t>
        </w:r>
        <w:r w:rsidR="002C78D6" w:rsidRPr="00402238">
          <w:rPr>
            <w:rStyle w:val="Hyperlink"/>
            <w:rFonts w:eastAsia="Cambria"/>
            <w:bCs/>
            <w:noProof/>
          </w:rPr>
          <w:t>Target Complex: Upper level, Egress Routing</w:t>
        </w:r>
        <w:r w:rsidR="002C78D6">
          <w:rPr>
            <w:noProof/>
            <w:webHidden/>
          </w:rPr>
          <w:tab/>
        </w:r>
        <w:r w:rsidR="002C78D6">
          <w:rPr>
            <w:noProof/>
            <w:webHidden/>
          </w:rPr>
          <w:fldChar w:fldCharType="begin"/>
        </w:r>
        <w:r w:rsidR="002C78D6">
          <w:rPr>
            <w:noProof/>
            <w:webHidden/>
          </w:rPr>
          <w:instrText xml:space="preserve"> PAGEREF _Toc419046658 \h </w:instrText>
        </w:r>
        <w:r w:rsidR="002C78D6">
          <w:rPr>
            <w:noProof/>
            <w:webHidden/>
          </w:rPr>
        </w:r>
        <w:r w:rsidR="002C78D6">
          <w:rPr>
            <w:noProof/>
            <w:webHidden/>
          </w:rPr>
          <w:fldChar w:fldCharType="separate"/>
        </w:r>
        <w:r w:rsidR="002C78D6">
          <w:rPr>
            <w:noProof/>
            <w:webHidden/>
          </w:rPr>
          <w:t>4-44</w:t>
        </w:r>
        <w:r w:rsidR="002C78D6">
          <w:rPr>
            <w:noProof/>
            <w:webHidden/>
          </w:rPr>
          <w:fldChar w:fldCharType="end"/>
        </w:r>
      </w:hyperlink>
    </w:p>
    <w:p w14:paraId="11E337D5" w14:textId="77777777" w:rsidR="002C78D6" w:rsidRDefault="00984C22">
      <w:pPr>
        <w:pStyle w:val="TableofFigures"/>
        <w:tabs>
          <w:tab w:val="right" w:leader="dot" w:pos="9350"/>
        </w:tabs>
        <w:rPr>
          <w:rFonts w:eastAsiaTheme="minorEastAsia" w:cstheme="minorBidi"/>
          <w:noProof/>
          <w:szCs w:val="22"/>
        </w:rPr>
      </w:pPr>
      <w:hyperlink w:anchor="_Toc419046659" w:history="1">
        <w:r w:rsidR="002C78D6" w:rsidRPr="00402238">
          <w:rPr>
            <w:rStyle w:val="Hyperlink"/>
            <w:noProof/>
          </w:rPr>
          <w:t>Figure 4</w:t>
        </w:r>
        <w:r w:rsidR="002C78D6" w:rsidRPr="00402238">
          <w:rPr>
            <w:rStyle w:val="Hyperlink"/>
            <w:noProof/>
          </w:rPr>
          <w:noBreakHyphen/>
          <w:t>14: Absorber Complex Including the Absorber Service Building (LBNF-30)</w:t>
        </w:r>
        <w:r w:rsidR="002C78D6">
          <w:rPr>
            <w:noProof/>
            <w:webHidden/>
          </w:rPr>
          <w:tab/>
        </w:r>
        <w:r w:rsidR="002C78D6">
          <w:rPr>
            <w:noProof/>
            <w:webHidden/>
          </w:rPr>
          <w:fldChar w:fldCharType="begin"/>
        </w:r>
        <w:r w:rsidR="002C78D6">
          <w:rPr>
            <w:noProof/>
            <w:webHidden/>
          </w:rPr>
          <w:instrText xml:space="preserve"> PAGEREF _Toc419046659 \h </w:instrText>
        </w:r>
        <w:r w:rsidR="002C78D6">
          <w:rPr>
            <w:noProof/>
            <w:webHidden/>
          </w:rPr>
        </w:r>
        <w:r w:rsidR="002C78D6">
          <w:rPr>
            <w:noProof/>
            <w:webHidden/>
          </w:rPr>
          <w:fldChar w:fldCharType="separate"/>
        </w:r>
        <w:r w:rsidR="002C78D6">
          <w:rPr>
            <w:noProof/>
            <w:webHidden/>
          </w:rPr>
          <w:t>4-45</w:t>
        </w:r>
        <w:r w:rsidR="002C78D6">
          <w:rPr>
            <w:noProof/>
            <w:webHidden/>
          </w:rPr>
          <w:fldChar w:fldCharType="end"/>
        </w:r>
      </w:hyperlink>
    </w:p>
    <w:p w14:paraId="11E337D6" w14:textId="77777777" w:rsidR="002C78D6" w:rsidRDefault="00984C22">
      <w:pPr>
        <w:pStyle w:val="TableofFigures"/>
        <w:tabs>
          <w:tab w:val="right" w:leader="dot" w:pos="9350"/>
        </w:tabs>
        <w:rPr>
          <w:rFonts w:eastAsiaTheme="minorEastAsia" w:cstheme="minorBidi"/>
          <w:noProof/>
          <w:szCs w:val="22"/>
        </w:rPr>
      </w:pPr>
      <w:hyperlink w:anchor="_Toc419046660" w:history="1">
        <w:r w:rsidR="002C78D6" w:rsidRPr="00402238">
          <w:rPr>
            <w:rStyle w:val="Hyperlink"/>
            <w:noProof/>
          </w:rPr>
          <w:t>Figure 4</w:t>
        </w:r>
        <w:r w:rsidR="002C78D6" w:rsidRPr="00402238">
          <w:rPr>
            <w:rStyle w:val="Hyperlink"/>
            <w:noProof/>
          </w:rPr>
          <w:noBreakHyphen/>
          <w:t xml:space="preserve">15: </w:t>
        </w:r>
        <w:r w:rsidR="002C78D6" w:rsidRPr="00402238">
          <w:rPr>
            <w:rStyle w:val="Hyperlink"/>
            <w:rFonts w:eastAsia="Cambria"/>
            <w:noProof/>
          </w:rPr>
          <w:t>Absorber Service Building (LBNF-30) Floor Plan</w:t>
        </w:r>
        <w:r w:rsidR="002C78D6">
          <w:rPr>
            <w:noProof/>
            <w:webHidden/>
          </w:rPr>
          <w:tab/>
        </w:r>
        <w:r w:rsidR="002C78D6">
          <w:rPr>
            <w:noProof/>
            <w:webHidden/>
          </w:rPr>
          <w:fldChar w:fldCharType="begin"/>
        </w:r>
        <w:r w:rsidR="002C78D6">
          <w:rPr>
            <w:noProof/>
            <w:webHidden/>
          </w:rPr>
          <w:instrText xml:space="preserve"> PAGEREF _Toc419046660 \h </w:instrText>
        </w:r>
        <w:r w:rsidR="002C78D6">
          <w:rPr>
            <w:noProof/>
            <w:webHidden/>
          </w:rPr>
        </w:r>
        <w:r w:rsidR="002C78D6">
          <w:rPr>
            <w:noProof/>
            <w:webHidden/>
          </w:rPr>
          <w:fldChar w:fldCharType="separate"/>
        </w:r>
        <w:r w:rsidR="002C78D6">
          <w:rPr>
            <w:noProof/>
            <w:webHidden/>
          </w:rPr>
          <w:t>4-46</w:t>
        </w:r>
        <w:r w:rsidR="002C78D6">
          <w:rPr>
            <w:noProof/>
            <w:webHidden/>
          </w:rPr>
          <w:fldChar w:fldCharType="end"/>
        </w:r>
      </w:hyperlink>
    </w:p>
    <w:p w14:paraId="11E337D7" w14:textId="77777777" w:rsidR="002C78D6" w:rsidRDefault="00984C22">
      <w:pPr>
        <w:pStyle w:val="TableofFigures"/>
        <w:tabs>
          <w:tab w:val="right" w:leader="dot" w:pos="9350"/>
        </w:tabs>
        <w:rPr>
          <w:rFonts w:eastAsiaTheme="minorEastAsia" w:cstheme="minorBidi"/>
          <w:noProof/>
          <w:szCs w:val="22"/>
        </w:rPr>
      </w:pPr>
      <w:hyperlink w:anchor="_Toc419046661" w:history="1">
        <w:r w:rsidR="002C78D6" w:rsidRPr="00402238">
          <w:rPr>
            <w:rStyle w:val="Hyperlink"/>
            <w:noProof/>
          </w:rPr>
          <w:t>Figure 4</w:t>
        </w:r>
        <w:r w:rsidR="002C78D6" w:rsidRPr="00402238">
          <w:rPr>
            <w:rStyle w:val="Hyperlink"/>
            <w:noProof/>
          </w:rPr>
          <w:noBreakHyphen/>
          <w:t xml:space="preserve">16: </w:t>
        </w:r>
        <w:r w:rsidR="002C78D6" w:rsidRPr="00402238">
          <w:rPr>
            <w:rStyle w:val="Hyperlink"/>
            <w:rFonts w:eastAsia="Cambria"/>
            <w:bCs/>
            <w:noProof/>
          </w:rPr>
          <w:t>Near Detector Service Building (LBNF-40)</w:t>
        </w:r>
        <w:r w:rsidR="002C78D6">
          <w:rPr>
            <w:noProof/>
            <w:webHidden/>
          </w:rPr>
          <w:tab/>
        </w:r>
        <w:r w:rsidR="002C78D6">
          <w:rPr>
            <w:noProof/>
            <w:webHidden/>
          </w:rPr>
          <w:fldChar w:fldCharType="begin"/>
        </w:r>
        <w:r w:rsidR="002C78D6">
          <w:rPr>
            <w:noProof/>
            <w:webHidden/>
          </w:rPr>
          <w:instrText xml:space="preserve"> PAGEREF _Toc419046661 \h </w:instrText>
        </w:r>
        <w:r w:rsidR="002C78D6">
          <w:rPr>
            <w:noProof/>
            <w:webHidden/>
          </w:rPr>
        </w:r>
        <w:r w:rsidR="002C78D6">
          <w:rPr>
            <w:noProof/>
            <w:webHidden/>
          </w:rPr>
          <w:fldChar w:fldCharType="separate"/>
        </w:r>
        <w:r w:rsidR="002C78D6">
          <w:rPr>
            <w:noProof/>
            <w:webHidden/>
          </w:rPr>
          <w:t>4-48</w:t>
        </w:r>
        <w:r w:rsidR="002C78D6">
          <w:rPr>
            <w:noProof/>
            <w:webHidden/>
          </w:rPr>
          <w:fldChar w:fldCharType="end"/>
        </w:r>
      </w:hyperlink>
    </w:p>
    <w:p w14:paraId="11E337D8" w14:textId="77777777" w:rsidR="002C78D6" w:rsidRDefault="00984C22">
      <w:pPr>
        <w:pStyle w:val="TableofFigures"/>
        <w:tabs>
          <w:tab w:val="right" w:leader="dot" w:pos="9350"/>
        </w:tabs>
        <w:rPr>
          <w:rFonts w:eastAsiaTheme="minorEastAsia" w:cstheme="minorBidi"/>
          <w:noProof/>
          <w:szCs w:val="22"/>
        </w:rPr>
      </w:pPr>
      <w:hyperlink w:anchor="_Toc419046662" w:history="1">
        <w:r w:rsidR="002C78D6" w:rsidRPr="00402238">
          <w:rPr>
            <w:rStyle w:val="Hyperlink"/>
            <w:noProof/>
          </w:rPr>
          <w:t>Figure 4</w:t>
        </w:r>
        <w:r w:rsidR="002C78D6" w:rsidRPr="00402238">
          <w:rPr>
            <w:rStyle w:val="Hyperlink"/>
            <w:noProof/>
          </w:rPr>
          <w:noBreakHyphen/>
          <w:t xml:space="preserve">17: </w:t>
        </w:r>
        <w:r w:rsidR="002C78D6" w:rsidRPr="00402238">
          <w:rPr>
            <w:rStyle w:val="Hyperlink"/>
            <w:rFonts w:eastAsia="Cambria"/>
            <w:bCs/>
            <w:noProof/>
          </w:rPr>
          <w:t>Near Detector Service Building (LBNF-40) Floor Plan</w:t>
        </w:r>
        <w:r w:rsidR="002C78D6">
          <w:rPr>
            <w:noProof/>
            <w:webHidden/>
          </w:rPr>
          <w:tab/>
        </w:r>
        <w:r w:rsidR="002C78D6">
          <w:rPr>
            <w:noProof/>
            <w:webHidden/>
          </w:rPr>
          <w:fldChar w:fldCharType="begin"/>
        </w:r>
        <w:r w:rsidR="002C78D6">
          <w:rPr>
            <w:noProof/>
            <w:webHidden/>
          </w:rPr>
          <w:instrText xml:space="preserve"> PAGEREF _Toc419046662 \h </w:instrText>
        </w:r>
        <w:r w:rsidR="002C78D6">
          <w:rPr>
            <w:noProof/>
            <w:webHidden/>
          </w:rPr>
        </w:r>
        <w:r w:rsidR="002C78D6">
          <w:rPr>
            <w:noProof/>
            <w:webHidden/>
          </w:rPr>
          <w:fldChar w:fldCharType="separate"/>
        </w:r>
        <w:r w:rsidR="002C78D6">
          <w:rPr>
            <w:noProof/>
            <w:webHidden/>
          </w:rPr>
          <w:t>4-50</w:t>
        </w:r>
        <w:r w:rsidR="002C78D6">
          <w:rPr>
            <w:noProof/>
            <w:webHidden/>
          </w:rPr>
          <w:fldChar w:fldCharType="end"/>
        </w:r>
      </w:hyperlink>
    </w:p>
    <w:p w14:paraId="11E337D9" w14:textId="77777777" w:rsidR="002C78D6" w:rsidRDefault="00984C22">
      <w:pPr>
        <w:pStyle w:val="TableofFigures"/>
        <w:tabs>
          <w:tab w:val="right" w:leader="dot" w:pos="9350"/>
        </w:tabs>
        <w:rPr>
          <w:rFonts w:eastAsiaTheme="minorEastAsia" w:cstheme="minorBidi"/>
          <w:noProof/>
          <w:szCs w:val="22"/>
        </w:rPr>
      </w:pPr>
      <w:hyperlink w:anchor="_Toc419046663" w:history="1">
        <w:r w:rsidR="002C78D6" w:rsidRPr="00402238">
          <w:rPr>
            <w:rStyle w:val="Hyperlink"/>
            <w:noProof/>
          </w:rPr>
          <w:t>Figure 5</w:t>
        </w:r>
        <w:r w:rsidR="002C78D6" w:rsidRPr="00402238">
          <w:rPr>
            <w:rStyle w:val="Hyperlink"/>
            <w:noProof/>
          </w:rPr>
          <w:noBreakHyphen/>
          <w:t>1: Overview of Beamline Extraction Enclosure and Primary Beam Enclosure</w:t>
        </w:r>
        <w:r w:rsidR="002C78D6">
          <w:rPr>
            <w:noProof/>
            <w:webHidden/>
          </w:rPr>
          <w:tab/>
        </w:r>
        <w:r w:rsidR="002C78D6">
          <w:rPr>
            <w:noProof/>
            <w:webHidden/>
          </w:rPr>
          <w:fldChar w:fldCharType="begin"/>
        </w:r>
        <w:r w:rsidR="002C78D6">
          <w:rPr>
            <w:noProof/>
            <w:webHidden/>
          </w:rPr>
          <w:instrText xml:space="preserve"> PAGEREF _Toc419046663 \h </w:instrText>
        </w:r>
        <w:r w:rsidR="002C78D6">
          <w:rPr>
            <w:noProof/>
            <w:webHidden/>
          </w:rPr>
        </w:r>
        <w:r w:rsidR="002C78D6">
          <w:rPr>
            <w:noProof/>
            <w:webHidden/>
          </w:rPr>
          <w:fldChar w:fldCharType="separate"/>
        </w:r>
        <w:r w:rsidR="002C78D6">
          <w:rPr>
            <w:noProof/>
            <w:webHidden/>
          </w:rPr>
          <w:t>5-54</w:t>
        </w:r>
        <w:r w:rsidR="002C78D6">
          <w:rPr>
            <w:noProof/>
            <w:webHidden/>
          </w:rPr>
          <w:fldChar w:fldCharType="end"/>
        </w:r>
      </w:hyperlink>
    </w:p>
    <w:p w14:paraId="11E337DA" w14:textId="77777777" w:rsidR="002C78D6" w:rsidRDefault="00984C22">
      <w:pPr>
        <w:pStyle w:val="TableofFigures"/>
        <w:tabs>
          <w:tab w:val="right" w:leader="dot" w:pos="9350"/>
        </w:tabs>
        <w:rPr>
          <w:rFonts w:eastAsiaTheme="minorEastAsia" w:cstheme="minorBidi"/>
          <w:noProof/>
          <w:szCs w:val="22"/>
        </w:rPr>
      </w:pPr>
      <w:hyperlink w:anchor="_Toc419046664" w:history="1">
        <w:r w:rsidR="002C78D6" w:rsidRPr="00402238">
          <w:rPr>
            <w:rStyle w:val="Hyperlink"/>
            <w:noProof/>
          </w:rPr>
          <w:t>Figure 5</w:t>
        </w:r>
        <w:r w:rsidR="002C78D6" w:rsidRPr="00402238">
          <w:rPr>
            <w:rStyle w:val="Hyperlink"/>
            <w:noProof/>
          </w:rPr>
          <w:noBreakHyphen/>
          <w:t xml:space="preserve">2: </w:t>
        </w:r>
        <w:r w:rsidR="002C78D6" w:rsidRPr="00402238">
          <w:rPr>
            <w:rStyle w:val="Hyperlink"/>
            <w:rFonts w:eastAsia="Cambria"/>
            <w:bCs/>
            <w:noProof/>
          </w:rPr>
          <w:t>Beamline Extraction Enclosure and Primary Beam Enclosure – Aerial View</w:t>
        </w:r>
        <w:r w:rsidR="002C78D6">
          <w:rPr>
            <w:noProof/>
            <w:webHidden/>
          </w:rPr>
          <w:tab/>
        </w:r>
        <w:r w:rsidR="002C78D6">
          <w:rPr>
            <w:noProof/>
            <w:webHidden/>
          </w:rPr>
          <w:fldChar w:fldCharType="begin"/>
        </w:r>
        <w:r w:rsidR="002C78D6">
          <w:rPr>
            <w:noProof/>
            <w:webHidden/>
          </w:rPr>
          <w:instrText xml:space="preserve"> PAGEREF _Toc419046664 \h </w:instrText>
        </w:r>
        <w:r w:rsidR="002C78D6">
          <w:rPr>
            <w:noProof/>
            <w:webHidden/>
          </w:rPr>
        </w:r>
        <w:r w:rsidR="002C78D6">
          <w:rPr>
            <w:noProof/>
            <w:webHidden/>
          </w:rPr>
          <w:fldChar w:fldCharType="separate"/>
        </w:r>
        <w:r w:rsidR="002C78D6">
          <w:rPr>
            <w:noProof/>
            <w:webHidden/>
          </w:rPr>
          <w:t>5-55</w:t>
        </w:r>
        <w:r w:rsidR="002C78D6">
          <w:rPr>
            <w:noProof/>
            <w:webHidden/>
          </w:rPr>
          <w:fldChar w:fldCharType="end"/>
        </w:r>
      </w:hyperlink>
    </w:p>
    <w:p w14:paraId="11E337DB" w14:textId="77777777" w:rsidR="002C78D6" w:rsidRDefault="00984C22">
      <w:pPr>
        <w:pStyle w:val="TableofFigures"/>
        <w:tabs>
          <w:tab w:val="right" w:leader="dot" w:pos="9350"/>
        </w:tabs>
        <w:rPr>
          <w:rFonts w:eastAsiaTheme="minorEastAsia" w:cstheme="minorBidi"/>
          <w:noProof/>
          <w:szCs w:val="22"/>
        </w:rPr>
      </w:pPr>
      <w:hyperlink w:anchor="_Toc419046665" w:history="1">
        <w:r w:rsidR="002C78D6" w:rsidRPr="00402238">
          <w:rPr>
            <w:rStyle w:val="Hyperlink"/>
            <w:noProof/>
          </w:rPr>
          <w:t>Figure 5</w:t>
        </w:r>
        <w:r w:rsidR="002C78D6" w:rsidRPr="00402238">
          <w:rPr>
            <w:rStyle w:val="Hyperlink"/>
            <w:noProof/>
          </w:rPr>
          <w:noBreakHyphen/>
          <w:t xml:space="preserve">3: </w:t>
        </w:r>
        <w:r w:rsidR="002C78D6" w:rsidRPr="00402238">
          <w:rPr>
            <w:rStyle w:val="Hyperlink"/>
            <w:rFonts w:eastAsia="Cambria"/>
            <w:bCs/>
            <w:noProof/>
          </w:rPr>
          <w:t xml:space="preserve">Beamline Extraction Enclosure. Refer to </w:t>
        </w:r>
        <w:r w:rsidR="002C78D6" w:rsidRPr="00402238">
          <w:rPr>
            <w:rStyle w:val="Hyperlink"/>
            <w:noProof/>
          </w:rPr>
          <w:t>Figure 5</w:t>
        </w:r>
        <w:r w:rsidR="002C78D6" w:rsidRPr="00402238">
          <w:rPr>
            <w:rStyle w:val="Hyperlink"/>
            <w:noProof/>
          </w:rPr>
          <w:noBreakHyphen/>
          <w:t>4</w:t>
        </w:r>
        <w:r w:rsidR="002C78D6" w:rsidRPr="00402238">
          <w:rPr>
            <w:rStyle w:val="Hyperlink"/>
            <w:rFonts w:eastAsia="Cambria"/>
            <w:bCs/>
            <w:noProof/>
          </w:rPr>
          <w:t xml:space="preserve"> for a Section Near Station 2+00</w:t>
        </w:r>
        <w:r w:rsidR="002C78D6">
          <w:rPr>
            <w:noProof/>
            <w:webHidden/>
          </w:rPr>
          <w:tab/>
        </w:r>
        <w:r w:rsidR="002C78D6">
          <w:rPr>
            <w:noProof/>
            <w:webHidden/>
          </w:rPr>
          <w:fldChar w:fldCharType="begin"/>
        </w:r>
        <w:r w:rsidR="002C78D6">
          <w:rPr>
            <w:noProof/>
            <w:webHidden/>
          </w:rPr>
          <w:instrText xml:space="preserve"> PAGEREF _Toc419046665 \h </w:instrText>
        </w:r>
        <w:r w:rsidR="002C78D6">
          <w:rPr>
            <w:noProof/>
            <w:webHidden/>
          </w:rPr>
        </w:r>
        <w:r w:rsidR="002C78D6">
          <w:rPr>
            <w:noProof/>
            <w:webHidden/>
          </w:rPr>
          <w:fldChar w:fldCharType="separate"/>
        </w:r>
        <w:r w:rsidR="002C78D6">
          <w:rPr>
            <w:noProof/>
            <w:webHidden/>
          </w:rPr>
          <w:t>5-56</w:t>
        </w:r>
        <w:r w:rsidR="002C78D6">
          <w:rPr>
            <w:noProof/>
            <w:webHidden/>
          </w:rPr>
          <w:fldChar w:fldCharType="end"/>
        </w:r>
      </w:hyperlink>
    </w:p>
    <w:p w14:paraId="11E337DC" w14:textId="77777777" w:rsidR="002C78D6" w:rsidRDefault="00984C22">
      <w:pPr>
        <w:pStyle w:val="TableofFigures"/>
        <w:tabs>
          <w:tab w:val="right" w:leader="dot" w:pos="9350"/>
        </w:tabs>
        <w:rPr>
          <w:rFonts w:eastAsiaTheme="minorEastAsia" w:cstheme="minorBidi"/>
          <w:noProof/>
          <w:szCs w:val="22"/>
        </w:rPr>
      </w:pPr>
      <w:hyperlink w:anchor="_Toc419046666" w:history="1">
        <w:r w:rsidR="002C78D6" w:rsidRPr="00402238">
          <w:rPr>
            <w:rStyle w:val="Hyperlink"/>
            <w:noProof/>
          </w:rPr>
          <w:t>Figure 5</w:t>
        </w:r>
        <w:r w:rsidR="002C78D6" w:rsidRPr="00402238">
          <w:rPr>
            <w:rStyle w:val="Hyperlink"/>
            <w:noProof/>
          </w:rPr>
          <w:noBreakHyphen/>
          <w:t xml:space="preserve">4: </w:t>
        </w:r>
        <w:r w:rsidR="002C78D6" w:rsidRPr="00402238">
          <w:rPr>
            <w:rStyle w:val="Hyperlink"/>
            <w:rFonts w:eastAsia="Cambria"/>
            <w:bCs/>
            <w:noProof/>
          </w:rPr>
          <w:t>Beamline Extraction Enclosure Section View at MI-14 Showing the Structural Concrete Cocoon Around the MI Enclosure</w:t>
        </w:r>
        <w:r w:rsidR="002C78D6">
          <w:rPr>
            <w:noProof/>
            <w:webHidden/>
          </w:rPr>
          <w:tab/>
        </w:r>
        <w:r w:rsidR="002C78D6">
          <w:rPr>
            <w:noProof/>
            <w:webHidden/>
          </w:rPr>
          <w:fldChar w:fldCharType="begin"/>
        </w:r>
        <w:r w:rsidR="002C78D6">
          <w:rPr>
            <w:noProof/>
            <w:webHidden/>
          </w:rPr>
          <w:instrText xml:space="preserve"> PAGEREF _Toc419046666 \h </w:instrText>
        </w:r>
        <w:r w:rsidR="002C78D6">
          <w:rPr>
            <w:noProof/>
            <w:webHidden/>
          </w:rPr>
        </w:r>
        <w:r w:rsidR="002C78D6">
          <w:rPr>
            <w:noProof/>
            <w:webHidden/>
          </w:rPr>
          <w:fldChar w:fldCharType="separate"/>
        </w:r>
        <w:r w:rsidR="002C78D6">
          <w:rPr>
            <w:noProof/>
            <w:webHidden/>
          </w:rPr>
          <w:t>5-57</w:t>
        </w:r>
        <w:r w:rsidR="002C78D6">
          <w:rPr>
            <w:noProof/>
            <w:webHidden/>
          </w:rPr>
          <w:fldChar w:fldCharType="end"/>
        </w:r>
      </w:hyperlink>
    </w:p>
    <w:p w14:paraId="11E337DD" w14:textId="77777777" w:rsidR="002C78D6" w:rsidRDefault="00984C22">
      <w:pPr>
        <w:pStyle w:val="TableofFigures"/>
        <w:tabs>
          <w:tab w:val="right" w:leader="dot" w:pos="9350"/>
        </w:tabs>
        <w:rPr>
          <w:rFonts w:eastAsiaTheme="minorEastAsia" w:cstheme="minorBidi"/>
          <w:noProof/>
          <w:szCs w:val="22"/>
        </w:rPr>
      </w:pPr>
      <w:hyperlink w:anchor="_Toc419046667" w:history="1">
        <w:r w:rsidR="002C78D6" w:rsidRPr="00402238">
          <w:rPr>
            <w:rStyle w:val="Hyperlink"/>
            <w:noProof/>
          </w:rPr>
          <w:t>Figure 5</w:t>
        </w:r>
        <w:r w:rsidR="002C78D6" w:rsidRPr="00402238">
          <w:rPr>
            <w:rStyle w:val="Hyperlink"/>
            <w:noProof/>
          </w:rPr>
          <w:noBreakHyphen/>
          <w:t xml:space="preserve">5: </w:t>
        </w:r>
        <w:r w:rsidR="002C78D6" w:rsidRPr="00402238">
          <w:rPr>
            <w:rStyle w:val="Hyperlink"/>
            <w:rFonts w:eastAsia="Cambria"/>
            <w:bCs/>
            <w:noProof/>
          </w:rPr>
          <w:t>Primary Beam Enclosure Section View (Shown as Constructed in Open Cut     Trench)</w:t>
        </w:r>
        <w:r w:rsidR="002C78D6">
          <w:rPr>
            <w:noProof/>
            <w:webHidden/>
          </w:rPr>
          <w:tab/>
        </w:r>
        <w:r w:rsidR="002C78D6">
          <w:rPr>
            <w:noProof/>
            <w:webHidden/>
          </w:rPr>
          <w:fldChar w:fldCharType="begin"/>
        </w:r>
        <w:r w:rsidR="002C78D6">
          <w:rPr>
            <w:noProof/>
            <w:webHidden/>
          </w:rPr>
          <w:instrText xml:space="preserve"> PAGEREF _Toc419046667 \h </w:instrText>
        </w:r>
        <w:r w:rsidR="002C78D6">
          <w:rPr>
            <w:noProof/>
            <w:webHidden/>
          </w:rPr>
        </w:r>
        <w:r w:rsidR="002C78D6">
          <w:rPr>
            <w:noProof/>
            <w:webHidden/>
          </w:rPr>
          <w:fldChar w:fldCharType="separate"/>
        </w:r>
        <w:r w:rsidR="002C78D6">
          <w:rPr>
            <w:noProof/>
            <w:webHidden/>
          </w:rPr>
          <w:t>5-58</w:t>
        </w:r>
        <w:r w:rsidR="002C78D6">
          <w:rPr>
            <w:noProof/>
            <w:webHidden/>
          </w:rPr>
          <w:fldChar w:fldCharType="end"/>
        </w:r>
      </w:hyperlink>
    </w:p>
    <w:p w14:paraId="11E337DE" w14:textId="77777777" w:rsidR="002C78D6" w:rsidRDefault="00984C22">
      <w:pPr>
        <w:pStyle w:val="TableofFigures"/>
        <w:tabs>
          <w:tab w:val="right" w:leader="dot" w:pos="9350"/>
        </w:tabs>
        <w:rPr>
          <w:rFonts w:eastAsiaTheme="minorEastAsia" w:cstheme="minorBidi"/>
          <w:noProof/>
          <w:szCs w:val="22"/>
        </w:rPr>
      </w:pPr>
      <w:hyperlink w:anchor="_Toc419046668" w:history="1">
        <w:r w:rsidR="002C78D6" w:rsidRPr="00402238">
          <w:rPr>
            <w:rStyle w:val="Hyperlink"/>
            <w:noProof/>
          </w:rPr>
          <w:t>Figure 5</w:t>
        </w:r>
        <w:r w:rsidR="002C78D6" w:rsidRPr="00402238">
          <w:rPr>
            <w:rStyle w:val="Hyperlink"/>
            <w:noProof/>
          </w:rPr>
          <w:noBreakHyphen/>
          <w:t>6: Primary Beam Enclosure Showing Technical Components, Typical Enclosure Section</w:t>
        </w:r>
        <w:r w:rsidR="002C78D6">
          <w:rPr>
            <w:noProof/>
            <w:webHidden/>
          </w:rPr>
          <w:tab/>
        </w:r>
        <w:r w:rsidR="002C78D6">
          <w:rPr>
            <w:noProof/>
            <w:webHidden/>
          </w:rPr>
          <w:fldChar w:fldCharType="begin"/>
        </w:r>
        <w:r w:rsidR="002C78D6">
          <w:rPr>
            <w:noProof/>
            <w:webHidden/>
          </w:rPr>
          <w:instrText xml:space="preserve"> PAGEREF _Toc419046668 \h </w:instrText>
        </w:r>
        <w:r w:rsidR="002C78D6">
          <w:rPr>
            <w:noProof/>
            <w:webHidden/>
          </w:rPr>
        </w:r>
        <w:r w:rsidR="002C78D6">
          <w:rPr>
            <w:noProof/>
            <w:webHidden/>
          </w:rPr>
          <w:fldChar w:fldCharType="separate"/>
        </w:r>
        <w:r w:rsidR="002C78D6">
          <w:rPr>
            <w:noProof/>
            <w:webHidden/>
          </w:rPr>
          <w:t>5-59</w:t>
        </w:r>
        <w:r w:rsidR="002C78D6">
          <w:rPr>
            <w:noProof/>
            <w:webHidden/>
          </w:rPr>
          <w:fldChar w:fldCharType="end"/>
        </w:r>
      </w:hyperlink>
    </w:p>
    <w:p w14:paraId="11E337DF" w14:textId="77777777" w:rsidR="002C78D6" w:rsidRDefault="00984C22">
      <w:pPr>
        <w:pStyle w:val="TableofFigures"/>
        <w:tabs>
          <w:tab w:val="right" w:leader="dot" w:pos="9350"/>
        </w:tabs>
        <w:rPr>
          <w:rFonts w:eastAsiaTheme="minorEastAsia" w:cstheme="minorBidi"/>
          <w:noProof/>
          <w:szCs w:val="22"/>
        </w:rPr>
      </w:pPr>
      <w:hyperlink w:anchor="_Toc419046669" w:history="1">
        <w:r w:rsidR="002C78D6" w:rsidRPr="00402238">
          <w:rPr>
            <w:rStyle w:val="Hyperlink"/>
            <w:noProof/>
          </w:rPr>
          <w:t>Figure 5</w:t>
        </w:r>
        <w:r w:rsidR="002C78D6" w:rsidRPr="00402238">
          <w:rPr>
            <w:rStyle w:val="Hyperlink"/>
            <w:noProof/>
          </w:rPr>
          <w:noBreakHyphen/>
          <w:t xml:space="preserve">7: </w:t>
        </w:r>
        <w:r w:rsidR="002C78D6" w:rsidRPr="00402238">
          <w:rPr>
            <w:rStyle w:val="Hyperlink"/>
            <w:rFonts w:eastAsia="Cambria"/>
            <w:bCs/>
            <w:noProof/>
          </w:rPr>
          <w:t>Plan View Re-route of MI Road</w:t>
        </w:r>
        <w:r w:rsidR="002C78D6">
          <w:rPr>
            <w:noProof/>
            <w:webHidden/>
          </w:rPr>
          <w:tab/>
        </w:r>
        <w:r w:rsidR="002C78D6">
          <w:rPr>
            <w:noProof/>
            <w:webHidden/>
          </w:rPr>
          <w:fldChar w:fldCharType="begin"/>
        </w:r>
        <w:r w:rsidR="002C78D6">
          <w:rPr>
            <w:noProof/>
            <w:webHidden/>
          </w:rPr>
          <w:instrText xml:space="preserve"> PAGEREF _Toc419046669 \h </w:instrText>
        </w:r>
        <w:r w:rsidR="002C78D6">
          <w:rPr>
            <w:noProof/>
            <w:webHidden/>
          </w:rPr>
        </w:r>
        <w:r w:rsidR="002C78D6">
          <w:rPr>
            <w:noProof/>
            <w:webHidden/>
          </w:rPr>
          <w:fldChar w:fldCharType="separate"/>
        </w:r>
        <w:r w:rsidR="002C78D6">
          <w:rPr>
            <w:noProof/>
            <w:webHidden/>
          </w:rPr>
          <w:t>5-60</w:t>
        </w:r>
        <w:r w:rsidR="002C78D6">
          <w:rPr>
            <w:noProof/>
            <w:webHidden/>
          </w:rPr>
          <w:fldChar w:fldCharType="end"/>
        </w:r>
      </w:hyperlink>
    </w:p>
    <w:p w14:paraId="11E337E0" w14:textId="77777777" w:rsidR="002C78D6" w:rsidRDefault="00984C22">
      <w:pPr>
        <w:pStyle w:val="TableofFigures"/>
        <w:tabs>
          <w:tab w:val="right" w:leader="dot" w:pos="9350"/>
        </w:tabs>
        <w:rPr>
          <w:rFonts w:eastAsiaTheme="minorEastAsia" w:cstheme="minorBidi"/>
          <w:noProof/>
          <w:szCs w:val="22"/>
        </w:rPr>
      </w:pPr>
      <w:hyperlink w:anchor="_Toc419046670" w:history="1">
        <w:r w:rsidR="002C78D6" w:rsidRPr="00402238">
          <w:rPr>
            <w:rStyle w:val="Hyperlink"/>
            <w:noProof/>
          </w:rPr>
          <w:t>Figure 5</w:t>
        </w:r>
        <w:r w:rsidR="002C78D6" w:rsidRPr="00402238">
          <w:rPr>
            <w:rStyle w:val="Hyperlink"/>
            <w:noProof/>
          </w:rPr>
          <w:noBreakHyphen/>
          <w:t xml:space="preserve">8: </w:t>
        </w:r>
        <w:r w:rsidR="002C78D6" w:rsidRPr="00402238">
          <w:rPr>
            <w:rStyle w:val="Hyperlink"/>
            <w:rFonts w:eastAsia="Cambria"/>
            <w:bCs/>
            <w:noProof/>
          </w:rPr>
          <w:t>Primary Beam Enclosure Egress Routes</w:t>
        </w:r>
        <w:r w:rsidR="002C78D6">
          <w:rPr>
            <w:noProof/>
            <w:webHidden/>
          </w:rPr>
          <w:tab/>
        </w:r>
        <w:r w:rsidR="002C78D6">
          <w:rPr>
            <w:noProof/>
            <w:webHidden/>
          </w:rPr>
          <w:fldChar w:fldCharType="begin"/>
        </w:r>
        <w:r w:rsidR="002C78D6">
          <w:rPr>
            <w:noProof/>
            <w:webHidden/>
          </w:rPr>
          <w:instrText xml:space="preserve"> PAGEREF _Toc419046670 \h </w:instrText>
        </w:r>
        <w:r w:rsidR="002C78D6">
          <w:rPr>
            <w:noProof/>
            <w:webHidden/>
          </w:rPr>
        </w:r>
        <w:r w:rsidR="002C78D6">
          <w:rPr>
            <w:noProof/>
            <w:webHidden/>
          </w:rPr>
          <w:fldChar w:fldCharType="separate"/>
        </w:r>
        <w:r w:rsidR="002C78D6">
          <w:rPr>
            <w:noProof/>
            <w:webHidden/>
          </w:rPr>
          <w:t>5-61</w:t>
        </w:r>
        <w:r w:rsidR="002C78D6">
          <w:rPr>
            <w:noProof/>
            <w:webHidden/>
          </w:rPr>
          <w:fldChar w:fldCharType="end"/>
        </w:r>
      </w:hyperlink>
    </w:p>
    <w:p w14:paraId="11E337E1" w14:textId="77777777" w:rsidR="002C78D6" w:rsidRDefault="00984C22">
      <w:pPr>
        <w:pStyle w:val="TableofFigures"/>
        <w:tabs>
          <w:tab w:val="right" w:leader="dot" w:pos="9350"/>
        </w:tabs>
        <w:rPr>
          <w:rFonts w:eastAsiaTheme="minorEastAsia" w:cstheme="minorBidi"/>
          <w:noProof/>
          <w:szCs w:val="22"/>
        </w:rPr>
      </w:pPr>
      <w:hyperlink w:anchor="_Toc419046671" w:history="1">
        <w:r w:rsidR="002C78D6" w:rsidRPr="00402238">
          <w:rPr>
            <w:rStyle w:val="Hyperlink"/>
            <w:noProof/>
          </w:rPr>
          <w:t>Figure 5</w:t>
        </w:r>
        <w:r w:rsidR="002C78D6" w:rsidRPr="00402238">
          <w:rPr>
            <w:rStyle w:val="Hyperlink"/>
            <w:noProof/>
          </w:rPr>
          <w:noBreakHyphen/>
          <w:t>9: Longitudinal Section through the Decay Pipe</w:t>
        </w:r>
        <w:r w:rsidR="002C78D6">
          <w:rPr>
            <w:noProof/>
            <w:webHidden/>
          </w:rPr>
          <w:tab/>
        </w:r>
        <w:r w:rsidR="002C78D6">
          <w:rPr>
            <w:noProof/>
            <w:webHidden/>
          </w:rPr>
          <w:fldChar w:fldCharType="begin"/>
        </w:r>
        <w:r w:rsidR="002C78D6">
          <w:rPr>
            <w:noProof/>
            <w:webHidden/>
          </w:rPr>
          <w:instrText xml:space="preserve"> PAGEREF _Toc419046671 \h </w:instrText>
        </w:r>
        <w:r w:rsidR="002C78D6">
          <w:rPr>
            <w:noProof/>
            <w:webHidden/>
          </w:rPr>
        </w:r>
        <w:r w:rsidR="002C78D6">
          <w:rPr>
            <w:noProof/>
            <w:webHidden/>
          </w:rPr>
          <w:fldChar w:fldCharType="separate"/>
        </w:r>
        <w:r w:rsidR="002C78D6">
          <w:rPr>
            <w:noProof/>
            <w:webHidden/>
          </w:rPr>
          <w:t>5-62</w:t>
        </w:r>
        <w:r w:rsidR="002C78D6">
          <w:rPr>
            <w:noProof/>
            <w:webHidden/>
          </w:rPr>
          <w:fldChar w:fldCharType="end"/>
        </w:r>
      </w:hyperlink>
    </w:p>
    <w:p w14:paraId="11E337E2" w14:textId="77777777" w:rsidR="002C78D6" w:rsidRDefault="00984C22">
      <w:pPr>
        <w:pStyle w:val="TableofFigures"/>
        <w:tabs>
          <w:tab w:val="right" w:leader="dot" w:pos="9350"/>
        </w:tabs>
        <w:rPr>
          <w:rFonts w:eastAsiaTheme="minorEastAsia" w:cstheme="minorBidi"/>
          <w:noProof/>
          <w:szCs w:val="22"/>
        </w:rPr>
      </w:pPr>
      <w:hyperlink w:anchor="_Toc419046672" w:history="1">
        <w:r w:rsidR="002C78D6" w:rsidRPr="00402238">
          <w:rPr>
            <w:rStyle w:val="Hyperlink"/>
            <w:noProof/>
          </w:rPr>
          <w:t>Figure 5</w:t>
        </w:r>
        <w:r w:rsidR="002C78D6" w:rsidRPr="00402238">
          <w:rPr>
            <w:rStyle w:val="Hyperlink"/>
            <w:noProof/>
          </w:rPr>
          <w:noBreakHyphen/>
          <w:t xml:space="preserve">10: </w:t>
        </w:r>
        <w:r w:rsidR="002C78D6" w:rsidRPr="00402238">
          <w:rPr>
            <w:rStyle w:val="Hyperlink"/>
            <w:rFonts w:eastAsia="Cambria"/>
            <w:noProof/>
          </w:rPr>
          <w:t>Decay Pipe Cooling Ducts</w:t>
        </w:r>
        <w:r w:rsidR="002C78D6">
          <w:rPr>
            <w:noProof/>
            <w:webHidden/>
          </w:rPr>
          <w:tab/>
        </w:r>
        <w:r w:rsidR="002C78D6">
          <w:rPr>
            <w:noProof/>
            <w:webHidden/>
          </w:rPr>
          <w:fldChar w:fldCharType="begin"/>
        </w:r>
        <w:r w:rsidR="002C78D6">
          <w:rPr>
            <w:noProof/>
            <w:webHidden/>
          </w:rPr>
          <w:instrText xml:space="preserve"> PAGEREF _Toc419046672 \h </w:instrText>
        </w:r>
        <w:r w:rsidR="002C78D6">
          <w:rPr>
            <w:noProof/>
            <w:webHidden/>
          </w:rPr>
        </w:r>
        <w:r w:rsidR="002C78D6">
          <w:rPr>
            <w:noProof/>
            <w:webHidden/>
          </w:rPr>
          <w:fldChar w:fldCharType="separate"/>
        </w:r>
        <w:r w:rsidR="002C78D6">
          <w:rPr>
            <w:noProof/>
            <w:webHidden/>
          </w:rPr>
          <w:t>5-64</w:t>
        </w:r>
        <w:r w:rsidR="002C78D6">
          <w:rPr>
            <w:noProof/>
            <w:webHidden/>
          </w:rPr>
          <w:fldChar w:fldCharType="end"/>
        </w:r>
      </w:hyperlink>
    </w:p>
    <w:p w14:paraId="11E337E3" w14:textId="77777777" w:rsidR="002C78D6" w:rsidRDefault="00984C22">
      <w:pPr>
        <w:pStyle w:val="TableofFigures"/>
        <w:tabs>
          <w:tab w:val="right" w:leader="dot" w:pos="9350"/>
        </w:tabs>
        <w:rPr>
          <w:rFonts w:eastAsiaTheme="minorEastAsia" w:cstheme="minorBidi"/>
          <w:noProof/>
          <w:szCs w:val="22"/>
        </w:rPr>
      </w:pPr>
      <w:hyperlink w:anchor="_Toc419046673" w:history="1">
        <w:r w:rsidR="002C78D6" w:rsidRPr="00402238">
          <w:rPr>
            <w:rStyle w:val="Hyperlink"/>
            <w:noProof/>
          </w:rPr>
          <w:t>Figure 5</w:t>
        </w:r>
        <w:r w:rsidR="002C78D6" w:rsidRPr="00402238">
          <w:rPr>
            <w:rStyle w:val="Hyperlink"/>
            <w:noProof/>
          </w:rPr>
          <w:noBreakHyphen/>
          <w:t xml:space="preserve">11: </w:t>
        </w:r>
        <w:r w:rsidR="002C78D6" w:rsidRPr="00402238">
          <w:rPr>
            <w:rStyle w:val="Hyperlink"/>
            <w:rFonts w:eastAsia="Cambria"/>
            <w:noProof/>
          </w:rPr>
          <w:t>Decay Pipe Cross Section</w:t>
        </w:r>
        <w:r w:rsidR="002C78D6">
          <w:rPr>
            <w:noProof/>
            <w:webHidden/>
          </w:rPr>
          <w:tab/>
        </w:r>
        <w:r w:rsidR="002C78D6">
          <w:rPr>
            <w:noProof/>
            <w:webHidden/>
          </w:rPr>
          <w:fldChar w:fldCharType="begin"/>
        </w:r>
        <w:r w:rsidR="002C78D6">
          <w:rPr>
            <w:noProof/>
            <w:webHidden/>
          </w:rPr>
          <w:instrText xml:space="preserve"> PAGEREF _Toc419046673 \h </w:instrText>
        </w:r>
        <w:r w:rsidR="002C78D6">
          <w:rPr>
            <w:noProof/>
            <w:webHidden/>
          </w:rPr>
        </w:r>
        <w:r w:rsidR="002C78D6">
          <w:rPr>
            <w:noProof/>
            <w:webHidden/>
          </w:rPr>
          <w:fldChar w:fldCharType="separate"/>
        </w:r>
        <w:r w:rsidR="002C78D6">
          <w:rPr>
            <w:noProof/>
            <w:webHidden/>
          </w:rPr>
          <w:t>5-65</w:t>
        </w:r>
        <w:r w:rsidR="002C78D6">
          <w:rPr>
            <w:noProof/>
            <w:webHidden/>
          </w:rPr>
          <w:fldChar w:fldCharType="end"/>
        </w:r>
      </w:hyperlink>
    </w:p>
    <w:p w14:paraId="11E337E4" w14:textId="77777777" w:rsidR="002C78D6" w:rsidRDefault="00984C22">
      <w:pPr>
        <w:pStyle w:val="TableofFigures"/>
        <w:tabs>
          <w:tab w:val="right" w:leader="dot" w:pos="9350"/>
        </w:tabs>
        <w:rPr>
          <w:rFonts w:eastAsiaTheme="minorEastAsia" w:cstheme="minorBidi"/>
          <w:noProof/>
          <w:szCs w:val="22"/>
        </w:rPr>
      </w:pPr>
      <w:hyperlink w:anchor="_Toc419046674" w:history="1">
        <w:r w:rsidR="002C78D6" w:rsidRPr="00402238">
          <w:rPr>
            <w:rStyle w:val="Hyperlink"/>
            <w:noProof/>
          </w:rPr>
          <w:t>Figure 5</w:t>
        </w:r>
        <w:r w:rsidR="002C78D6" w:rsidRPr="00402238">
          <w:rPr>
            <w:rStyle w:val="Hyperlink"/>
            <w:noProof/>
          </w:rPr>
          <w:noBreakHyphen/>
          <w:t xml:space="preserve">12: </w:t>
        </w:r>
        <w:r w:rsidR="002C78D6" w:rsidRPr="00402238">
          <w:rPr>
            <w:rStyle w:val="Hyperlink"/>
            <w:rFonts w:eastAsia="Cambria"/>
            <w:bCs/>
            <w:noProof/>
          </w:rPr>
          <w:t>Longitudinal Section of the Decay Pipe at Absorber Hall</w:t>
        </w:r>
        <w:r w:rsidR="002C78D6">
          <w:rPr>
            <w:noProof/>
            <w:webHidden/>
          </w:rPr>
          <w:tab/>
        </w:r>
        <w:r w:rsidR="002C78D6">
          <w:rPr>
            <w:noProof/>
            <w:webHidden/>
          </w:rPr>
          <w:fldChar w:fldCharType="begin"/>
        </w:r>
        <w:r w:rsidR="002C78D6">
          <w:rPr>
            <w:noProof/>
            <w:webHidden/>
          </w:rPr>
          <w:instrText xml:space="preserve"> PAGEREF _Toc419046674 \h </w:instrText>
        </w:r>
        <w:r w:rsidR="002C78D6">
          <w:rPr>
            <w:noProof/>
            <w:webHidden/>
          </w:rPr>
        </w:r>
        <w:r w:rsidR="002C78D6">
          <w:rPr>
            <w:noProof/>
            <w:webHidden/>
          </w:rPr>
          <w:fldChar w:fldCharType="separate"/>
        </w:r>
        <w:r w:rsidR="002C78D6">
          <w:rPr>
            <w:noProof/>
            <w:webHidden/>
          </w:rPr>
          <w:t>5-65</w:t>
        </w:r>
        <w:r w:rsidR="002C78D6">
          <w:rPr>
            <w:noProof/>
            <w:webHidden/>
          </w:rPr>
          <w:fldChar w:fldCharType="end"/>
        </w:r>
      </w:hyperlink>
    </w:p>
    <w:p w14:paraId="11E337E5" w14:textId="77777777" w:rsidR="002C78D6" w:rsidRDefault="00984C22">
      <w:pPr>
        <w:pStyle w:val="TableofFigures"/>
        <w:tabs>
          <w:tab w:val="right" w:leader="dot" w:pos="9350"/>
        </w:tabs>
        <w:rPr>
          <w:rFonts w:eastAsiaTheme="minorEastAsia" w:cstheme="minorBidi"/>
          <w:noProof/>
          <w:szCs w:val="22"/>
        </w:rPr>
      </w:pPr>
      <w:hyperlink w:anchor="_Toc419046675" w:history="1">
        <w:r w:rsidR="002C78D6" w:rsidRPr="00402238">
          <w:rPr>
            <w:rStyle w:val="Hyperlink"/>
            <w:noProof/>
          </w:rPr>
          <w:t>Figure 5</w:t>
        </w:r>
        <w:r w:rsidR="002C78D6" w:rsidRPr="00402238">
          <w:rPr>
            <w:rStyle w:val="Hyperlink"/>
            <w:noProof/>
          </w:rPr>
          <w:noBreakHyphen/>
          <w:t xml:space="preserve">13: </w:t>
        </w:r>
        <w:r w:rsidR="002C78D6" w:rsidRPr="00402238">
          <w:rPr>
            <w:rStyle w:val="Hyperlink"/>
            <w:rFonts w:eastAsia="Cambria"/>
            <w:noProof/>
          </w:rPr>
          <w:t>Geomembrane System Section View (From Outside Right to Inside Left in the Exploded View)</w:t>
        </w:r>
        <w:r w:rsidR="002C78D6">
          <w:rPr>
            <w:noProof/>
            <w:webHidden/>
          </w:rPr>
          <w:tab/>
        </w:r>
        <w:r w:rsidR="002C78D6">
          <w:rPr>
            <w:noProof/>
            <w:webHidden/>
          </w:rPr>
          <w:fldChar w:fldCharType="begin"/>
        </w:r>
        <w:r w:rsidR="002C78D6">
          <w:rPr>
            <w:noProof/>
            <w:webHidden/>
          </w:rPr>
          <w:instrText xml:space="preserve"> PAGEREF _Toc419046675 \h </w:instrText>
        </w:r>
        <w:r w:rsidR="002C78D6">
          <w:rPr>
            <w:noProof/>
            <w:webHidden/>
          </w:rPr>
        </w:r>
        <w:r w:rsidR="002C78D6">
          <w:rPr>
            <w:noProof/>
            <w:webHidden/>
          </w:rPr>
          <w:fldChar w:fldCharType="separate"/>
        </w:r>
        <w:r w:rsidR="002C78D6">
          <w:rPr>
            <w:noProof/>
            <w:webHidden/>
          </w:rPr>
          <w:t>5-67</w:t>
        </w:r>
        <w:r w:rsidR="002C78D6">
          <w:rPr>
            <w:noProof/>
            <w:webHidden/>
          </w:rPr>
          <w:fldChar w:fldCharType="end"/>
        </w:r>
      </w:hyperlink>
    </w:p>
    <w:p w14:paraId="11E337E6" w14:textId="77777777" w:rsidR="002C78D6" w:rsidRDefault="00984C22">
      <w:pPr>
        <w:pStyle w:val="TableofFigures"/>
        <w:tabs>
          <w:tab w:val="right" w:leader="dot" w:pos="9350"/>
        </w:tabs>
        <w:rPr>
          <w:rFonts w:eastAsiaTheme="minorEastAsia" w:cstheme="minorBidi"/>
          <w:noProof/>
          <w:szCs w:val="22"/>
        </w:rPr>
      </w:pPr>
      <w:hyperlink w:anchor="_Toc419046676" w:history="1">
        <w:r w:rsidR="002C78D6" w:rsidRPr="00402238">
          <w:rPr>
            <w:rStyle w:val="Hyperlink"/>
            <w:noProof/>
          </w:rPr>
          <w:t>Figure 5</w:t>
        </w:r>
        <w:r w:rsidR="002C78D6" w:rsidRPr="00402238">
          <w:rPr>
            <w:rStyle w:val="Hyperlink"/>
            <w:noProof/>
          </w:rPr>
          <w:noBreakHyphen/>
          <w:t>14: Decay Pipe Cross Section Showing the Base of the Decay Pipe Barrier System</w:t>
        </w:r>
        <w:r w:rsidR="002C78D6">
          <w:rPr>
            <w:noProof/>
            <w:webHidden/>
          </w:rPr>
          <w:tab/>
        </w:r>
        <w:r w:rsidR="002C78D6">
          <w:rPr>
            <w:noProof/>
            <w:webHidden/>
          </w:rPr>
          <w:fldChar w:fldCharType="begin"/>
        </w:r>
        <w:r w:rsidR="002C78D6">
          <w:rPr>
            <w:noProof/>
            <w:webHidden/>
          </w:rPr>
          <w:instrText xml:space="preserve"> PAGEREF _Toc419046676 \h </w:instrText>
        </w:r>
        <w:r w:rsidR="002C78D6">
          <w:rPr>
            <w:noProof/>
            <w:webHidden/>
          </w:rPr>
        </w:r>
        <w:r w:rsidR="002C78D6">
          <w:rPr>
            <w:noProof/>
            <w:webHidden/>
          </w:rPr>
          <w:fldChar w:fldCharType="separate"/>
        </w:r>
        <w:r w:rsidR="002C78D6">
          <w:rPr>
            <w:noProof/>
            <w:webHidden/>
          </w:rPr>
          <w:t>5-68</w:t>
        </w:r>
        <w:r w:rsidR="002C78D6">
          <w:rPr>
            <w:noProof/>
            <w:webHidden/>
          </w:rPr>
          <w:fldChar w:fldCharType="end"/>
        </w:r>
      </w:hyperlink>
    </w:p>
    <w:p w14:paraId="11E337E7" w14:textId="77777777" w:rsidR="002C78D6" w:rsidRDefault="00984C22">
      <w:pPr>
        <w:pStyle w:val="TableofFigures"/>
        <w:tabs>
          <w:tab w:val="right" w:leader="dot" w:pos="9350"/>
        </w:tabs>
        <w:rPr>
          <w:rFonts w:eastAsiaTheme="minorEastAsia" w:cstheme="minorBidi"/>
          <w:noProof/>
          <w:szCs w:val="22"/>
        </w:rPr>
      </w:pPr>
      <w:hyperlink w:anchor="_Toc419046677" w:history="1">
        <w:r w:rsidR="002C78D6" w:rsidRPr="00402238">
          <w:rPr>
            <w:rStyle w:val="Hyperlink"/>
            <w:noProof/>
          </w:rPr>
          <w:t>Figure 5</w:t>
        </w:r>
        <w:r w:rsidR="002C78D6" w:rsidRPr="00402238">
          <w:rPr>
            <w:rStyle w:val="Hyperlink"/>
            <w:noProof/>
          </w:rPr>
          <w:noBreakHyphen/>
          <w:t xml:space="preserve">15: </w:t>
        </w:r>
        <w:r w:rsidR="002C78D6" w:rsidRPr="00402238">
          <w:rPr>
            <w:rStyle w:val="Hyperlink"/>
            <w:rFonts w:eastAsiaTheme="minorHAnsi"/>
            <w:noProof/>
          </w:rPr>
          <w:t>Absorber Hall and Support Rooms</w:t>
        </w:r>
        <w:r w:rsidR="002C78D6">
          <w:rPr>
            <w:noProof/>
            <w:webHidden/>
          </w:rPr>
          <w:tab/>
        </w:r>
        <w:r w:rsidR="002C78D6">
          <w:rPr>
            <w:noProof/>
            <w:webHidden/>
          </w:rPr>
          <w:fldChar w:fldCharType="begin"/>
        </w:r>
        <w:r w:rsidR="002C78D6">
          <w:rPr>
            <w:noProof/>
            <w:webHidden/>
          </w:rPr>
          <w:instrText xml:space="preserve"> PAGEREF _Toc419046677 \h </w:instrText>
        </w:r>
        <w:r w:rsidR="002C78D6">
          <w:rPr>
            <w:noProof/>
            <w:webHidden/>
          </w:rPr>
        </w:r>
        <w:r w:rsidR="002C78D6">
          <w:rPr>
            <w:noProof/>
            <w:webHidden/>
          </w:rPr>
          <w:fldChar w:fldCharType="separate"/>
        </w:r>
        <w:r w:rsidR="002C78D6">
          <w:rPr>
            <w:noProof/>
            <w:webHidden/>
          </w:rPr>
          <w:t>5-69</w:t>
        </w:r>
        <w:r w:rsidR="002C78D6">
          <w:rPr>
            <w:noProof/>
            <w:webHidden/>
          </w:rPr>
          <w:fldChar w:fldCharType="end"/>
        </w:r>
      </w:hyperlink>
    </w:p>
    <w:p w14:paraId="11E337E8" w14:textId="77777777" w:rsidR="002C78D6" w:rsidRDefault="00984C22">
      <w:pPr>
        <w:pStyle w:val="TableofFigures"/>
        <w:tabs>
          <w:tab w:val="right" w:leader="dot" w:pos="9350"/>
        </w:tabs>
        <w:rPr>
          <w:rFonts w:eastAsiaTheme="minorEastAsia" w:cstheme="minorBidi"/>
          <w:noProof/>
          <w:szCs w:val="22"/>
        </w:rPr>
      </w:pPr>
      <w:hyperlink w:anchor="_Toc419046678" w:history="1">
        <w:r w:rsidR="002C78D6" w:rsidRPr="00402238">
          <w:rPr>
            <w:rStyle w:val="Hyperlink"/>
            <w:noProof/>
          </w:rPr>
          <w:t>Figure 5</w:t>
        </w:r>
        <w:r w:rsidR="002C78D6" w:rsidRPr="00402238">
          <w:rPr>
            <w:rStyle w:val="Hyperlink"/>
            <w:noProof/>
          </w:rPr>
          <w:noBreakHyphen/>
          <w:t xml:space="preserve">16: </w:t>
        </w:r>
        <w:r w:rsidR="002C78D6" w:rsidRPr="00402238">
          <w:rPr>
            <w:rStyle w:val="Hyperlink"/>
            <w:rFonts w:eastAsia="Cambria"/>
            <w:bCs/>
            <w:noProof/>
          </w:rPr>
          <w:t>Absorber Hall, Muon Alcove: Lower-level Plan View in Bedrock</w:t>
        </w:r>
        <w:r w:rsidR="002C78D6">
          <w:rPr>
            <w:noProof/>
            <w:webHidden/>
          </w:rPr>
          <w:tab/>
        </w:r>
        <w:r w:rsidR="002C78D6">
          <w:rPr>
            <w:noProof/>
            <w:webHidden/>
          </w:rPr>
          <w:fldChar w:fldCharType="begin"/>
        </w:r>
        <w:r w:rsidR="002C78D6">
          <w:rPr>
            <w:noProof/>
            <w:webHidden/>
          </w:rPr>
          <w:instrText xml:space="preserve"> PAGEREF _Toc419046678 \h </w:instrText>
        </w:r>
        <w:r w:rsidR="002C78D6">
          <w:rPr>
            <w:noProof/>
            <w:webHidden/>
          </w:rPr>
        </w:r>
        <w:r w:rsidR="002C78D6">
          <w:rPr>
            <w:noProof/>
            <w:webHidden/>
          </w:rPr>
          <w:fldChar w:fldCharType="separate"/>
        </w:r>
        <w:r w:rsidR="002C78D6">
          <w:rPr>
            <w:noProof/>
            <w:webHidden/>
          </w:rPr>
          <w:t>5-70</w:t>
        </w:r>
        <w:r w:rsidR="002C78D6">
          <w:rPr>
            <w:noProof/>
            <w:webHidden/>
          </w:rPr>
          <w:fldChar w:fldCharType="end"/>
        </w:r>
      </w:hyperlink>
    </w:p>
    <w:p w14:paraId="11E337E9" w14:textId="77777777" w:rsidR="002C78D6" w:rsidRDefault="00984C22">
      <w:pPr>
        <w:pStyle w:val="TableofFigures"/>
        <w:tabs>
          <w:tab w:val="right" w:leader="dot" w:pos="9350"/>
        </w:tabs>
        <w:rPr>
          <w:rFonts w:eastAsiaTheme="minorEastAsia" w:cstheme="minorBidi"/>
          <w:noProof/>
          <w:szCs w:val="22"/>
        </w:rPr>
      </w:pPr>
      <w:hyperlink w:anchor="_Toc419046679" w:history="1">
        <w:r w:rsidR="002C78D6" w:rsidRPr="00402238">
          <w:rPr>
            <w:rStyle w:val="Hyperlink"/>
            <w:noProof/>
          </w:rPr>
          <w:t>Figure 5</w:t>
        </w:r>
        <w:r w:rsidR="002C78D6" w:rsidRPr="00402238">
          <w:rPr>
            <w:rStyle w:val="Hyperlink"/>
            <w:noProof/>
          </w:rPr>
          <w:noBreakHyphen/>
          <w:t xml:space="preserve">17: </w:t>
        </w:r>
        <w:r w:rsidR="002C78D6" w:rsidRPr="00402238">
          <w:rPr>
            <w:rStyle w:val="Hyperlink"/>
            <w:rFonts w:eastAsia="Cambria"/>
            <w:bCs/>
            <w:noProof/>
          </w:rPr>
          <w:t>Absorber Hall Instrumentation Room; Upper-Level Plan View in Soil</w:t>
        </w:r>
        <w:r w:rsidR="002C78D6">
          <w:rPr>
            <w:noProof/>
            <w:webHidden/>
          </w:rPr>
          <w:tab/>
        </w:r>
        <w:r w:rsidR="002C78D6">
          <w:rPr>
            <w:noProof/>
            <w:webHidden/>
          </w:rPr>
          <w:fldChar w:fldCharType="begin"/>
        </w:r>
        <w:r w:rsidR="002C78D6">
          <w:rPr>
            <w:noProof/>
            <w:webHidden/>
          </w:rPr>
          <w:instrText xml:space="preserve"> PAGEREF _Toc419046679 \h </w:instrText>
        </w:r>
        <w:r w:rsidR="002C78D6">
          <w:rPr>
            <w:noProof/>
            <w:webHidden/>
          </w:rPr>
        </w:r>
        <w:r w:rsidR="002C78D6">
          <w:rPr>
            <w:noProof/>
            <w:webHidden/>
          </w:rPr>
          <w:fldChar w:fldCharType="separate"/>
        </w:r>
        <w:r w:rsidR="002C78D6">
          <w:rPr>
            <w:noProof/>
            <w:webHidden/>
          </w:rPr>
          <w:t>5-72</w:t>
        </w:r>
        <w:r w:rsidR="002C78D6">
          <w:rPr>
            <w:noProof/>
            <w:webHidden/>
          </w:rPr>
          <w:fldChar w:fldCharType="end"/>
        </w:r>
      </w:hyperlink>
    </w:p>
    <w:p w14:paraId="11E337EA" w14:textId="77777777" w:rsidR="002C78D6" w:rsidRDefault="00984C22">
      <w:pPr>
        <w:pStyle w:val="TableofFigures"/>
        <w:tabs>
          <w:tab w:val="right" w:leader="dot" w:pos="9350"/>
        </w:tabs>
        <w:rPr>
          <w:rFonts w:eastAsiaTheme="minorEastAsia" w:cstheme="minorBidi"/>
          <w:noProof/>
          <w:szCs w:val="22"/>
        </w:rPr>
      </w:pPr>
      <w:hyperlink w:anchor="_Toc419046680" w:history="1">
        <w:r w:rsidR="002C78D6" w:rsidRPr="00402238">
          <w:rPr>
            <w:rStyle w:val="Hyperlink"/>
            <w:noProof/>
          </w:rPr>
          <w:t>Figure 5</w:t>
        </w:r>
        <w:r w:rsidR="002C78D6" w:rsidRPr="00402238">
          <w:rPr>
            <w:rStyle w:val="Hyperlink"/>
            <w:noProof/>
          </w:rPr>
          <w:noBreakHyphen/>
          <w:t xml:space="preserve">18: </w:t>
        </w:r>
        <w:r w:rsidR="002C78D6" w:rsidRPr="00402238">
          <w:rPr>
            <w:rStyle w:val="Hyperlink"/>
            <w:rFonts w:eastAsia="Cambria"/>
            <w:bCs/>
            <w:noProof/>
          </w:rPr>
          <w:t>Absorber Hall Longitudinal Cross Section Cut Along the Decay Pipe Centerline</w:t>
        </w:r>
        <w:r w:rsidR="002C78D6">
          <w:rPr>
            <w:noProof/>
            <w:webHidden/>
          </w:rPr>
          <w:tab/>
        </w:r>
        <w:r w:rsidR="002C78D6">
          <w:rPr>
            <w:noProof/>
            <w:webHidden/>
          </w:rPr>
          <w:fldChar w:fldCharType="begin"/>
        </w:r>
        <w:r w:rsidR="002C78D6">
          <w:rPr>
            <w:noProof/>
            <w:webHidden/>
          </w:rPr>
          <w:instrText xml:space="preserve"> PAGEREF _Toc419046680 \h </w:instrText>
        </w:r>
        <w:r w:rsidR="002C78D6">
          <w:rPr>
            <w:noProof/>
            <w:webHidden/>
          </w:rPr>
        </w:r>
        <w:r w:rsidR="002C78D6">
          <w:rPr>
            <w:noProof/>
            <w:webHidden/>
          </w:rPr>
          <w:fldChar w:fldCharType="separate"/>
        </w:r>
        <w:r w:rsidR="002C78D6">
          <w:rPr>
            <w:noProof/>
            <w:webHidden/>
          </w:rPr>
          <w:t>5-73</w:t>
        </w:r>
        <w:r w:rsidR="002C78D6">
          <w:rPr>
            <w:noProof/>
            <w:webHidden/>
          </w:rPr>
          <w:fldChar w:fldCharType="end"/>
        </w:r>
      </w:hyperlink>
    </w:p>
    <w:p w14:paraId="11E337EB" w14:textId="77777777" w:rsidR="002C78D6" w:rsidRDefault="00984C22">
      <w:pPr>
        <w:pStyle w:val="TableofFigures"/>
        <w:tabs>
          <w:tab w:val="right" w:leader="dot" w:pos="9350"/>
        </w:tabs>
        <w:rPr>
          <w:rFonts w:eastAsiaTheme="minorEastAsia" w:cstheme="minorBidi"/>
          <w:noProof/>
          <w:szCs w:val="22"/>
        </w:rPr>
      </w:pPr>
      <w:hyperlink w:anchor="_Toc419046681" w:history="1">
        <w:r w:rsidR="002C78D6" w:rsidRPr="00402238">
          <w:rPr>
            <w:rStyle w:val="Hyperlink"/>
            <w:noProof/>
          </w:rPr>
          <w:t>Figure 5</w:t>
        </w:r>
        <w:r w:rsidR="002C78D6" w:rsidRPr="00402238">
          <w:rPr>
            <w:rStyle w:val="Hyperlink"/>
            <w:noProof/>
          </w:rPr>
          <w:noBreakHyphen/>
          <w:t xml:space="preserve">19: </w:t>
        </w:r>
        <w:r w:rsidR="002C78D6" w:rsidRPr="00402238">
          <w:rPr>
            <w:rStyle w:val="Hyperlink"/>
            <w:rFonts w:eastAsia="Cambria"/>
            <w:bCs/>
            <w:noProof/>
          </w:rPr>
          <w:t>Grouting Plan and Section</w:t>
        </w:r>
        <w:r w:rsidR="002C78D6">
          <w:rPr>
            <w:noProof/>
            <w:webHidden/>
          </w:rPr>
          <w:tab/>
        </w:r>
        <w:r w:rsidR="002C78D6">
          <w:rPr>
            <w:noProof/>
            <w:webHidden/>
          </w:rPr>
          <w:fldChar w:fldCharType="begin"/>
        </w:r>
        <w:r w:rsidR="002C78D6">
          <w:rPr>
            <w:noProof/>
            <w:webHidden/>
          </w:rPr>
          <w:instrText xml:space="preserve"> PAGEREF _Toc419046681 \h </w:instrText>
        </w:r>
        <w:r w:rsidR="002C78D6">
          <w:rPr>
            <w:noProof/>
            <w:webHidden/>
          </w:rPr>
        </w:r>
        <w:r w:rsidR="002C78D6">
          <w:rPr>
            <w:noProof/>
            <w:webHidden/>
          </w:rPr>
          <w:fldChar w:fldCharType="separate"/>
        </w:r>
        <w:r w:rsidR="002C78D6">
          <w:rPr>
            <w:noProof/>
            <w:webHidden/>
          </w:rPr>
          <w:t>5-74</w:t>
        </w:r>
        <w:r w:rsidR="002C78D6">
          <w:rPr>
            <w:noProof/>
            <w:webHidden/>
          </w:rPr>
          <w:fldChar w:fldCharType="end"/>
        </w:r>
      </w:hyperlink>
    </w:p>
    <w:p w14:paraId="11E337EC" w14:textId="77777777" w:rsidR="002C78D6" w:rsidRDefault="00984C22">
      <w:pPr>
        <w:pStyle w:val="TableofFigures"/>
        <w:tabs>
          <w:tab w:val="right" w:leader="dot" w:pos="9350"/>
        </w:tabs>
        <w:rPr>
          <w:rFonts w:eastAsiaTheme="minorEastAsia" w:cstheme="minorBidi"/>
          <w:noProof/>
          <w:szCs w:val="22"/>
        </w:rPr>
      </w:pPr>
      <w:hyperlink w:anchor="_Toc419046682" w:history="1">
        <w:r w:rsidR="002C78D6" w:rsidRPr="00402238">
          <w:rPr>
            <w:rStyle w:val="Hyperlink"/>
            <w:noProof/>
          </w:rPr>
          <w:t>Figure 5</w:t>
        </w:r>
        <w:r w:rsidR="002C78D6" w:rsidRPr="00402238">
          <w:rPr>
            <w:rStyle w:val="Hyperlink"/>
            <w:noProof/>
          </w:rPr>
          <w:noBreakHyphen/>
          <w:t xml:space="preserve">20: </w:t>
        </w:r>
        <w:r w:rsidR="002C78D6" w:rsidRPr="00402238">
          <w:rPr>
            <w:rStyle w:val="Hyperlink"/>
            <w:rFonts w:eastAsia="Cambria"/>
            <w:bCs/>
            <w:noProof/>
          </w:rPr>
          <w:t>Absorber Hall, Muon Alcove, and Support Rooms: Upper-Level Egress Routing</w:t>
        </w:r>
        <w:r w:rsidR="002C78D6">
          <w:rPr>
            <w:noProof/>
            <w:webHidden/>
          </w:rPr>
          <w:tab/>
        </w:r>
        <w:r w:rsidR="002C78D6">
          <w:rPr>
            <w:noProof/>
            <w:webHidden/>
          </w:rPr>
          <w:fldChar w:fldCharType="begin"/>
        </w:r>
        <w:r w:rsidR="002C78D6">
          <w:rPr>
            <w:noProof/>
            <w:webHidden/>
          </w:rPr>
          <w:instrText xml:space="preserve"> PAGEREF _Toc419046682 \h </w:instrText>
        </w:r>
        <w:r w:rsidR="002C78D6">
          <w:rPr>
            <w:noProof/>
            <w:webHidden/>
          </w:rPr>
        </w:r>
        <w:r w:rsidR="002C78D6">
          <w:rPr>
            <w:noProof/>
            <w:webHidden/>
          </w:rPr>
          <w:fldChar w:fldCharType="separate"/>
        </w:r>
        <w:r w:rsidR="002C78D6">
          <w:rPr>
            <w:noProof/>
            <w:webHidden/>
          </w:rPr>
          <w:t>5-76</w:t>
        </w:r>
        <w:r w:rsidR="002C78D6">
          <w:rPr>
            <w:noProof/>
            <w:webHidden/>
          </w:rPr>
          <w:fldChar w:fldCharType="end"/>
        </w:r>
      </w:hyperlink>
    </w:p>
    <w:p w14:paraId="11E337ED" w14:textId="77777777" w:rsidR="002C78D6" w:rsidRDefault="00984C22">
      <w:pPr>
        <w:pStyle w:val="TableofFigures"/>
        <w:tabs>
          <w:tab w:val="right" w:leader="dot" w:pos="9350"/>
        </w:tabs>
        <w:rPr>
          <w:rFonts w:eastAsiaTheme="minorEastAsia" w:cstheme="minorBidi"/>
          <w:noProof/>
          <w:szCs w:val="22"/>
        </w:rPr>
      </w:pPr>
      <w:hyperlink w:anchor="_Toc419046683" w:history="1">
        <w:r w:rsidR="002C78D6" w:rsidRPr="00402238">
          <w:rPr>
            <w:rStyle w:val="Hyperlink"/>
            <w:noProof/>
          </w:rPr>
          <w:t>Figure 5</w:t>
        </w:r>
        <w:r w:rsidR="002C78D6" w:rsidRPr="00402238">
          <w:rPr>
            <w:rStyle w:val="Hyperlink"/>
            <w:noProof/>
          </w:rPr>
          <w:noBreakHyphen/>
          <w:t xml:space="preserve">21: </w:t>
        </w:r>
        <w:r w:rsidR="002C78D6" w:rsidRPr="00402238">
          <w:rPr>
            <w:rStyle w:val="Hyperlink"/>
            <w:rFonts w:eastAsia="Cambria"/>
            <w:bCs/>
            <w:noProof/>
          </w:rPr>
          <w:t>Absorber Hall, RAW Room: Middle-Level, Egress Routing</w:t>
        </w:r>
        <w:r w:rsidR="002C78D6">
          <w:rPr>
            <w:noProof/>
            <w:webHidden/>
          </w:rPr>
          <w:tab/>
        </w:r>
        <w:r w:rsidR="002C78D6">
          <w:rPr>
            <w:noProof/>
            <w:webHidden/>
          </w:rPr>
          <w:fldChar w:fldCharType="begin"/>
        </w:r>
        <w:r w:rsidR="002C78D6">
          <w:rPr>
            <w:noProof/>
            <w:webHidden/>
          </w:rPr>
          <w:instrText xml:space="preserve"> PAGEREF _Toc419046683 \h </w:instrText>
        </w:r>
        <w:r w:rsidR="002C78D6">
          <w:rPr>
            <w:noProof/>
            <w:webHidden/>
          </w:rPr>
        </w:r>
        <w:r w:rsidR="002C78D6">
          <w:rPr>
            <w:noProof/>
            <w:webHidden/>
          </w:rPr>
          <w:fldChar w:fldCharType="separate"/>
        </w:r>
        <w:r w:rsidR="002C78D6">
          <w:rPr>
            <w:noProof/>
            <w:webHidden/>
          </w:rPr>
          <w:t>5-77</w:t>
        </w:r>
        <w:r w:rsidR="002C78D6">
          <w:rPr>
            <w:noProof/>
            <w:webHidden/>
          </w:rPr>
          <w:fldChar w:fldCharType="end"/>
        </w:r>
      </w:hyperlink>
    </w:p>
    <w:p w14:paraId="11E337EE" w14:textId="77777777" w:rsidR="002C78D6" w:rsidRDefault="00984C22">
      <w:pPr>
        <w:pStyle w:val="TableofFigures"/>
        <w:tabs>
          <w:tab w:val="right" w:leader="dot" w:pos="9350"/>
        </w:tabs>
        <w:rPr>
          <w:rFonts w:eastAsiaTheme="minorEastAsia" w:cstheme="minorBidi"/>
          <w:noProof/>
          <w:szCs w:val="22"/>
        </w:rPr>
      </w:pPr>
      <w:hyperlink w:anchor="_Toc419046684" w:history="1">
        <w:r w:rsidR="002C78D6" w:rsidRPr="00402238">
          <w:rPr>
            <w:rStyle w:val="Hyperlink"/>
            <w:noProof/>
          </w:rPr>
          <w:t>Figure 5</w:t>
        </w:r>
        <w:r w:rsidR="002C78D6" w:rsidRPr="00402238">
          <w:rPr>
            <w:rStyle w:val="Hyperlink"/>
            <w:noProof/>
          </w:rPr>
          <w:noBreakHyphen/>
          <w:t xml:space="preserve">22: </w:t>
        </w:r>
        <w:r w:rsidR="002C78D6" w:rsidRPr="00402238">
          <w:rPr>
            <w:rStyle w:val="Hyperlink"/>
            <w:rFonts w:eastAsia="Cambria"/>
            <w:bCs/>
            <w:noProof/>
          </w:rPr>
          <w:t>Absorber Hall, Instrumentation Room: Upper Level, Egress Routing</w:t>
        </w:r>
        <w:r w:rsidR="002C78D6">
          <w:rPr>
            <w:noProof/>
            <w:webHidden/>
          </w:rPr>
          <w:tab/>
        </w:r>
        <w:r w:rsidR="002C78D6">
          <w:rPr>
            <w:noProof/>
            <w:webHidden/>
          </w:rPr>
          <w:fldChar w:fldCharType="begin"/>
        </w:r>
        <w:r w:rsidR="002C78D6">
          <w:rPr>
            <w:noProof/>
            <w:webHidden/>
          </w:rPr>
          <w:instrText xml:space="preserve"> PAGEREF _Toc419046684 \h </w:instrText>
        </w:r>
        <w:r w:rsidR="002C78D6">
          <w:rPr>
            <w:noProof/>
            <w:webHidden/>
          </w:rPr>
        </w:r>
        <w:r w:rsidR="002C78D6">
          <w:rPr>
            <w:noProof/>
            <w:webHidden/>
          </w:rPr>
          <w:fldChar w:fldCharType="separate"/>
        </w:r>
        <w:r w:rsidR="002C78D6">
          <w:rPr>
            <w:noProof/>
            <w:webHidden/>
          </w:rPr>
          <w:t>5-78</w:t>
        </w:r>
        <w:r w:rsidR="002C78D6">
          <w:rPr>
            <w:noProof/>
            <w:webHidden/>
          </w:rPr>
          <w:fldChar w:fldCharType="end"/>
        </w:r>
      </w:hyperlink>
    </w:p>
    <w:p w14:paraId="11E337EF" w14:textId="77777777" w:rsidR="002C78D6" w:rsidRDefault="00984C22">
      <w:pPr>
        <w:pStyle w:val="TableofFigures"/>
        <w:tabs>
          <w:tab w:val="right" w:leader="dot" w:pos="9350"/>
        </w:tabs>
        <w:rPr>
          <w:rFonts w:eastAsiaTheme="minorEastAsia" w:cstheme="minorBidi"/>
          <w:noProof/>
          <w:szCs w:val="22"/>
        </w:rPr>
      </w:pPr>
      <w:hyperlink w:anchor="_Toc419046685" w:history="1">
        <w:r w:rsidR="002C78D6" w:rsidRPr="00402238">
          <w:rPr>
            <w:rStyle w:val="Hyperlink"/>
            <w:noProof/>
          </w:rPr>
          <w:t>Figure 5</w:t>
        </w:r>
        <w:r w:rsidR="002C78D6" w:rsidRPr="00402238">
          <w:rPr>
            <w:rStyle w:val="Hyperlink"/>
            <w:noProof/>
          </w:rPr>
          <w:noBreakHyphen/>
          <w:t>23: Near Detector Complex</w:t>
        </w:r>
        <w:r w:rsidR="002C78D6">
          <w:rPr>
            <w:noProof/>
            <w:webHidden/>
          </w:rPr>
          <w:tab/>
        </w:r>
        <w:r w:rsidR="002C78D6">
          <w:rPr>
            <w:noProof/>
            <w:webHidden/>
          </w:rPr>
          <w:fldChar w:fldCharType="begin"/>
        </w:r>
        <w:r w:rsidR="002C78D6">
          <w:rPr>
            <w:noProof/>
            <w:webHidden/>
          </w:rPr>
          <w:instrText xml:space="preserve"> PAGEREF _Toc419046685 \h </w:instrText>
        </w:r>
        <w:r w:rsidR="002C78D6">
          <w:rPr>
            <w:noProof/>
            <w:webHidden/>
          </w:rPr>
        </w:r>
        <w:r w:rsidR="002C78D6">
          <w:rPr>
            <w:noProof/>
            <w:webHidden/>
          </w:rPr>
          <w:fldChar w:fldCharType="separate"/>
        </w:r>
        <w:r w:rsidR="002C78D6">
          <w:rPr>
            <w:noProof/>
            <w:webHidden/>
          </w:rPr>
          <w:t>5-79</w:t>
        </w:r>
        <w:r w:rsidR="002C78D6">
          <w:rPr>
            <w:noProof/>
            <w:webHidden/>
          </w:rPr>
          <w:fldChar w:fldCharType="end"/>
        </w:r>
      </w:hyperlink>
    </w:p>
    <w:p w14:paraId="11E337F0" w14:textId="77777777" w:rsidR="002C78D6" w:rsidRDefault="00984C22">
      <w:pPr>
        <w:pStyle w:val="TableofFigures"/>
        <w:tabs>
          <w:tab w:val="right" w:leader="dot" w:pos="9350"/>
        </w:tabs>
        <w:rPr>
          <w:rFonts w:eastAsiaTheme="minorEastAsia" w:cstheme="minorBidi"/>
          <w:noProof/>
          <w:szCs w:val="22"/>
        </w:rPr>
      </w:pPr>
      <w:hyperlink w:anchor="_Toc419046686" w:history="1">
        <w:r w:rsidR="002C78D6" w:rsidRPr="00402238">
          <w:rPr>
            <w:rStyle w:val="Hyperlink"/>
            <w:noProof/>
          </w:rPr>
          <w:t>Figure 5</w:t>
        </w:r>
        <w:r w:rsidR="002C78D6" w:rsidRPr="00402238">
          <w:rPr>
            <w:rStyle w:val="Hyperlink"/>
            <w:noProof/>
          </w:rPr>
          <w:noBreakHyphen/>
          <w:t xml:space="preserve">24: </w:t>
        </w:r>
        <w:r w:rsidR="002C78D6" w:rsidRPr="00402238">
          <w:rPr>
            <w:rStyle w:val="Hyperlink"/>
            <w:rFonts w:eastAsia="Cambria"/>
            <w:bCs/>
            <w:noProof/>
          </w:rPr>
          <w:t>Near Detector Plan View</w:t>
        </w:r>
        <w:r w:rsidR="002C78D6">
          <w:rPr>
            <w:noProof/>
            <w:webHidden/>
          </w:rPr>
          <w:tab/>
        </w:r>
        <w:r w:rsidR="002C78D6">
          <w:rPr>
            <w:noProof/>
            <w:webHidden/>
          </w:rPr>
          <w:fldChar w:fldCharType="begin"/>
        </w:r>
        <w:r w:rsidR="002C78D6">
          <w:rPr>
            <w:noProof/>
            <w:webHidden/>
          </w:rPr>
          <w:instrText xml:space="preserve"> PAGEREF _Toc419046686 \h </w:instrText>
        </w:r>
        <w:r w:rsidR="002C78D6">
          <w:rPr>
            <w:noProof/>
            <w:webHidden/>
          </w:rPr>
        </w:r>
        <w:r w:rsidR="002C78D6">
          <w:rPr>
            <w:noProof/>
            <w:webHidden/>
          </w:rPr>
          <w:fldChar w:fldCharType="separate"/>
        </w:r>
        <w:r w:rsidR="002C78D6">
          <w:rPr>
            <w:noProof/>
            <w:webHidden/>
          </w:rPr>
          <w:t>5-80</w:t>
        </w:r>
        <w:r w:rsidR="002C78D6">
          <w:rPr>
            <w:noProof/>
            <w:webHidden/>
          </w:rPr>
          <w:fldChar w:fldCharType="end"/>
        </w:r>
      </w:hyperlink>
    </w:p>
    <w:p w14:paraId="11E337F1" w14:textId="77777777" w:rsidR="002C78D6" w:rsidRDefault="00984C22">
      <w:pPr>
        <w:pStyle w:val="TableofFigures"/>
        <w:tabs>
          <w:tab w:val="right" w:leader="dot" w:pos="9350"/>
        </w:tabs>
        <w:rPr>
          <w:rFonts w:eastAsiaTheme="minorEastAsia" w:cstheme="minorBidi"/>
          <w:noProof/>
          <w:szCs w:val="22"/>
        </w:rPr>
      </w:pPr>
      <w:hyperlink w:anchor="_Toc419046687" w:history="1">
        <w:r w:rsidR="002C78D6" w:rsidRPr="00402238">
          <w:rPr>
            <w:rStyle w:val="Hyperlink"/>
            <w:noProof/>
          </w:rPr>
          <w:t>Figure 5</w:t>
        </w:r>
        <w:r w:rsidR="002C78D6" w:rsidRPr="00402238">
          <w:rPr>
            <w:rStyle w:val="Hyperlink"/>
            <w:noProof/>
          </w:rPr>
          <w:noBreakHyphen/>
          <w:t xml:space="preserve">25: </w:t>
        </w:r>
        <w:r w:rsidR="002C78D6" w:rsidRPr="00402238">
          <w:rPr>
            <w:rStyle w:val="Hyperlink"/>
            <w:rFonts w:eastAsia="Cambria"/>
            <w:bCs/>
            <w:noProof/>
          </w:rPr>
          <w:t>Near Detector Hall Longitudinal Section</w:t>
        </w:r>
        <w:r w:rsidR="002C78D6">
          <w:rPr>
            <w:noProof/>
            <w:webHidden/>
          </w:rPr>
          <w:tab/>
        </w:r>
        <w:r w:rsidR="002C78D6">
          <w:rPr>
            <w:noProof/>
            <w:webHidden/>
          </w:rPr>
          <w:fldChar w:fldCharType="begin"/>
        </w:r>
        <w:r w:rsidR="002C78D6">
          <w:rPr>
            <w:noProof/>
            <w:webHidden/>
          </w:rPr>
          <w:instrText xml:space="preserve"> PAGEREF _Toc419046687 \h </w:instrText>
        </w:r>
        <w:r w:rsidR="002C78D6">
          <w:rPr>
            <w:noProof/>
            <w:webHidden/>
          </w:rPr>
        </w:r>
        <w:r w:rsidR="002C78D6">
          <w:rPr>
            <w:noProof/>
            <w:webHidden/>
          </w:rPr>
          <w:fldChar w:fldCharType="separate"/>
        </w:r>
        <w:r w:rsidR="002C78D6">
          <w:rPr>
            <w:noProof/>
            <w:webHidden/>
          </w:rPr>
          <w:t>5-81</w:t>
        </w:r>
        <w:r w:rsidR="002C78D6">
          <w:rPr>
            <w:noProof/>
            <w:webHidden/>
          </w:rPr>
          <w:fldChar w:fldCharType="end"/>
        </w:r>
      </w:hyperlink>
    </w:p>
    <w:p w14:paraId="11E337F2" w14:textId="77777777" w:rsidR="002C78D6" w:rsidRDefault="00984C22">
      <w:pPr>
        <w:pStyle w:val="TableofFigures"/>
        <w:tabs>
          <w:tab w:val="right" w:leader="dot" w:pos="9350"/>
        </w:tabs>
        <w:rPr>
          <w:rFonts w:eastAsiaTheme="minorEastAsia" w:cstheme="minorBidi"/>
          <w:noProof/>
          <w:szCs w:val="22"/>
        </w:rPr>
      </w:pPr>
      <w:hyperlink w:anchor="_Toc419046688" w:history="1">
        <w:r w:rsidR="002C78D6" w:rsidRPr="00402238">
          <w:rPr>
            <w:rStyle w:val="Hyperlink"/>
            <w:noProof/>
          </w:rPr>
          <w:t>Figure 5</w:t>
        </w:r>
        <w:r w:rsidR="002C78D6" w:rsidRPr="00402238">
          <w:rPr>
            <w:rStyle w:val="Hyperlink"/>
            <w:noProof/>
          </w:rPr>
          <w:noBreakHyphen/>
          <w:t xml:space="preserve">26: </w:t>
        </w:r>
        <w:r w:rsidR="002C78D6" w:rsidRPr="00402238">
          <w:rPr>
            <w:rStyle w:val="Hyperlink"/>
            <w:rFonts w:eastAsia="Cambria"/>
            <w:bCs/>
            <w:noProof/>
          </w:rPr>
          <w:t>Near Detector Hall Egress Routes</w:t>
        </w:r>
        <w:r w:rsidR="002C78D6">
          <w:rPr>
            <w:noProof/>
            <w:webHidden/>
          </w:rPr>
          <w:tab/>
        </w:r>
        <w:r w:rsidR="002C78D6">
          <w:rPr>
            <w:noProof/>
            <w:webHidden/>
          </w:rPr>
          <w:fldChar w:fldCharType="begin"/>
        </w:r>
        <w:r w:rsidR="002C78D6">
          <w:rPr>
            <w:noProof/>
            <w:webHidden/>
          </w:rPr>
          <w:instrText xml:space="preserve"> PAGEREF _Toc419046688 \h </w:instrText>
        </w:r>
        <w:r w:rsidR="002C78D6">
          <w:rPr>
            <w:noProof/>
            <w:webHidden/>
          </w:rPr>
        </w:r>
        <w:r w:rsidR="002C78D6">
          <w:rPr>
            <w:noProof/>
            <w:webHidden/>
          </w:rPr>
          <w:fldChar w:fldCharType="separate"/>
        </w:r>
        <w:r w:rsidR="002C78D6">
          <w:rPr>
            <w:noProof/>
            <w:webHidden/>
          </w:rPr>
          <w:t>5-83</w:t>
        </w:r>
        <w:r w:rsidR="002C78D6">
          <w:rPr>
            <w:noProof/>
            <w:webHidden/>
          </w:rPr>
          <w:fldChar w:fldCharType="end"/>
        </w:r>
      </w:hyperlink>
    </w:p>
    <w:p w14:paraId="11E337F3" w14:textId="77777777" w:rsidR="0053357B" w:rsidRDefault="006A7543">
      <w:pPr>
        <w:jc w:val="both"/>
      </w:pPr>
      <w:r>
        <w:fldChar w:fldCharType="end"/>
      </w:r>
    </w:p>
    <w:p w14:paraId="11E337F4" w14:textId="77777777" w:rsidR="00D40AAD" w:rsidRDefault="00D40AAD" w:rsidP="004329C5"/>
    <w:p w14:paraId="11E337F5" w14:textId="77777777" w:rsidR="006F42D8" w:rsidRDefault="006F42D8" w:rsidP="004329C5"/>
    <w:p w14:paraId="11E337F6" w14:textId="77777777" w:rsidR="006F42D8" w:rsidRDefault="006F42D8" w:rsidP="004329C5"/>
    <w:p w14:paraId="11E337F7" w14:textId="77777777" w:rsidR="006F42D8" w:rsidRDefault="006F42D8" w:rsidP="004329C5"/>
    <w:p w14:paraId="11E337F8" w14:textId="77777777" w:rsidR="006F42D8" w:rsidRDefault="006F42D8" w:rsidP="004329C5"/>
    <w:p w14:paraId="11E337F9" w14:textId="77777777" w:rsidR="006F42D8" w:rsidRDefault="006F42D8" w:rsidP="004329C5"/>
    <w:p w14:paraId="11E337FA" w14:textId="77777777" w:rsidR="006F42D8" w:rsidRDefault="006F42D8" w:rsidP="004329C5"/>
    <w:p w14:paraId="11E337FB" w14:textId="77777777" w:rsidR="006F42D8" w:rsidRDefault="006F42D8" w:rsidP="004329C5"/>
    <w:p w14:paraId="11E337FC" w14:textId="77777777" w:rsidR="006F42D8" w:rsidRDefault="006F42D8" w:rsidP="004329C5"/>
    <w:p w14:paraId="11E337FD" w14:textId="77777777" w:rsidR="006F42D8" w:rsidRDefault="006F42D8" w:rsidP="004329C5"/>
    <w:p w14:paraId="11E337FE" w14:textId="77777777" w:rsidR="006F42D8" w:rsidRDefault="006F42D8" w:rsidP="004329C5"/>
    <w:p w14:paraId="11E337FF" w14:textId="77777777" w:rsidR="006F42D8" w:rsidRDefault="006F42D8" w:rsidP="004329C5"/>
    <w:p w14:paraId="11E33800" w14:textId="77777777" w:rsidR="006F42D8" w:rsidRDefault="006F42D8" w:rsidP="004329C5"/>
    <w:p w14:paraId="11E33801" w14:textId="77777777" w:rsidR="006F42D8" w:rsidRDefault="006F42D8" w:rsidP="004329C5"/>
    <w:p w14:paraId="11E33802" w14:textId="77777777" w:rsidR="006F42D8" w:rsidRDefault="006F42D8" w:rsidP="004329C5"/>
    <w:p w14:paraId="11E33803" w14:textId="77777777" w:rsidR="006F42D8" w:rsidRDefault="006F42D8" w:rsidP="004329C5"/>
    <w:p w14:paraId="11E33804" w14:textId="77777777" w:rsidR="006F42D8" w:rsidRDefault="006F42D8" w:rsidP="004329C5"/>
    <w:p w14:paraId="11E33805" w14:textId="77777777" w:rsidR="006F42D8" w:rsidRDefault="006F42D8" w:rsidP="004329C5"/>
    <w:p w14:paraId="11E33806" w14:textId="77777777" w:rsidR="006F42D8" w:rsidRDefault="006F42D8" w:rsidP="004329C5"/>
    <w:p w14:paraId="11E33807" w14:textId="77777777" w:rsidR="006F42D8" w:rsidRDefault="006F42D8" w:rsidP="004329C5"/>
    <w:p w14:paraId="11E33808" w14:textId="77777777" w:rsidR="006F42D8" w:rsidRDefault="006F42D8" w:rsidP="004329C5"/>
    <w:p w14:paraId="11E33809" w14:textId="77777777" w:rsidR="006F42D8" w:rsidRDefault="006F42D8" w:rsidP="004329C5"/>
    <w:p w14:paraId="11E3380A" w14:textId="77777777" w:rsidR="006F42D8" w:rsidRDefault="006F42D8" w:rsidP="004329C5"/>
    <w:p w14:paraId="11E3380B" w14:textId="77777777" w:rsidR="006F42D8" w:rsidRDefault="006F42D8" w:rsidP="004329C5"/>
    <w:p w14:paraId="11E3380C" w14:textId="77777777" w:rsidR="006F42D8" w:rsidRDefault="006F42D8" w:rsidP="004329C5"/>
    <w:p w14:paraId="11E3380D" w14:textId="77777777" w:rsidR="006F42D8" w:rsidRDefault="006F42D8" w:rsidP="004329C5"/>
    <w:p w14:paraId="11E3380E" w14:textId="77777777" w:rsidR="006F42D8" w:rsidRDefault="006F42D8" w:rsidP="004329C5"/>
    <w:p w14:paraId="11E3380F" w14:textId="77777777" w:rsidR="006F42D8" w:rsidRDefault="006F42D8" w:rsidP="004329C5"/>
    <w:p w14:paraId="11E33810" w14:textId="77777777" w:rsidR="006F42D8" w:rsidRDefault="006F42D8" w:rsidP="004329C5"/>
    <w:p w14:paraId="11E33811" w14:textId="77777777" w:rsidR="006F42D8" w:rsidRDefault="006F42D8" w:rsidP="004329C5"/>
    <w:p w14:paraId="11E33812" w14:textId="77777777" w:rsidR="006F42D8" w:rsidRDefault="006F42D8" w:rsidP="004329C5"/>
    <w:p w14:paraId="11E33813" w14:textId="77777777" w:rsidR="006F42D8" w:rsidRDefault="006F42D8" w:rsidP="004329C5"/>
    <w:p w14:paraId="11E33814" w14:textId="77777777" w:rsidR="006F42D8" w:rsidRDefault="006F42D8" w:rsidP="004329C5"/>
    <w:p w14:paraId="11E33815" w14:textId="77777777" w:rsidR="006F42D8" w:rsidRDefault="006F42D8" w:rsidP="004329C5"/>
    <w:p w14:paraId="11E33816" w14:textId="77777777" w:rsidR="006F42D8" w:rsidRDefault="006F42D8" w:rsidP="004329C5"/>
    <w:p w14:paraId="5D3482FD" w14:textId="77777777" w:rsidR="00712416" w:rsidRDefault="00712416" w:rsidP="00712416">
      <w:pPr>
        <w:pStyle w:val="Heading1NoNumber"/>
      </w:pPr>
      <w:bookmarkStart w:id="4" w:name="_Toc401841218"/>
      <w:bookmarkStart w:id="5" w:name="_Toc419045945"/>
      <w:bookmarkStart w:id="6" w:name="_Toc419046182"/>
      <w:r>
        <w:lastRenderedPageBreak/>
        <w:t>List of Tables</w:t>
      </w:r>
    </w:p>
    <w:p w14:paraId="42920458" w14:textId="77777777" w:rsidR="00712416" w:rsidRDefault="00712416" w:rsidP="00712416">
      <w:pPr>
        <w:pStyle w:val="TableofFigures"/>
        <w:tabs>
          <w:tab w:val="right" w:leader="dot" w:pos="9350"/>
        </w:tabs>
        <w:rPr>
          <w:rFonts w:eastAsiaTheme="minorEastAsia" w:cstheme="minorBidi"/>
          <w:noProof/>
          <w:szCs w:val="22"/>
        </w:rPr>
      </w:pPr>
      <w:r>
        <w:fldChar w:fldCharType="begin"/>
      </w:r>
      <w:r>
        <w:instrText xml:space="preserve"> TOC \h \z \c "Table" </w:instrText>
      </w:r>
      <w:r>
        <w:fldChar w:fldCharType="separate"/>
      </w:r>
      <w:hyperlink w:anchor="_Toc419046634" w:history="1">
        <w:r w:rsidRPr="00496BF7">
          <w:rPr>
            <w:rStyle w:val="Hyperlink"/>
            <w:noProof/>
          </w:rPr>
          <w:t>Table 4</w:t>
        </w:r>
        <w:r w:rsidRPr="00496BF7">
          <w:rPr>
            <w:rStyle w:val="Hyperlink"/>
            <w:noProof/>
          </w:rPr>
          <w:noBreakHyphen/>
          <w:t xml:space="preserve">1: </w:t>
        </w:r>
        <w:r w:rsidRPr="00496BF7">
          <w:rPr>
            <w:rStyle w:val="Hyperlink"/>
            <w:bCs/>
            <w:noProof/>
          </w:rPr>
          <w:t>Primary Beam Service Building (LBNF-5) Electrical Power Loads</w:t>
        </w:r>
        <w:r>
          <w:rPr>
            <w:noProof/>
            <w:webHidden/>
          </w:rPr>
          <w:tab/>
        </w:r>
        <w:r>
          <w:rPr>
            <w:noProof/>
            <w:webHidden/>
          </w:rPr>
          <w:fldChar w:fldCharType="begin"/>
        </w:r>
        <w:r>
          <w:rPr>
            <w:noProof/>
            <w:webHidden/>
          </w:rPr>
          <w:instrText xml:space="preserve"> PAGEREF _Toc419046634 \h </w:instrText>
        </w:r>
        <w:r>
          <w:rPr>
            <w:noProof/>
            <w:webHidden/>
          </w:rPr>
        </w:r>
        <w:r>
          <w:rPr>
            <w:noProof/>
            <w:webHidden/>
          </w:rPr>
          <w:fldChar w:fldCharType="separate"/>
        </w:r>
        <w:r>
          <w:rPr>
            <w:noProof/>
            <w:webHidden/>
          </w:rPr>
          <w:t>4-28</w:t>
        </w:r>
        <w:r>
          <w:rPr>
            <w:noProof/>
            <w:webHidden/>
          </w:rPr>
          <w:fldChar w:fldCharType="end"/>
        </w:r>
      </w:hyperlink>
    </w:p>
    <w:p w14:paraId="76BD750A" w14:textId="77777777" w:rsidR="00712416" w:rsidRDefault="00984C22" w:rsidP="00712416">
      <w:pPr>
        <w:pStyle w:val="TableofFigures"/>
        <w:tabs>
          <w:tab w:val="right" w:leader="dot" w:pos="9350"/>
        </w:tabs>
        <w:rPr>
          <w:rFonts w:eastAsiaTheme="minorEastAsia" w:cstheme="minorBidi"/>
          <w:noProof/>
          <w:szCs w:val="22"/>
        </w:rPr>
      </w:pPr>
      <w:hyperlink w:anchor="_Toc419046635" w:history="1">
        <w:r w:rsidR="00712416" w:rsidRPr="00496BF7">
          <w:rPr>
            <w:rStyle w:val="Hyperlink"/>
            <w:noProof/>
          </w:rPr>
          <w:t>Table 4</w:t>
        </w:r>
        <w:r w:rsidR="00712416" w:rsidRPr="00496BF7">
          <w:rPr>
            <w:rStyle w:val="Hyperlink"/>
            <w:noProof/>
          </w:rPr>
          <w:noBreakHyphen/>
          <w:t xml:space="preserve">2: </w:t>
        </w:r>
        <w:r w:rsidR="00712416" w:rsidRPr="00496BF7">
          <w:rPr>
            <w:rStyle w:val="Hyperlink"/>
            <w:bCs/>
            <w:noProof/>
          </w:rPr>
          <w:t>Target Hall Complex Electrical Power Loads</w:t>
        </w:r>
        <w:r w:rsidR="00712416">
          <w:rPr>
            <w:noProof/>
            <w:webHidden/>
          </w:rPr>
          <w:tab/>
        </w:r>
        <w:r w:rsidR="00712416">
          <w:rPr>
            <w:noProof/>
            <w:webHidden/>
          </w:rPr>
          <w:fldChar w:fldCharType="begin"/>
        </w:r>
        <w:r w:rsidR="00712416">
          <w:rPr>
            <w:noProof/>
            <w:webHidden/>
          </w:rPr>
          <w:instrText xml:space="preserve"> PAGEREF _Toc419046635 \h </w:instrText>
        </w:r>
        <w:r w:rsidR="00712416">
          <w:rPr>
            <w:noProof/>
            <w:webHidden/>
          </w:rPr>
        </w:r>
        <w:r w:rsidR="00712416">
          <w:rPr>
            <w:noProof/>
            <w:webHidden/>
          </w:rPr>
          <w:fldChar w:fldCharType="separate"/>
        </w:r>
        <w:r w:rsidR="00712416">
          <w:rPr>
            <w:noProof/>
            <w:webHidden/>
          </w:rPr>
          <w:t>4-40</w:t>
        </w:r>
        <w:r w:rsidR="00712416">
          <w:rPr>
            <w:noProof/>
            <w:webHidden/>
          </w:rPr>
          <w:fldChar w:fldCharType="end"/>
        </w:r>
      </w:hyperlink>
    </w:p>
    <w:p w14:paraId="5D3FEF00" w14:textId="77777777" w:rsidR="00712416" w:rsidRDefault="00984C22" w:rsidP="00712416">
      <w:pPr>
        <w:pStyle w:val="TableofFigures"/>
        <w:tabs>
          <w:tab w:val="right" w:leader="dot" w:pos="9350"/>
        </w:tabs>
        <w:rPr>
          <w:rFonts w:eastAsiaTheme="minorEastAsia" w:cstheme="minorBidi"/>
          <w:noProof/>
          <w:szCs w:val="22"/>
        </w:rPr>
      </w:pPr>
      <w:hyperlink w:anchor="_Toc419046636" w:history="1">
        <w:r w:rsidR="00712416" w:rsidRPr="00496BF7">
          <w:rPr>
            <w:rStyle w:val="Hyperlink"/>
            <w:noProof/>
          </w:rPr>
          <w:t>Table 4</w:t>
        </w:r>
        <w:r w:rsidR="00712416" w:rsidRPr="00496BF7">
          <w:rPr>
            <w:rStyle w:val="Hyperlink"/>
            <w:noProof/>
          </w:rPr>
          <w:noBreakHyphen/>
          <w:t>3: Absorber Hall and Absorber Service Building (LBNF-30) Electrical Power Loads</w:t>
        </w:r>
        <w:r w:rsidR="00712416">
          <w:rPr>
            <w:noProof/>
            <w:webHidden/>
          </w:rPr>
          <w:tab/>
        </w:r>
        <w:r w:rsidR="00712416">
          <w:rPr>
            <w:noProof/>
            <w:webHidden/>
          </w:rPr>
          <w:fldChar w:fldCharType="begin"/>
        </w:r>
        <w:r w:rsidR="00712416">
          <w:rPr>
            <w:noProof/>
            <w:webHidden/>
          </w:rPr>
          <w:instrText xml:space="preserve"> PAGEREF _Toc419046636 \h </w:instrText>
        </w:r>
        <w:r w:rsidR="00712416">
          <w:rPr>
            <w:noProof/>
            <w:webHidden/>
          </w:rPr>
        </w:r>
        <w:r w:rsidR="00712416">
          <w:rPr>
            <w:noProof/>
            <w:webHidden/>
          </w:rPr>
          <w:fldChar w:fldCharType="separate"/>
        </w:r>
        <w:r w:rsidR="00712416">
          <w:rPr>
            <w:noProof/>
            <w:webHidden/>
          </w:rPr>
          <w:t>4-47</w:t>
        </w:r>
        <w:r w:rsidR="00712416">
          <w:rPr>
            <w:noProof/>
            <w:webHidden/>
          </w:rPr>
          <w:fldChar w:fldCharType="end"/>
        </w:r>
      </w:hyperlink>
    </w:p>
    <w:p w14:paraId="78C0C244" w14:textId="77777777" w:rsidR="00712416" w:rsidRDefault="00984C22" w:rsidP="00712416">
      <w:pPr>
        <w:pStyle w:val="TableofFigures"/>
        <w:tabs>
          <w:tab w:val="right" w:leader="dot" w:pos="9350"/>
        </w:tabs>
        <w:rPr>
          <w:rFonts w:eastAsiaTheme="minorEastAsia" w:cstheme="minorBidi"/>
          <w:noProof/>
          <w:szCs w:val="22"/>
        </w:rPr>
      </w:pPr>
      <w:hyperlink w:anchor="_Toc419046637" w:history="1">
        <w:r w:rsidR="00712416" w:rsidRPr="00496BF7">
          <w:rPr>
            <w:rStyle w:val="Hyperlink"/>
            <w:noProof/>
          </w:rPr>
          <w:t>Table 4</w:t>
        </w:r>
        <w:r w:rsidR="00712416" w:rsidRPr="00496BF7">
          <w:rPr>
            <w:rStyle w:val="Hyperlink"/>
            <w:noProof/>
          </w:rPr>
          <w:noBreakHyphen/>
          <w:t xml:space="preserve">4: </w:t>
        </w:r>
        <w:r w:rsidR="00712416" w:rsidRPr="00496BF7">
          <w:rPr>
            <w:rStyle w:val="Hyperlink"/>
            <w:bCs/>
            <w:noProof/>
          </w:rPr>
          <w:t>Near Detector Hall and Near Detector Service Building (LBNF-40) Electrical       Power Loads</w:t>
        </w:r>
        <w:r w:rsidR="00712416">
          <w:rPr>
            <w:noProof/>
            <w:webHidden/>
          </w:rPr>
          <w:tab/>
        </w:r>
        <w:r w:rsidR="00712416">
          <w:rPr>
            <w:noProof/>
            <w:webHidden/>
          </w:rPr>
          <w:fldChar w:fldCharType="begin"/>
        </w:r>
        <w:r w:rsidR="00712416">
          <w:rPr>
            <w:noProof/>
            <w:webHidden/>
          </w:rPr>
          <w:instrText xml:space="preserve"> PAGEREF _Toc419046637 \h </w:instrText>
        </w:r>
        <w:r w:rsidR="00712416">
          <w:rPr>
            <w:noProof/>
            <w:webHidden/>
          </w:rPr>
        </w:r>
        <w:r w:rsidR="00712416">
          <w:rPr>
            <w:noProof/>
            <w:webHidden/>
          </w:rPr>
          <w:fldChar w:fldCharType="separate"/>
        </w:r>
        <w:r w:rsidR="00712416">
          <w:rPr>
            <w:noProof/>
            <w:webHidden/>
          </w:rPr>
          <w:t>4-52</w:t>
        </w:r>
        <w:r w:rsidR="00712416">
          <w:rPr>
            <w:noProof/>
            <w:webHidden/>
          </w:rPr>
          <w:fldChar w:fldCharType="end"/>
        </w:r>
      </w:hyperlink>
    </w:p>
    <w:p w14:paraId="15E9A0CB" w14:textId="77777777" w:rsidR="00712416" w:rsidRDefault="00984C22" w:rsidP="00712416">
      <w:pPr>
        <w:pStyle w:val="TableofFigures"/>
        <w:tabs>
          <w:tab w:val="right" w:leader="dot" w:pos="9350"/>
        </w:tabs>
        <w:rPr>
          <w:rFonts w:eastAsiaTheme="minorEastAsia" w:cstheme="minorBidi"/>
          <w:noProof/>
          <w:szCs w:val="22"/>
        </w:rPr>
      </w:pPr>
      <w:hyperlink w:anchor="_Toc419046638" w:history="1">
        <w:r w:rsidR="00712416" w:rsidRPr="00496BF7">
          <w:rPr>
            <w:rStyle w:val="Hyperlink"/>
            <w:noProof/>
          </w:rPr>
          <w:t>Table 5</w:t>
        </w:r>
        <w:r w:rsidR="00712416" w:rsidRPr="00496BF7">
          <w:rPr>
            <w:rStyle w:val="Hyperlink"/>
            <w:noProof/>
          </w:rPr>
          <w:noBreakHyphen/>
          <w:t xml:space="preserve">2: </w:t>
        </w:r>
        <w:r w:rsidR="00712416" w:rsidRPr="00496BF7">
          <w:rPr>
            <w:rStyle w:val="Hyperlink"/>
            <w:rFonts w:eastAsia="Cambria"/>
            <w:noProof/>
          </w:rPr>
          <w:t>Absorber Hall, RAW Room: Middle-Level Plan View in Soil</w:t>
        </w:r>
        <w:r w:rsidR="00712416">
          <w:rPr>
            <w:noProof/>
            <w:webHidden/>
          </w:rPr>
          <w:tab/>
        </w:r>
        <w:r w:rsidR="00712416">
          <w:rPr>
            <w:noProof/>
            <w:webHidden/>
          </w:rPr>
          <w:fldChar w:fldCharType="begin"/>
        </w:r>
        <w:r w:rsidR="00712416">
          <w:rPr>
            <w:noProof/>
            <w:webHidden/>
          </w:rPr>
          <w:instrText xml:space="preserve"> PAGEREF _Toc419046638 \h </w:instrText>
        </w:r>
        <w:r w:rsidR="00712416">
          <w:rPr>
            <w:noProof/>
            <w:webHidden/>
          </w:rPr>
        </w:r>
        <w:r w:rsidR="00712416">
          <w:rPr>
            <w:noProof/>
            <w:webHidden/>
          </w:rPr>
          <w:fldChar w:fldCharType="separate"/>
        </w:r>
        <w:r w:rsidR="00712416">
          <w:rPr>
            <w:noProof/>
            <w:webHidden/>
          </w:rPr>
          <w:t>5-71</w:t>
        </w:r>
        <w:r w:rsidR="00712416">
          <w:rPr>
            <w:noProof/>
            <w:webHidden/>
          </w:rPr>
          <w:fldChar w:fldCharType="end"/>
        </w:r>
      </w:hyperlink>
    </w:p>
    <w:p w14:paraId="2C5A6A5E" w14:textId="3ECA496A" w:rsidR="00712416" w:rsidRDefault="00712416" w:rsidP="00712416">
      <w:pPr>
        <w:pStyle w:val="Heading1"/>
        <w:numPr>
          <w:ilvl w:val="0"/>
          <w:numId w:val="0"/>
        </w:numPr>
        <w:ind w:left="720" w:hanging="720"/>
      </w:pPr>
      <w:r>
        <w:lastRenderedPageBreak/>
        <w:fldChar w:fldCharType="end"/>
      </w:r>
    </w:p>
    <w:p w14:paraId="11E33817" w14:textId="77777777" w:rsidR="006F42D8" w:rsidRDefault="006F42D8" w:rsidP="006F42D8">
      <w:pPr>
        <w:pStyle w:val="Heading1"/>
        <w:numPr>
          <w:ilvl w:val="0"/>
          <w:numId w:val="0"/>
        </w:numPr>
        <w:ind w:left="720" w:hanging="720"/>
      </w:pPr>
      <w:r>
        <w:lastRenderedPageBreak/>
        <w:t>A</w:t>
      </w:r>
      <w:r w:rsidR="00AE2508">
        <w:t>bbreviations</w:t>
      </w:r>
      <w:r>
        <w:t>, A</w:t>
      </w:r>
      <w:bookmarkEnd w:id="4"/>
      <w:r w:rsidR="00AE2508">
        <w:t>cronyms</w:t>
      </w:r>
      <w:r>
        <w:t xml:space="preserve"> and </w:t>
      </w:r>
      <w:bookmarkEnd w:id="5"/>
      <w:bookmarkEnd w:id="6"/>
      <w:r w:rsidR="00AE2508">
        <w:t>Definitions</w:t>
      </w:r>
    </w:p>
    <w:p w14:paraId="11E3381A" w14:textId="77777777" w:rsidR="006F42D8" w:rsidRDefault="006F42D8" w:rsidP="006F42D8">
      <w:pPr>
        <w:jc w:val="both"/>
      </w:pPr>
    </w:p>
    <w:tbl>
      <w:tblPr>
        <w:tblStyle w:val="TableGrid"/>
        <w:tblW w:w="0" w:type="auto"/>
        <w:tblLook w:val="04A0" w:firstRow="1" w:lastRow="0" w:firstColumn="1" w:lastColumn="0" w:noHBand="0" w:noVBand="1"/>
      </w:tblPr>
      <w:tblGrid>
        <w:gridCol w:w="2358"/>
        <w:gridCol w:w="7218"/>
      </w:tblGrid>
      <w:tr w:rsidR="006F42D8" w:rsidRPr="00324FF5" w14:paraId="11E3381D" w14:textId="77777777" w:rsidTr="002F3E5D">
        <w:tc>
          <w:tcPr>
            <w:tcW w:w="2358" w:type="dxa"/>
            <w:shd w:val="clear" w:color="auto" w:fill="C6D9F1" w:themeFill="text2" w:themeFillTint="33"/>
          </w:tcPr>
          <w:p w14:paraId="11E3381B" w14:textId="77777777" w:rsidR="006F42D8" w:rsidRPr="00324FF5" w:rsidRDefault="006F42D8" w:rsidP="002F3E5D">
            <w:pPr>
              <w:overflowPunct/>
              <w:autoSpaceDE/>
              <w:autoSpaceDN/>
              <w:adjustRightInd/>
              <w:textAlignment w:val="auto"/>
              <w:rPr>
                <w:rFonts w:ascii="Calibri" w:eastAsia="Cambria" w:hAnsi="Calibri"/>
                <w:b/>
                <w:szCs w:val="22"/>
              </w:rPr>
            </w:pPr>
            <w:r w:rsidRPr="00324FF5">
              <w:rPr>
                <w:rFonts w:ascii="Calibri" w:eastAsia="Cambria" w:hAnsi="Calibri"/>
                <w:b/>
                <w:szCs w:val="22"/>
              </w:rPr>
              <w:t>Term</w:t>
            </w:r>
          </w:p>
        </w:tc>
        <w:tc>
          <w:tcPr>
            <w:tcW w:w="7218" w:type="dxa"/>
            <w:shd w:val="clear" w:color="auto" w:fill="C6D9F1" w:themeFill="text2" w:themeFillTint="33"/>
          </w:tcPr>
          <w:p w14:paraId="11E3381C" w14:textId="77777777" w:rsidR="006F42D8" w:rsidRPr="00324FF5" w:rsidRDefault="006F42D8" w:rsidP="002F3E5D">
            <w:pPr>
              <w:overflowPunct/>
              <w:autoSpaceDE/>
              <w:autoSpaceDN/>
              <w:adjustRightInd/>
              <w:textAlignment w:val="auto"/>
              <w:rPr>
                <w:rFonts w:ascii="Calibri" w:eastAsia="Cambria" w:hAnsi="Calibri"/>
                <w:b/>
                <w:szCs w:val="22"/>
              </w:rPr>
            </w:pPr>
            <w:r w:rsidRPr="00324FF5">
              <w:rPr>
                <w:rFonts w:ascii="Calibri" w:eastAsia="Cambria" w:hAnsi="Calibri"/>
                <w:b/>
                <w:szCs w:val="22"/>
              </w:rPr>
              <w:t>Expansion</w:t>
            </w:r>
          </w:p>
        </w:tc>
      </w:tr>
      <w:tr w:rsidR="006F42D8" w:rsidRPr="00324FF5" w14:paraId="11E33820" w14:textId="77777777" w:rsidTr="002F3E5D">
        <w:tc>
          <w:tcPr>
            <w:tcW w:w="2358" w:type="dxa"/>
          </w:tcPr>
          <w:p w14:paraId="11E3381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w:t>
            </w:r>
          </w:p>
        </w:tc>
        <w:tc>
          <w:tcPr>
            <w:tcW w:w="7218" w:type="dxa"/>
          </w:tcPr>
          <w:p w14:paraId="11E3381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amps</w:t>
            </w:r>
          </w:p>
        </w:tc>
      </w:tr>
      <w:tr w:rsidR="006F42D8" w:rsidRPr="00324FF5" w14:paraId="11E33823" w14:textId="77777777" w:rsidTr="002F3E5D">
        <w:tc>
          <w:tcPr>
            <w:tcW w:w="2358" w:type="dxa"/>
          </w:tcPr>
          <w:p w14:paraId="11E3382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AASHTO</w:t>
            </w:r>
          </w:p>
        </w:tc>
        <w:tc>
          <w:tcPr>
            <w:tcW w:w="7218" w:type="dxa"/>
          </w:tcPr>
          <w:p w14:paraId="11E3382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 Association of State Highway and Transportation Officials</w:t>
            </w:r>
          </w:p>
        </w:tc>
      </w:tr>
      <w:tr w:rsidR="006F42D8" w:rsidRPr="00324FF5" w14:paraId="11E33826" w14:textId="77777777" w:rsidTr="002F3E5D">
        <w:tc>
          <w:tcPr>
            <w:tcW w:w="2358" w:type="dxa"/>
          </w:tcPr>
          <w:p w14:paraId="11E3382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ADA</w:t>
            </w:r>
          </w:p>
        </w:tc>
        <w:tc>
          <w:tcPr>
            <w:tcW w:w="7218" w:type="dxa"/>
          </w:tcPr>
          <w:p w14:paraId="11E3382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Americans with Disabilities Act</w:t>
            </w:r>
          </w:p>
        </w:tc>
      </w:tr>
      <w:tr w:rsidR="006F42D8" w:rsidRPr="00324FF5" w14:paraId="11E33829" w14:textId="77777777" w:rsidTr="002F3E5D">
        <w:tc>
          <w:tcPr>
            <w:tcW w:w="2358" w:type="dxa"/>
          </w:tcPr>
          <w:p w14:paraId="11E3382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ADAAG</w:t>
            </w:r>
          </w:p>
        </w:tc>
        <w:tc>
          <w:tcPr>
            <w:tcW w:w="7218" w:type="dxa"/>
          </w:tcPr>
          <w:p w14:paraId="11E3382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Americans with Disabilities Act Accessibility Guidelines</w:t>
            </w:r>
          </w:p>
        </w:tc>
      </w:tr>
      <w:tr w:rsidR="006F42D8" w:rsidRPr="00324FF5" w14:paraId="11E3382C" w14:textId="77777777" w:rsidTr="002F3E5D">
        <w:tc>
          <w:tcPr>
            <w:tcW w:w="2358" w:type="dxa"/>
          </w:tcPr>
          <w:p w14:paraId="11E3382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AHJ</w:t>
            </w:r>
          </w:p>
        </w:tc>
        <w:tc>
          <w:tcPr>
            <w:tcW w:w="7218" w:type="dxa"/>
          </w:tcPr>
          <w:p w14:paraId="11E3382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Authority Having Jurisdiction</w:t>
            </w:r>
          </w:p>
        </w:tc>
      </w:tr>
      <w:tr w:rsidR="006F42D8" w:rsidRPr="00324FF5" w14:paraId="11E3382F" w14:textId="77777777" w:rsidTr="002F3E5D">
        <w:tc>
          <w:tcPr>
            <w:tcW w:w="2358" w:type="dxa"/>
          </w:tcPr>
          <w:p w14:paraId="11E3382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AHR</w:t>
            </w:r>
          </w:p>
        </w:tc>
        <w:tc>
          <w:tcPr>
            <w:tcW w:w="7218" w:type="dxa"/>
          </w:tcPr>
          <w:p w14:paraId="11E3382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Air Handling Room</w:t>
            </w:r>
          </w:p>
        </w:tc>
      </w:tr>
      <w:tr w:rsidR="006F42D8" w:rsidRPr="00324FF5" w14:paraId="11E33832" w14:textId="77777777" w:rsidTr="002F3E5D">
        <w:tc>
          <w:tcPr>
            <w:tcW w:w="2358" w:type="dxa"/>
          </w:tcPr>
          <w:p w14:paraId="11E3383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AHU</w:t>
            </w:r>
          </w:p>
        </w:tc>
        <w:tc>
          <w:tcPr>
            <w:tcW w:w="7218" w:type="dxa"/>
          </w:tcPr>
          <w:p w14:paraId="11E3383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Air Handling Unit</w:t>
            </w:r>
          </w:p>
        </w:tc>
      </w:tr>
      <w:tr w:rsidR="006F42D8" w:rsidRPr="00324FF5" w14:paraId="11E33835" w14:textId="77777777" w:rsidTr="002F3E5D">
        <w:tc>
          <w:tcPr>
            <w:tcW w:w="2358" w:type="dxa"/>
          </w:tcPr>
          <w:p w14:paraId="11E3383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ASHRAE</w:t>
            </w:r>
          </w:p>
        </w:tc>
        <w:tc>
          <w:tcPr>
            <w:tcW w:w="7218" w:type="dxa"/>
          </w:tcPr>
          <w:p w14:paraId="11E3383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American Society of Heating, Refrigerating, and Air Conditioning</w:t>
            </w:r>
          </w:p>
        </w:tc>
      </w:tr>
      <w:tr w:rsidR="006F42D8" w:rsidRPr="00324FF5" w14:paraId="11E33838" w14:textId="77777777" w:rsidTr="002F3E5D">
        <w:tc>
          <w:tcPr>
            <w:tcW w:w="2358" w:type="dxa"/>
          </w:tcPr>
          <w:p w14:paraId="11E3383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CAMs</w:t>
            </w:r>
          </w:p>
        </w:tc>
        <w:tc>
          <w:tcPr>
            <w:tcW w:w="7218" w:type="dxa"/>
          </w:tcPr>
          <w:p w14:paraId="11E3383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Control Account Managers</w:t>
            </w:r>
          </w:p>
        </w:tc>
      </w:tr>
      <w:tr w:rsidR="006F42D8" w:rsidRPr="00324FF5" w14:paraId="11E3383B" w14:textId="77777777" w:rsidTr="002F3E5D">
        <w:tc>
          <w:tcPr>
            <w:tcW w:w="2358" w:type="dxa"/>
          </w:tcPr>
          <w:p w14:paraId="11E3383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CD</w:t>
            </w:r>
          </w:p>
        </w:tc>
        <w:tc>
          <w:tcPr>
            <w:tcW w:w="7218" w:type="dxa"/>
          </w:tcPr>
          <w:p w14:paraId="11E3383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Critical Decision (CD-0, CD-1, </w:t>
            </w:r>
            <w:proofErr w:type="spellStart"/>
            <w:r w:rsidRPr="007139EE">
              <w:rPr>
                <w:rFonts w:eastAsia="Cambria"/>
                <w:szCs w:val="22"/>
              </w:rPr>
              <w:t>etc</w:t>
            </w:r>
            <w:proofErr w:type="spellEnd"/>
            <w:r w:rsidRPr="007139EE">
              <w:rPr>
                <w:rFonts w:eastAsia="Cambria"/>
                <w:szCs w:val="22"/>
              </w:rPr>
              <w:t>)</w:t>
            </w:r>
          </w:p>
        </w:tc>
      </w:tr>
      <w:tr w:rsidR="006F42D8" w:rsidRPr="00324FF5" w14:paraId="11E3383E" w14:textId="77777777" w:rsidTr="002F3E5D">
        <w:tc>
          <w:tcPr>
            <w:tcW w:w="2358" w:type="dxa"/>
          </w:tcPr>
          <w:p w14:paraId="11E3383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CDR</w:t>
            </w:r>
          </w:p>
        </w:tc>
        <w:tc>
          <w:tcPr>
            <w:tcW w:w="7218" w:type="dxa"/>
          </w:tcPr>
          <w:p w14:paraId="11E3383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Conceptual Design Report</w:t>
            </w:r>
          </w:p>
        </w:tc>
      </w:tr>
      <w:tr w:rsidR="006F42D8" w:rsidRPr="00324FF5" w14:paraId="11E33841" w14:textId="77777777" w:rsidTr="002F3E5D">
        <w:tc>
          <w:tcPr>
            <w:tcW w:w="2358" w:type="dxa"/>
          </w:tcPr>
          <w:p w14:paraId="11E3383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CF</w:t>
            </w:r>
          </w:p>
        </w:tc>
        <w:tc>
          <w:tcPr>
            <w:tcW w:w="7218" w:type="dxa"/>
          </w:tcPr>
          <w:p w14:paraId="11E3384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Conventional Facilities (Civil design and construction)</w:t>
            </w:r>
          </w:p>
        </w:tc>
      </w:tr>
      <w:tr w:rsidR="006F42D8" w:rsidRPr="00324FF5" w14:paraId="11E33844" w14:textId="77777777" w:rsidTr="002F3E5D">
        <w:tc>
          <w:tcPr>
            <w:tcW w:w="2358" w:type="dxa"/>
          </w:tcPr>
          <w:p w14:paraId="11E3384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cfm</w:t>
            </w:r>
          </w:p>
        </w:tc>
        <w:tc>
          <w:tcPr>
            <w:tcW w:w="7218" w:type="dxa"/>
          </w:tcPr>
          <w:p w14:paraId="11E3384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cubic feet per minute</w:t>
            </w:r>
          </w:p>
        </w:tc>
      </w:tr>
      <w:tr w:rsidR="006F42D8" w:rsidRPr="00324FF5" w14:paraId="11E33847" w14:textId="77777777" w:rsidTr="002F3E5D">
        <w:tc>
          <w:tcPr>
            <w:tcW w:w="2358" w:type="dxa"/>
          </w:tcPr>
          <w:p w14:paraId="11E3384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CHW</w:t>
            </w:r>
          </w:p>
        </w:tc>
        <w:tc>
          <w:tcPr>
            <w:tcW w:w="7218" w:type="dxa"/>
          </w:tcPr>
          <w:p w14:paraId="11E3384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Chilled Water</w:t>
            </w:r>
          </w:p>
        </w:tc>
      </w:tr>
      <w:tr w:rsidR="006F42D8" w:rsidRPr="00324FF5" w14:paraId="11E3384A" w14:textId="77777777" w:rsidTr="002F3E5D">
        <w:tc>
          <w:tcPr>
            <w:tcW w:w="2358" w:type="dxa"/>
          </w:tcPr>
          <w:p w14:paraId="11E33848"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DocDB</w:t>
            </w:r>
            <w:proofErr w:type="spellEnd"/>
          </w:p>
        </w:tc>
        <w:tc>
          <w:tcPr>
            <w:tcW w:w="7218" w:type="dxa"/>
          </w:tcPr>
          <w:p w14:paraId="11E3384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Document Data Base (LBNE-doc-####)</w:t>
            </w:r>
          </w:p>
        </w:tc>
      </w:tr>
      <w:tr w:rsidR="006F42D8" w:rsidRPr="00324FF5" w14:paraId="11E3384D" w14:textId="77777777" w:rsidTr="002F3E5D">
        <w:tc>
          <w:tcPr>
            <w:tcW w:w="2358" w:type="dxa"/>
          </w:tcPr>
          <w:p w14:paraId="11E3384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DOE</w:t>
            </w:r>
          </w:p>
        </w:tc>
        <w:tc>
          <w:tcPr>
            <w:tcW w:w="7218" w:type="dxa"/>
          </w:tcPr>
          <w:p w14:paraId="11E3384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Department of Energy</w:t>
            </w:r>
          </w:p>
        </w:tc>
      </w:tr>
      <w:tr w:rsidR="006F42D8" w:rsidRPr="00324FF5" w14:paraId="11E33850" w14:textId="77777777" w:rsidTr="002F3E5D">
        <w:tc>
          <w:tcPr>
            <w:tcW w:w="2358" w:type="dxa"/>
          </w:tcPr>
          <w:p w14:paraId="11E3384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DUSEL</w:t>
            </w:r>
          </w:p>
        </w:tc>
        <w:tc>
          <w:tcPr>
            <w:tcW w:w="7218" w:type="dxa"/>
          </w:tcPr>
          <w:p w14:paraId="11E3384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Deep Underground Science and Engineering Laboratory</w:t>
            </w:r>
          </w:p>
        </w:tc>
      </w:tr>
      <w:tr w:rsidR="006F42D8" w:rsidRPr="00324FF5" w14:paraId="11E33853" w14:textId="77777777" w:rsidTr="002F3E5D">
        <w:tc>
          <w:tcPr>
            <w:tcW w:w="2358" w:type="dxa"/>
          </w:tcPr>
          <w:p w14:paraId="11E3385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DWS</w:t>
            </w:r>
          </w:p>
        </w:tc>
        <w:tc>
          <w:tcPr>
            <w:tcW w:w="7218" w:type="dxa"/>
          </w:tcPr>
          <w:p w14:paraId="11E3385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Domestic Water Service</w:t>
            </w:r>
          </w:p>
        </w:tc>
      </w:tr>
      <w:tr w:rsidR="006F42D8" w:rsidRPr="00324FF5" w14:paraId="11E33856" w14:textId="77777777" w:rsidTr="002F3E5D">
        <w:tc>
          <w:tcPr>
            <w:tcW w:w="2358" w:type="dxa"/>
          </w:tcPr>
          <w:p w14:paraId="11E3385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EA</w:t>
            </w:r>
          </w:p>
        </w:tc>
        <w:tc>
          <w:tcPr>
            <w:tcW w:w="7218" w:type="dxa"/>
          </w:tcPr>
          <w:p w14:paraId="11E3385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Environmental Assessment</w:t>
            </w:r>
          </w:p>
        </w:tc>
      </w:tr>
      <w:tr w:rsidR="006F42D8" w:rsidRPr="00324FF5" w14:paraId="11E33859" w14:textId="77777777" w:rsidTr="002F3E5D">
        <w:tc>
          <w:tcPr>
            <w:tcW w:w="2358" w:type="dxa"/>
          </w:tcPr>
          <w:p w14:paraId="11E3385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EDIA</w:t>
            </w:r>
          </w:p>
        </w:tc>
        <w:tc>
          <w:tcPr>
            <w:tcW w:w="7218" w:type="dxa"/>
          </w:tcPr>
          <w:p w14:paraId="11E3385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Engineering, Design, Inspection, Administration </w:t>
            </w:r>
          </w:p>
        </w:tc>
      </w:tr>
      <w:tr w:rsidR="006F42D8" w:rsidRPr="00324FF5" w14:paraId="11E3385C" w14:textId="77777777" w:rsidTr="002F3E5D">
        <w:tc>
          <w:tcPr>
            <w:tcW w:w="2358" w:type="dxa"/>
          </w:tcPr>
          <w:p w14:paraId="11E3385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ED&amp;I</w:t>
            </w:r>
          </w:p>
        </w:tc>
        <w:tc>
          <w:tcPr>
            <w:tcW w:w="7218" w:type="dxa"/>
          </w:tcPr>
          <w:p w14:paraId="11E3385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Engineering, Design, and Inspection</w:t>
            </w:r>
          </w:p>
        </w:tc>
      </w:tr>
      <w:tr w:rsidR="006F42D8" w:rsidRPr="00324FF5" w14:paraId="11E3385F" w14:textId="77777777" w:rsidTr="002F3E5D">
        <w:tc>
          <w:tcPr>
            <w:tcW w:w="2358" w:type="dxa"/>
          </w:tcPr>
          <w:p w14:paraId="11E3385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EENF</w:t>
            </w:r>
          </w:p>
        </w:tc>
        <w:tc>
          <w:tcPr>
            <w:tcW w:w="7218" w:type="dxa"/>
          </w:tcPr>
          <w:p w14:paraId="11E3385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Environmental Evaluation Notification Form </w:t>
            </w:r>
          </w:p>
        </w:tc>
      </w:tr>
      <w:tr w:rsidR="006F42D8" w:rsidRPr="00324FF5" w14:paraId="11E33862" w14:textId="77777777" w:rsidTr="002F3E5D">
        <w:tc>
          <w:tcPr>
            <w:tcW w:w="2358" w:type="dxa"/>
          </w:tcPr>
          <w:p w14:paraId="11E3386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ES&amp;H</w:t>
            </w:r>
          </w:p>
        </w:tc>
        <w:tc>
          <w:tcPr>
            <w:tcW w:w="7218" w:type="dxa"/>
          </w:tcPr>
          <w:p w14:paraId="11E3386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Environment, Safety, and Health</w:t>
            </w:r>
          </w:p>
        </w:tc>
      </w:tr>
      <w:tr w:rsidR="006F42D8" w:rsidRPr="00324FF5" w14:paraId="11E33865" w14:textId="77777777" w:rsidTr="002F3E5D">
        <w:tc>
          <w:tcPr>
            <w:tcW w:w="2358" w:type="dxa"/>
          </w:tcPr>
          <w:p w14:paraId="11E33863"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ft</w:t>
            </w:r>
            <w:proofErr w:type="spellEnd"/>
          </w:p>
        </w:tc>
        <w:tc>
          <w:tcPr>
            <w:tcW w:w="7218" w:type="dxa"/>
          </w:tcPr>
          <w:p w14:paraId="11E3386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feet</w:t>
            </w:r>
          </w:p>
        </w:tc>
      </w:tr>
      <w:tr w:rsidR="006F42D8" w:rsidRPr="00324FF5" w14:paraId="11E33868" w14:textId="77777777" w:rsidTr="002F3E5D">
        <w:tc>
          <w:tcPr>
            <w:tcW w:w="2358" w:type="dxa"/>
          </w:tcPr>
          <w:p w14:paraId="11E33866" w14:textId="77777777" w:rsidR="006F42D8" w:rsidRPr="007139EE" w:rsidRDefault="006F42D8" w:rsidP="002F3E5D">
            <w:pPr>
              <w:overflowPunct/>
              <w:autoSpaceDE/>
              <w:autoSpaceDN/>
              <w:adjustRightInd/>
              <w:textAlignment w:val="auto"/>
              <w:rPr>
                <w:rFonts w:eastAsia="Cambria"/>
                <w:szCs w:val="22"/>
                <w:vertAlign w:val="superscript"/>
              </w:rPr>
            </w:pPr>
            <w:r w:rsidRPr="007139EE">
              <w:rPr>
                <w:rFonts w:eastAsia="Cambria"/>
                <w:szCs w:val="22"/>
              </w:rPr>
              <w:t>ft</w:t>
            </w:r>
            <w:r w:rsidRPr="007139EE">
              <w:rPr>
                <w:rFonts w:eastAsia="Cambria"/>
                <w:szCs w:val="22"/>
                <w:vertAlign w:val="superscript"/>
              </w:rPr>
              <w:t>2</w:t>
            </w:r>
          </w:p>
        </w:tc>
        <w:tc>
          <w:tcPr>
            <w:tcW w:w="7218" w:type="dxa"/>
          </w:tcPr>
          <w:p w14:paraId="11E3386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square feet</w:t>
            </w:r>
          </w:p>
        </w:tc>
      </w:tr>
      <w:tr w:rsidR="006F42D8" w:rsidRPr="00324FF5" w14:paraId="11E3386B" w14:textId="77777777" w:rsidTr="002F3E5D">
        <w:tc>
          <w:tcPr>
            <w:tcW w:w="2358" w:type="dxa"/>
          </w:tcPr>
          <w:p w14:paraId="11E3386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FEMA</w:t>
            </w:r>
          </w:p>
        </w:tc>
        <w:tc>
          <w:tcPr>
            <w:tcW w:w="7218" w:type="dxa"/>
          </w:tcPr>
          <w:p w14:paraId="11E3386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Federal Emergency Management Agency</w:t>
            </w:r>
          </w:p>
        </w:tc>
      </w:tr>
      <w:tr w:rsidR="006F42D8" w:rsidRPr="00324FF5" w14:paraId="11E3386E" w14:textId="77777777" w:rsidTr="002F3E5D">
        <w:tc>
          <w:tcPr>
            <w:tcW w:w="2358" w:type="dxa"/>
          </w:tcPr>
          <w:p w14:paraId="11E3386C"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Fermilab</w:t>
            </w:r>
            <w:proofErr w:type="spellEnd"/>
          </w:p>
        </w:tc>
        <w:tc>
          <w:tcPr>
            <w:tcW w:w="7218" w:type="dxa"/>
          </w:tcPr>
          <w:p w14:paraId="11E3386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Fermi National Accelerator Laboratory</w:t>
            </w:r>
          </w:p>
        </w:tc>
      </w:tr>
      <w:tr w:rsidR="006F42D8" w:rsidRPr="00324FF5" w14:paraId="11E33871" w14:textId="77777777" w:rsidTr="002F3E5D">
        <w:tc>
          <w:tcPr>
            <w:tcW w:w="2358" w:type="dxa"/>
          </w:tcPr>
          <w:p w14:paraId="11E3386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FESS</w:t>
            </w:r>
          </w:p>
        </w:tc>
        <w:tc>
          <w:tcPr>
            <w:tcW w:w="7218" w:type="dxa"/>
          </w:tcPr>
          <w:p w14:paraId="11E3387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Facilities Engineering Services Section (at </w:t>
            </w:r>
            <w:proofErr w:type="spellStart"/>
            <w:r w:rsidRPr="007139EE">
              <w:rPr>
                <w:rFonts w:eastAsia="Cambria"/>
                <w:szCs w:val="22"/>
              </w:rPr>
              <w:t>Fermilab</w:t>
            </w:r>
            <w:proofErr w:type="spellEnd"/>
            <w:r w:rsidRPr="007139EE">
              <w:rPr>
                <w:rFonts w:eastAsia="Cambria"/>
                <w:szCs w:val="22"/>
              </w:rPr>
              <w:t>)</w:t>
            </w:r>
          </w:p>
        </w:tc>
      </w:tr>
      <w:tr w:rsidR="006F42D8" w:rsidRPr="00324FF5" w14:paraId="11E33874" w14:textId="77777777" w:rsidTr="002F3E5D">
        <w:tc>
          <w:tcPr>
            <w:tcW w:w="2358" w:type="dxa"/>
          </w:tcPr>
          <w:p w14:paraId="11E3387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FIRUS</w:t>
            </w:r>
          </w:p>
        </w:tc>
        <w:tc>
          <w:tcPr>
            <w:tcW w:w="7218" w:type="dxa"/>
          </w:tcPr>
          <w:p w14:paraId="11E3387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Facilities Information Reporting Utility System</w:t>
            </w:r>
          </w:p>
        </w:tc>
      </w:tr>
      <w:tr w:rsidR="006F42D8" w:rsidRPr="00324FF5" w14:paraId="11E33877" w14:textId="77777777" w:rsidTr="002F3E5D">
        <w:tc>
          <w:tcPr>
            <w:tcW w:w="2358" w:type="dxa"/>
          </w:tcPr>
          <w:p w14:paraId="11E3387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FLS</w:t>
            </w:r>
          </w:p>
        </w:tc>
        <w:tc>
          <w:tcPr>
            <w:tcW w:w="7218" w:type="dxa"/>
          </w:tcPr>
          <w:p w14:paraId="11E3387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Fire Life Safety</w:t>
            </w:r>
          </w:p>
        </w:tc>
      </w:tr>
      <w:tr w:rsidR="006F42D8" w:rsidRPr="00324FF5" w14:paraId="11E3387A" w14:textId="77777777" w:rsidTr="002F3E5D">
        <w:tc>
          <w:tcPr>
            <w:tcW w:w="2358" w:type="dxa"/>
          </w:tcPr>
          <w:p w14:paraId="11E3387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FNAL</w:t>
            </w:r>
          </w:p>
        </w:tc>
        <w:tc>
          <w:tcPr>
            <w:tcW w:w="7218" w:type="dxa"/>
          </w:tcPr>
          <w:p w14:paraId="11E3387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Fermi National Accelerator Laboratory</w:t>
            </w:r>
          </w:p>
        </w:tc>
      </w:tr>
      <w:tr w:rsidR="006F42D8" w:rsidRPr="00324FF5" w14:paraId="11E3387D" w14:textId="77777777" w:rsidTr="002F3E5D">
        <w:tc>
          <w:tcPr>
            <w:tcW w:w="2358" w:type="dxa"/>
          </w:tcPr>
          <w:p w14:paraId="11E3387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FONSI</w:t>
            </w:r>
          </w:p>
        </w:tc>
        <w:tc>
          <w:tcPr>
            <w:tcW w:w="7218" w:type="dxa"/>
          </w:tcPr>
          <w:p w14:paraId="11E3387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Finding of No Significant Impact</w:t>
            </w:r>
          </w:p>
        </w:tc>
      </w:tr>
      <w:tr w:rsidR="006F42D8" w:rsidRPr="00324FF5" w14:paraId="11E33880" w14:textId="77777777" w:rsidTr="002F3E5D">
        <w:tc>
          <w:tcPr>
            <w:tcW w:w="2358" w:type="dxa"/>
          </w:tcPr>
          <w:p w14:paraId="11E3387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GCL</w:t>
            </w:r>
          </w:p>
        </w:tc>
        <w:tc>
          <w:tcPr>
            <w:tcW w:w="7218" w:type="dxa"/>
          </w:tcPr>
          <w:p w14:paraId="11E3387F"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Geosynthetic</w:t>
            </w:r>
            <w:proofErr w:type="spellEnd"/>
            <w:r w:rsidRPr="007139EE">
              <w:rPr>
                <w:rFonts w:eastAsia="Cambria"/>
                <w:szCs w:val="22"/>
              </w:rPr>
              <w:t xml:space="preserve"> clay liner</w:t>
            </w:r>
          </w:p>
        </w:tc>
      </w:tr>
      <w:tr w:rsidR="006F42D8" w:rsidRPr="00324FF5" w14:paraId="11E33883" w14:textId="77777777" w:rsidTr="002F3E5D">
        <w:tc>
          <w:tcPr>
            <w:tcW w:w="2358" w:type="dxa"/>
          </w:tcPr>
          <w:p w14:paraId="11E33881"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gpm</w:t>
            </w:r>
            <w:proofErr w:type="spellEnd"/>
          </w:p>
        </w:tc>
        <w:tc>
          <w:tcPr>
            <w:tcW w:w="7218" w:type="dxa"/>
          </w:tcPr>
          <w:p w14:paraId="11E3388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gallons per minute</w:t>
            </w:r>
          </w:p>
        </w:tc>
      </w:tr>
      <w:tr w:rsidR="006F42D8" w:rsidRPr="00324FF5" w14:paraId="11E33886" w14:textId="77777777" w:rsidTr="002F3E5D">
        <w:tc>
          <w:tcPr>
            <w:tcW w:w="2358" w:type="dxa"/>
          </w:tcPr>
          <w:p w14:paraId="11E33884"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gsf</w:t>
            </w:r>
            <w:proofErr w:type="spellEnd"/>
          </w:p>
        </w:tc>
        <w:tc>
          <w:tcPr>
            <w:tcW w:w="7218" w:type="dxa"/>
          </w:tcPr>
          <w:p w14:paraId="11E3388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gross square feet</w:t>
            </w:r>
          </w:p>
        </w:tc>
      </w:tr>
      <w:tr w:rsidR="006F42D8" w:rsidRPr="00324FF5" w14:paraId="11E33889" w14:textId="77777777" w:rsidTr="002F3E5D">
        <w:tc>
          <w:tcPr>
            <w:tcW w:w="2358" w:type="dxa"/>
          </w:tcPr>
          <w:p w14:paraId="11E3388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HEPA</w:t>
            </w:r>
          </w:p>
        </w:tc>
        <w:tc>
          <w:tcPr>
            <w:tcW w:w="7218" w:type="dxa"/>
          </w:tcPr>
          <w:p w14:paraId="11E3388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High Efficiency Particle Arrestor</w:t>
            </w:r>
          </w:p>
        </w:tc>
      </w:tr>
      <w:tr w:rsidR="006F42D8" w:rsidRPr="00324FF5" w14:paraId="11E3388C" w14:textId="77777777" w:rsidTr="002F3E5D">
        <w:tc>
          <w:tcPr>
            <w:tcW w:w="2358" w:type="dxa"/>
          </w:tcPr>
          <w:p w14:paraId="11E3388A"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hp</w:t>
            </w:r>
            <w:proofErr w:type="spellEnd"/>
          </w:p>
        </w:tc>
        <w:tc>
          <w:tcPr>
            <w:tcW w:w="7218" w:type="dxa"/>
          </w:tcPr>
          <w:p w14:paraId="11E3388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Horse Power</w:t>
            </w:r>
          </w:p>
        </w:tc>
      </w:tr>
      <w:tr w:rsidR="006F42D8" w:rsidRPr="00324FF5" w14:paraId="11E3388F" w14:textId="77777777" w:rsidTr="002F3E5D">
        <w:tc>
          <w:tcPr>
            <w:tcW w:w="2358" w:type="dxa"/>
          </w:tcPr>
          <w:p w14:paraId="11E3388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HVAC</w:t>
            </w:r>
          </w:p>
        </w:tc>
        <w:tc>
          <w:tcPr>
            <w:tcW w:w="7218" w:type="dxa"/>
          </w:tcPr>
          <w:p w14:paraId="11E3388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heating ventilating and air conditioning</w:t>
            </w:r>
          </w:p>
        </w:tc>
      </w:tr>
      <w:tr w:rsidR="006F42D8" w:rsidRPr="00324FF5" w14:paraId="11E33892" w14:textId="77777777" w:rsidTr="002F3E5D">
        <w:tc>
          <w:tcPr>
            <w:tcW w:w="2358" w:type="dxa"/>
          </w:tcPr>
          <w:p w14:paraId="11E3389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HW</w:t>
            </w:r>
          </w:p>
        </w:tc>
        <w:tc>
          <w:tcPr>
            <w:tcW w:w="7218" w:type="dxa"/>
          </w:tcPr>
          <w:p w14:paraId="11E3389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Hot Water</w:t>
            </w:r>
          </w:p>
        </w:tc>
      </w:tr>
      <w:tr w:rsidR="006F42D8" w:rsidRPr="00324FF5" w14:paraId="11E33895" w14:textId="77777777" w:rsidTr="002F3E5D">
        <w:tc>
          <w:tcPr>
            <w:tcW w:w="2358" w:type="dxa"/>
          </w:tcPr>
          <w:p w14:paraId="11E3389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ICW</w:t>
            </w:r>
          </w:p>
        </w:tc>
        <w:tc>
          <w:tcPr>
            <w:tcW w:w="7218" w:type="dxa"/>
          </w:tcPr>
          <w:p w14:paraId="11E3389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Industrial Cooling Water</w:t>
            </w:r>
          </w:p>
        </w:tc>
      </w:tr>
      <w:tr w:rsidR="006F42D8" w:rsidRPr="00324FF5" w14:paraId="11E33898" w14:textId="77777777" w:rsidTr="002F3E5D">
        <w:tc>
          <w:tcPr>
            <w:tcW w:w="2358" w:type="dxa"/>
          </w:tcPr>
          <w:p w14:paraId="11E3389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kV</w:t>
            </w:r>
          </w:p>
        </w:tc>
        <w:tc>
          <w:tcPr>
            <w:tcW w:w="7218" w:type="dxa"/>
          </w:tcPr>
          <w:p w14:paraId="11E3389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kilo (1000) volts</w:t>
            </w:r>
          </w:p>
        </w:tc>
      </w:tr>
      <w:tr w:rsidR="006F42D8" w:rsidRPr="00324FF5" w14:paraId="11E3389B" w14:textId="77777777" w:rsidTr="002F3E5D">
        <w:tc>
          <w:tcPr>
            <w:tcW w:w="2358" w:type="dxa"/>
          </w:tcPr>
          <w:p w14:paraId="11E3389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kVA</w:t>
            </w:r>
          </w:p>
        </w:tc>
        <w:tc>
          <w:tcPr>
            <w:tcW w:w="7218" w:type="dxa"/>
          </w:tcPr>
          <w:p w14:paraId="11E3389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kilo volt amps (or kilowatt, electrical power)</w:t>
            </w:r>
          </w:p>
        </w:tc>
      </w:tr>
      <w:tr w:rsidR="006F42D8" w:rsidRPr="00324FF5" w14:paraId="11E3389E" w14:textId="77777777" w:rsidTr="002F3E5D">
        <w:tc>
          <w:tcPr>
            <w:tcW w:w="2358" w:type="dxa"/>
          </w:tcPr>
          <w:p w14:paraId="11E3389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lastRenderedPageBreak/>
              <w:t>kw</w:t>
            </w:r>
          </w:p>
        </w:tc>
        <w:tc>
          <w:tcPr>
            <w:tcW w:w="7218" w:type="dxa"/>
          </w:tcPr>
          <w:p w14:paraId="11E3389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kilowatt </w:t>
            </w:r>
          </w:p>
        </w:tc>
      </w:tr>
      <w:tr w:rsidR="006F42D8" w:rsidRPr="00324FF5" w14:paraId="11E338A1" w14:textId="77777777" w:rsidTr="002F3E5D">
        <w:tc>
          <w:tcPr>
            <w:tcW w:w="2358" w:type="dxa"/>
          </w:tcPr>
          <w:p w14:paraId="11E3389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KRS</w:t>
            </w:r>
          </w:p>
        </w:tc>
        <w:tc>
          <w:tcPr>
            <w:tcW w:w="7218" w:type="dxa"/>
          </w:tcPr>
          <w:p w14:paraId="11E338A0"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Kautz</w:t>
            </w:r>
            <w:proofErr w:type="spellEnd"/>
            <w:r w:rsidRPr="007139EE">
              <w:rPr>
                <w:rFonts w:eastAsia="Cambria"/>
                <w:szCs w:val="22"/>
              </w:rPr>
              <w:t xml:space="preserve"> Road Substation</w:t>
            </w:r>
          </w:p>
        </w:tc>
      </w:tr>
      <w:tr w:rsidR="006F42D8" w:rsidRPr="00324FF5" w14:paraId="11E338A4" w14:textId="77777777" w:rsidTr="002F3E5D">
        <w:tc>
          <w:tcPr>
            <w:tcW w:w="2358" w:type="dxa"/>
          </w:tcPr>
          <w:p w14:paraId="11E338A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LEED</w:t>
            </w:r>
          </w:p>
        </w:tc>
        <w:tc>
          <w:tcPr>
            <w:tcW w:w="7218" w:type="dxa"/>
          </w:tcPr>
          <w:p w14:paraId="11E338A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Leadership for Energy Efficient Design</w:t>
            </w:r>
          </w:p>
        </w:tc>
      </w:tr>
      <w:tr w:rsidR="006F42D8" w:rsidRPr="00324FF5" w14:paraId="11E338A7" w14:textId="77777777" w:rsidTr="002F3E5D">
        <w:tc>
          <w:tcPr>
            <w:tcW w:w="2358" w:type="dxa"/>
          </w:tcPr>
          <w:p w14:paraId="11E338A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LANL</w:t>
            </w:r>
          </w:p>
        </w:tc>
        <w:tc>
          <w:tcPr>
            <w:tcW w:w="7218" w:type="dxa"/>
          </w:tcPr>
          <w:p w14:paraId="11E338A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Los Alamos National Laboratory</w:t>
            </w:r>
          </w:p>
        </w:tc>
      </w:tr>
      <w:tr w:rsidR="006F42D8" w:rsidRPr="00324FF5" w14:paraId="11E338AA" w14:textId="77777777" w:rsidTr="002F3E5D">
        <w:tc>
          <w:tcPr>
            <w:tcW w:w="2358" w:type="dxa"/>
          </w:tcPr>
          <w:p w14:paraId="11E338A8"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LAr</w:t>
            </w:r>
            <w:proofErr w:type="spellEnd"/>
          </w:p>
        </w:tc>
        <w:tc>
          <w:tcPr>
            <w:tcW w:w="7218" w:type="dxa"/>
          </w:tcPr>
          <w:p w14:paraId="11E338A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Liquid Argon</w:t>
            </w:r>
          </w:p>
        </w:tc>
      </w:tr>
      <w:tr w:rsidR="006F42D8" w:rsidRPr="00324FF5" w14:paraId="11E338AD" w14:textId="77777777" w:rsidTr="002F3E5D">
        <w:tc>
          <w:tcPr>
            <w:tcW w:w="2358" w:type="dxa"/>
          </w:tcPr>
          <w:p w14:paraId="11E338A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LBNF</w:t>
            </w:r>
          </w:p>
        </w:tc>
        <w:tc>
          <w:tcPr>
            <w:tcW w:w="7218" w:type="dxa"/>
          </w:tcPr>
          <w:p w14:paraId="11E338A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Long-Baseline Neutrino Facility</w:t>
            </w:r>
          </w:p>
        </w:tc>
      </w:tr>
      <w:tr w:rsidR="006F42D8" w:rsidRPr="00324FF5" w14:paraId="11E338B0" w14:textId="77777777" w:rsidTr="002F3E5D">
        <w:tc>
          <w:tcPr>
            <w:tcW w:w="2358" w:type="dxa"/>
          </w:tcPr>
          <w:p w14:paraId="11E338A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lf</w:t>
            </w:r>
          </w:p>
        </w:tc>
        <w:tc>
          <w:tcPr>
            <w:tcW w:w="7218" w:type="dxa"/>
          </w:tcPr>
          <w:p w14:paraId="11E338A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lineal feet</w:t>
            </w:r>
          </w:p>
        </w:tc>
      </w:tr>
      <w:tr w:rsidR="006F42D8" w:rsidRPr="00324FF5" w14:paraId="11E338B3" w14:textId="77777777" w:rsidTr="002F3E5D">
        <w:tc>
          <w:tcPr>
            <w:tcW w:w="2358" w:type="dxa"/>
          </w:tcPr>
          <w:p w14:paraId="11E338B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LCW</w:t>
            </w:r>
          </w:p>
        </w:tc>
        <w:tc>
          <w:tcPr>
            <w:tcW w:w="7218" w:type="dxa"/>
          </w:tcPr>
          <w:p w14:paraId="11E338B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Low Conductivity Water</w:t>
            </w:r>
          </w:p>
        </w:tc>
      </w:tr>
      <w:tr w:rsidR="006F42D8" w:rsidRPr="00324FF5" w14:paraId="11E338B6" w14:textId="77777777" w:rsidTr="002F3E5D">
        <w:tc>
          <w:tcPr>
            <w:tcW w:w="2358" w:type="dxa"/>
          </w:tcPr>
          <w:p w14:paraId="11E338B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w:t>
            </w:r>
          </w:p>
        </w:tc>
        <w:tc>
          <w:tcPr>
            <w:tcW w:w="7218" w:type="dxa"/>
          </w:tcPr>
          <w:p w14:paraId="11E338B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meter</w:t>
            </w:r>
          </w:p>
        </w:tc>
      </w:tr>
      <w:tr w:rsidR="006F42D8" w:rsidRPr="00324FF5" w14:paraId="11E338B9" w14:textId="77777777" w:rsidTr="002F3E5D">
        <w:tc>
          <w:tcPr>
            <w:tcW w:w="2358" w:type="dxa"/>
          </w:tcPr>
          <w:p w14:paraId="11E338B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MEP</w:t>
            </w:r>
          </w:p>
        </w:tc>
        <w:tc>
          <w:tcPr>
            <w:tcW w:w="7218" w:type="dxa"/>
          </w:tcPr>
          <w:p w14:paraId="11E338B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Mechanical, Electrical, and Plumbing</w:t>
            </w:r>
          </w:p>
        </w:tc>
      </w:tr>
      <w:tr w:rsidR="006F42D8" w:rsidRPr="00324FF5" w14:paraId="11E338BC" w14:textId="77777777" w:rsidTr="002F3E5D">
        <w:tc>
          <w:tcPr>
            <w:tcW w:w="2358" w:type="dxa"/>
          </w:tcPr>
          <w:p w14:paraId="11E338B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MI</w:t>
            </w:r>
          </w:p>
        </w:tc>
        <w:tc>
          <w:tcPr>
            <w:tcW w:w="7218" w:type="dxa"/>
          </w:tcPr>
          <w:p w14:paraId="11E338B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Main Injector</w:t>
            </w:r>
          </w:p>
        </w:tc>
      </w:tr>
      <w:tr w:rsidR="006F42D8" w:rsidRPr="00324FF5" w14:paraId="11E338BF" w14:textId="77777777" w:rsidTr="002F3E5D">
        <w:tc>
          <w:tcPr>
            <w:tcW w:w="2358" w:type="dxa"/>
          </w:tcPr>
          <w:p w14:paraId="11E338B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MSL</w:t>
            </w:r>
          </w:p>
        </w:tc>
        <w:tc>
          <w:tcPr>
            <w:tcW w:w="7218" w:type="dxa"/>
          </w:tcPr>
          <w:p w14:paraId="11E338B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mean sea level</w:t>
            </w:r>
          </w:p>
        </w:tc>
      </w:tr>
      <w:tr w:rsidR="006F42D8" w:rsidRPr="00324FF5" w14:paraId="11E338C2" w14:textId="77777777" w:rsidTr="002F3E5D">
        <w:tc>
          <w:tcPr>
            <w:tcW w:w="2358" w:type="dxa"/>
          </w:tcPr>
          <w:p w14:paraId="11E338C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MSS</w:t>
            </w:r>
          </w:p>
        </w:tc>
        <w:tc>
          <w:tcPr>
            <w:tcW w:w="7218" w:type="dxa"/>
          </w:tcPr>
          <w:p w14:paraId="11E338C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Master Substation</w:t>
            </w:r>
          </w:p>
        </w:tc>
      </w:tr>
      <w:tr w:rsidR="006F42D8" w:rsidRPr="00324FF5" w14:paraId="11E338C5" w14:textId="77777777" w:rsidTr="002F3E5D">
        <w:tc>
          <w:tcPr>
            <w:tcW w:w="2358" w:type="dxa"/>
          </w:tcPr>
          <w:p w14:paraId="11E338C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MVA</w:t>
            </w:r>
          </w:p>
        </w:tc>
        <w:tc>
          <w:tcPr>
            <w:tcW w:w="7218" w:type="dxa"/>
          </w:tcPr>
          <w:p w14:paraId="11E338C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Mega Volt Amps</w:t>
            </w:r>
          </w:p>
        </w:tc>
      </w:tr>
      <w:tr w:rsidR="006F42D8" w:rsidRPr="00324FF5" w14:paraId="11E338C8" w14:textId="77777777" w:rsidTr="002F3E5D">
        <w:tc>
          <w:tcPr>
            <w:tcW w:w="2358" w:type="dxa"/>
          </w:tcPr>
          <w:p w14:paraId="11E338C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n+1</w:t>
            </w:r>
          </w:p>
        </w:tc>
        <w:tc>
          <w:tcPr>
            <w:tcW w:w="7218" w:type="dxa"/>
          </w:tcPr>
          <w:p w14:paraId="11E338C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The required number of units (n) plus one additional unit</w:t>
            </w:r>
          </w:p>
        </w:tc>
      </w:tr>
      <w:tr w:rsidR="006F42D8" w:rsidRPr="00324FF5" w14:paraId="11E338CB" w14:textId="77777777" w:rsidTr="002F3E5D">
        <w:tc>
          <w:tcPr>
            <w:tcW w:w="2358" w:type="dxa"/>
          </w:tcPr>
          <w:p w14:paraId="11E338C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ND</w:t>
            </w:r>
          </w:p>
        </w:tc>
        <w:tc>
          <w:tcPr>
            <w:tcW w:w="7218" w:type="dxa"/>
          </w:tcPr>
          <w:p w14:paraId="11E338C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Near Detector</w:t>
            </w:r>
          </w:p>
        </w:tc>
      </w:tr>
      <w:tr w:rsidR="006F42D8" w:rsidRPr="00324FF5" w14:paraId="11E338CE" w14:textId="77777777" w:rsidTr="002F3E5D">
        <w:tc>
          <w:tcPr>
            <w:tcW w:w="2358" w:type="dxa"/>
          </w:tcPr>
          <w:p w14:paraId="11E338C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NEC</w:t>
            </w:r>
          </w:p>
        </w:tc>
        <w:tc>
          <w:tcPr>
            <w:tcW w:w="7218" w:type="dxa"/>
          </w:tcPr>
          <w:p w14:paraId="11E338C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Electric Code</w:t>
            </w:r>
          </w:p>
        </w:tc>
      </w:tr>
      <w:tr w:rsidR="006F42D8" w:rsidRPr="00324FF5" w14:paraId="11E338D1" w14:textId="77777777" w:rsidTr="002F3E5D">
        <w:tc>
          <w:tcPr>
            <w:tcW w:w="2358" w:type="dxa"/>
          </w:tcPr>
          <w:p w14:paraId="11E338C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NEPA</w:t>
            </w:r>
          </w:p>
        </w:tc>
        <w:tc>
          <w:tcPr>
            <w:tcW w:w="7218" w:type="dxa"/>
          </w:tcPr>
          <w:p w14:paraId="11E338D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Environmental Policy Act</w:t>
            </w:r>
          </w:p>
        </w:tc>
      </w:tr>
      <w:tr w:rsidR="006F42D8" w:rsidRPr="00324FF5" w14:paraId="11E338D4" w14:textId="77777777" w:rsidTr="002F3E5D">
        <w:tc>
          <w:tcPr>
            <w:tcW w:w="2358" w:type="dxa"/>
          </w:tcPr>
          <w:p w14:paraId="11E338D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NFPA</w:t>
            </w:r>
          </w:p>
        </w:tc>
        <w:tc>
          <w:tcPr>
            <w:tcW w:w="7218" w:type="dxa"/>
          </w:tcPr>
          <w:p w14:paraId="11E338D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National Fire Protection Association</w:t>
            </w:r>
          </w:p>
        </w:tc>
      </w:tr>
      <w:tr w:rsidR="006F42D8" w:rsidRPr="00324FF5" w14:paraId="11E338D7" w14:textId="77777777" w:rsidTr="002F3E5D">
        <w:tc>
          <w:tcPr>
            <w:tcW w:w="2358" w:type="dxa"/>
          </w:tcPr>
          <w:p w14:paraId="11E338D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NSSF</w:t>
            </w:r>
          </w:p>
        </w:tc>
        <w:tc>
          <w:tcPr>
            <w:tcW w:w="7218" w:type="dxa"/>
          </w:tcPr>
          <w:p w14:paraId="11E338D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Near Surface Storage Facility</w:t>
            </w:r>
          </w:p>
        </w:tc>
      </w:tr>
      <w:tr w:rsidR="006F42D8" w:rsidRPr="00324FF5" w14:paraId="11E338DA" w14:textId="77777777" w:rsidTr="002F3E5D">
        <w:tc>
          <w:tcPr>
            <w:tcW w:w="2358" w:type="dxa"/>
          </w:tcPr>
          <w:p w14:paraId="11E338D8"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NuMI</w:t>
            </w:r>
            <w:proofErr w:type="spellEnd"/>
          </w:p>
        </w:tc>
        <w:tc>
          <w:tcPr>
            <w:tcW w:w="7218" w:type="dxa"/>
          </w:tcPr>
          <w:p w14:paraId="11E338D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 xml:space="preserve">Neutrinos at Main Injector (Neutrino Beam at </w:t>
            </w:r>
            <w:proofErr w:type="spellStart"/>
            <w:r w:rsidRPr="007139EE">
              <w:rPr>
                <w:rFonts w:eastAsia="Cambria"/>
                <w:szCs w:val="22"/>
              </w:rPr>
              <w:t>Fermilab</w:t>
            </w:r>
            <w:proofErr w:type="spellEnd"/>
            <w:r w:rsidRPr="007139EE">
              <w:rPr>
                <w:rFonts w:eastAsia="Cambria"/>
                <w:szCs w:val="22"/>
              </w:rPr>
              <w:t>)</w:t>
            </w:r>
          </w:p>
        </w:tc>
      </w:tr>
      <w:tr w:rsidR="006F42D8" w:rsidRPr="00324FF5" w14:paraId="11E338DD" w14:textId="77777777" w:rsidTr="002F3E5D">
        <w:tc>
          <w:tcPr>
            <w:tcW w:w="2358" w:type="dxa"/>
          </w:tcPr>
          <w:p w14:paraId="11E338D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ODH</w:t>
            </w:r>
          </w:p>
        </w:tc>
        <w:tc>
          <w:tcPr>
            <w:tcW w:w="7218" w:type="dxa"/>
          </w:tcPr>
          <w:p w14:paraId="11E338D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Oxygen Depletion Hazard</w:t>
            </w:r>
          </w:p>
        </w:tc>
      </w:tr>
      <w:tr w:rsidR="006F42D8" w:rsidRPr="00324FF5" w14:paraId="11E338E0" w14:textId="77777777" w:rsidTr="002F3E5D">
        <w:tc>
          <w:tcPr>
            <w:tcW w:w="2358" w:type="dxa"/>
          </w:tcPr>
          <w:p w14:paraId="11E338D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ORNL</w:t>
            </w:r>
          </w:p>
        </w:tc>
        <w:tc>
          <w:tcPr>
            <w:tcW w:w="7218" w:type="dxa"/>
          </w:tcPr>
          <w:p w14:paraId="11E338D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Oak Ridge National Laboratory</w:t>
            </w:r>
          </w:p>
        </w:tc>
      </w:tr>
      <w:tr w:rsidR="006F42D8" w:rsidRPr="00324FF5" w14:paraId="11E338E3" w14:textId="77777777" w:rsidTr="002F3E5D">
        <w:tc>
          <w:tcPr>
            <w:tcW w:w="2358" w:type="dxa"/>
          </w:tcPr>
          <w:p w14:paraId="11E338E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P5</w:t>
            </w:r>
          </w:p>
        </w:tc>
        <w:tc>
          <w:tcPr>
            <w:tcW w:w="7218" w:type="dxa"/>
          </w:tcPr>
          <w:p w14:paraId="11E338E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Particle Physics Project Prioritization Panel</w:t>
            </w:r>
          </w:p>
        </w:tc>
      </w:tr>
      <w:tr w:rsidR="006F42D8" w:rsidRPr="00324FF5" w14:paraId="11E338E6" w14:textId="77777777" w:rsidTr="002F3E5D">
        <w:tc>
          <w:tcPr>
            <w:tcW w:w="2358" w:type="dxa"/>
          </w:tcPr>
          <w:p w14:paraId="11E338E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PDR</w:t>
            </w:r>
          </w:p>
        </w:tc>
        <w:tc>
          <w:tcPr>
            <w:tcW w:w="7218" w:type="dxa"/>
          </w:tcPr>
          <w:p w14:paraId="11E338E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Preliminary Design Report (DUSEL)</w:t>
            </w:r>
          </w:p>
        </w:tc>
      </w:tr>
      <w:tr w:rsidR="006F42D8" w:rsidRPr="00324FF5" w14:paraId="11E338E9" w14:textId="77777777" w:rsidTr="002F3E5D">
        <w:tc>
          <w:tcPr>
            <w:tcW w:w="2358" w:type="dxa"/>
          </w:tcPr>
          <w:p w14:paraId="11E338E7"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plf</w:t>
            </w:r>
            <w:proofErr w:type="spellEnd"/>
          </w:p>
        </w:tc>
        <w:tc>
          <w:tcPr>
            <w:tcW w:w="7218" w:type="dxa"/>
          </w:tcPr>
          <w:p w14:paraId="11E338E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Pounds per Linear Foot</w:t>
            </w:r>
          </w:p>
        </w:tc>
      </w:tr>
      <w:tr w:rsidR="006F42D8" w:rsidRPr="00324FF5" w14:paraId="11E338EC" w14:textId="77777777" w:rsidTr="002F3E5D">
        <w:tc>
          <w:tcPr>
            <w:tcW w:w="2358" w:type="dxa"/>
          </w:tcPr>
          <w:p w14:paraId="11E338EA"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psf</w:t>
            </w:r>
            <w:proofErr w:type="spellEnd"/>
          </w:p>
        </w:tc>
        <w:tc>
          <w:tcPr>
            <w:tcW w:w="7218" w:type="dxa"/>
          </w:tcPr>
          <w:p w14:paraId="11E338E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Pounds per Square Foot</w:t>
            </w:r>
          </w:p>
        </w:tc>
      </w:tr>
      <w:tr w:rsidR="006F42D8" w:rsidRPr="00324FF5" w14:paraId="11E338EF" w14:textId="77777777" w:rsidTr="002F3E5D">
        <w:tc>
          <w:tcPr>
            <w:tcW w:w="2358" w:type="dxa"/>
          </w:tcPr>
          <w:p w14:paraId="11E338E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RAW</w:t>
            </w:r>
          </w:p>
        </w:tc>
        <w:tc>
          <w:tcPr>
            <w:tcW w:w="7218" w:type="dxa"/>
          </w:tcPr>
          <w:p w14:paraId="11E338EE"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Radioactive Water</w:t>
            </w:r>
          </w:p>
        </w:tc>
      </w:tr>
      <w:tr w:rsidR="006F42D8" w:rsidRPr="00324FF5" w14:paraId="11E338F2" w14:textId="77777777" w:rsidTr="002F3E5D">
        <w:tc>
          <w:tcPr>
            <w:tcW w:w="2358" w:type="dxa"/>
          </w:tcPr>
          <w:p w14:paraId="11E338F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RH</w:t>
            </w:r>
          </w:p>
        </w:tc>
        <w:tc>
          <w:tcPr>
            <w:tcW w:w="7218" w:type="dxa"/>
          </w:tcPr>
          <w:p w14:paraId="11E338F1"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Relative Humidity</w:t>
            </w:r>
          </w:p>
        </w:tc>
      </w:tr>
      <w:tr w:rsidR="006F42D8" w:rsidRPr="00324FF5" w14:paraId="11E338F5" w14:textId="77777777" w:rsidTr="002F3E5D">
        <w:tc>
          <w:tcPr>
            <w:tcW w:w="2358" w:type="dxa"/>
          </w:tcPr>
          <w:p w14:paraId="11E338F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sf</w:t>
            </w:r>
          </w:p>
        </w:tc>
        <w:tc>
          <w:tcPr>
            <w:tcW w:w="7218" w:type="dxa"/>
          </w:tcPr>
          <w:p w14:paraId="11E338F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square feet</w:t>
            </w:r>
          </w:p>
        </w:tc>
      </w:tr>
      <w:tr w:rsidR="006F42D8" w:rsidRPr="00324FF5" w14:paraId="11E338F8" w14:textId="77777777" w:rsidTr="002F3E5D">
        <w:tc>
          <w:tcPr>
            <w:tcW w:w="2358" w:type="dxa"/>
          </w:tcPr>
          <w:p w14:paraId="11E338F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SMACNA</w:t>
            </w:r>
          </w:p>
        </w:tc>
        <w:tc>
          <w:tcPr>
            <w:tcW w:w="7218" w:type="dxa"/>
          </w:tcPr>
          <w:p w14:paraId="11E338F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Sheet Metal and Air Conditioning Contractors Association</w:t>
            </w:r>
          </w:p>
        </w:tc>
      </w:tr>
      <w:tr w:rsidR="006F42D8" w:rsidRPr="00324FF5" w14:paraId="11E338FB" w14:textId="77777777" w:rsidTr="002F3E5D">
        <w:tc>
          <w:tcPr>
            <w:tcW w:w="2358" w:type="dxa"/>
          </w:tcPr>
          <w:p w14:paraId="11E338F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SR3</w:t>
            </w:r>
          </w:p>
        </w:tc>
        <w:tc>
          <w:tcPr>
            <w:tcW w:w="7218" w:type="dxa"/>
          </w:tcPr>
          <w:p w14:paraId="11E338F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survey riser 3</w:t>
            </w:r>
          </w:p>
        </w:tc>
      </w:tr>
      <w:tr w:rsidR="006F42D8" w:rsidRPr="00324FF5" w14:paraId="11E338FE" w14:textId="77777777" w:rsidTr="002F3E5D">
        <w:tc>
          <w:tcPr>
            <w:tcW w:w="2358" w:type="dxa"/>
          </w:tcPr>
          <w:p w14:paraId="11E338F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 (Sta.)</w:t>
            </w:r>
          </w:p>
        </w:tc>
        <w:tc>
          <w:tcPr>
            <w:tcW w:w="7218" w:type="dxa"/>
          </w:tcPr>
          <w:p w14:paraId="11E338F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Station (100’) (e.g. STA 20+52 = 2052’ from start (STA 0+00))</w:t>
            </w:r>
          </w:p>
        </w:tc>
      </w:tr>
      <w:tr w:rsidR="006F42D8" w:rsidRPr="00324FF5" w14:paraId="11E33901" w14:textId="77777777" w:rsidTr="002F3E5D">
        <w:tc>
          <w:tcPr>
            <w:tcW w:w="2358" w:type="dxa"/>
          </w:tcPr>
          <w:p w14:paraId="11E338F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w:t>
            </w:r>
          </w:p>
        </w:tc>
        <w:tc>
          <w:tcPr>
            <w:tcW w:w="7218" w:type="dxa"/>
          </w:tcPr>
          <w:p w14:paraId="11E3390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tons</w:t>
            </w:r>
          </w:p>
        </w:tc>
      </w:tr>
      <w:tr w:rsidR="006F42D8" w:rsidRPr="00324FF5" w14:paraId="11E33904" w14:textId="77777777" w:rsidTr="002F3E5D">
        <w:tc>
          <w:tcPr>
            <w:tcW w:w="2358" w:type="dxa"/>
          </w:tcPr>
          <w:p w14:paraId="11E33902"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UFAS</w:t>
            </w:r>
          </w:p>
        </w:tc>
        <w:tc>
          <w:tcPr>
            <w:tcW w:w="7218" w:type="dxa"/>
          </w:tcPr>
          <w:p w14:paraId="11E3390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Uniform Federal Accessibility Standards</w:t>
            </w:r>
          </w:p>
        </w:tc>
      </w:tr>
      <w:tr w:rsidR="006F42D8" w:rsidRPr="00324FF5" w14:paraId="11E33907" w14:textId="77777777" w:rsidTr="002F3E5D">
        <w:tc>
          <w:tcPr>
            <w:tcW w:w="2358" w:type="dxa"/>
          </w:tcPr>
          <w:p w14:paraId="11E3390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UPS</w:t>
            </w:r>
          </w:p>
        </w:tc>
        <w:tc>
          <w:tcPr>
            <w:tcW w:w="7218" w:type="dxa"/>
          </w:tcPr>
          <w:p w14:paraId="11E3390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Uninterruptable Power Supply</w:t>
            </w:r>
          </w:p>
        </w:tc>
      </w:tr>
      <w:tr w:rsidR="006F42D8" w:rsidRPr="00324FF5" w14:paraId="11E3390A" w14:textId="77777777" w:rsidTr="002F3E5D">
        <w:tc>
          <w:tcPr>
            <w:tcW w:w="2358" w:type="dxa"/>
          </w:tcPr>
          <w:p w14:paraId="11E3390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WBS</w:t>
            </w:r>
          </w:p>
        </w:tc>
        <w:tc>
          <w:tcPr>
            <w:tcW w:w="7218" w:type="dxa"/>
          </w:tcPr>
          <w:p w14:paraId="11E3390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Work Breakdowns Structure</w:t>
            </w:r>
          </w:p>
        </w:tc>
      </w:tr>
      <w:tr w:rsidR="006F42D8" w:rsidRPr="00324FF5" w14:paraId="11E3390D" w14:textId="77777777" w:rsidTr="002F3E5D">
        <w:tc>
          <w:tcPr>
            <w:tcW w:w="2358" w:type="dxa"/>
          </w:tcPr>
          <w:p w14:paraId="11E3390B"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WCD</w:t>
            </w:r>
          </w:p>
        </w:tc>
        <w:tc>
          <w:tcPr>
            <w:tcW w:w="7218" w:type="dxa"/>
          </w:tcPr>
          <w:p w14:paraId="11E3390C"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water Cherenkov detector</w:t>
            </w:r>
          </w:p>
        </w:tc>
      </w:tr>
      <w:tr w:rsidR="006F42D8" w:rsidRPr="00324FF5" w14:paraId="11E33910" w14:textId="77777777" w:rsidTr="002F3E5D">
        <w:tc>
          <w:tcPr>
            <w:tcW w:w="2358" w:type="dxa"/>
          </w:tcPr>
          <w:p w14:paraId="11E3390E" w14:textId="77777777" w:rsidR="006F42D8" w:rsidRPr="007139EE" w:rsidRDefault="006F42D8" w:rsidP="002F3E5D">
            <w:pPr>
              <w:overflowPunct/>
              <w:autoSpaceDE/>
              <w:autoSpaceDN/>
              <w:adjustRightInd/>
              <w:textAlignment w:val="auto"/>
              <w:rPr>
                <w:rFonts w:eastAsia="Cambria"/>
                <w:szCs w:val="22"/>
              </w:rPr>
            </w:pPr>
            <w:proofErr w:type="spellStart"/>
            <w:r w:rsidRPr="007139EE">
              <w:rPr>
                <w:rFonts w:eastAsia="Cambria"/>
                <w:szCs w:val="22"/>
              </w:rPr>
              <w:t>Wg</w:t>
            </w:r>
            <w:proofErr w:type="spellEnd"/>
          </w:p>
        </w:tc>
        <w:tc>
          <w:tcPr>
            <w:tcW w:w="7218" w:type="dxa"/>
          </w:tcPr>
          <w:p w14:paraId="11E3390F"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Water Gage</w:t>
            </w:r>
          </w:p>
        </w:tc>
      </w:tr>
      <w:tr w:rsidR="006F42D8" w:rsidRPr="00324FF5" w14:paraId="11E33913" w14:textId="77777777" w:rsidTr="002F3E5D">
        <w:tc>
          <w:tcPr>
            <w:tcW w:w="2358" w:type="dxa"/>
            <w:shd w:val="clear" w:color="auto" w:fill="C6D9F1" w:themeFill="text2" w:themeFillTint="33"/>
          </w:tcPr>
          <w:p w14:paraId="11E33911" w14:textId="77777777" w:rsidR="006F42D8" w:rsidRPr="007139EE" w:rsidRDefault="006F42D8" w:rsidP="002F3E5D">
            <w:pPr>
              <w:overflowPunct/>
              <w:autoSpaceDE/>
              <w:autoSpaceDN/>
              <w:adjustRightInd/>
              <w:textAlignment w:val="auto"/>
              <w:rPr>
                <w:rFonts w:eastAsia="Cambria"/>
                <w:b/>
                <w:szCs w:val="22"/>
              </w:rPr>
            </w:pPr>
            <w:r w:rsidRPr="007139EE">
              <w:rPr>
                <w:rFonts w:eastAsia="Cambria"/>
                <w:b/>
                <w:szCs w:val="22"/>
              </w:rPr>
              <w:t>Term</w:t>
            </w:r>
          </w:p>
        </w:tc>
        <w:tc>
          <w:tcPr>
            <w:tcW w:w="7218" w:type="dxa"/>
            <w:shd w:val="clear" w:color="auto" w:fill="C6D9F1" w:themeFill="text2" w:themeFillTint="33"/>
          </w:tcPr>
          <w:p w14:paraId="11E33912" w14:textId="77777777" w:rsidR="006F42D8" w:rsidRPr="007139EE" w:rsidRDefault="006F42D8" w:rsidP="002F3E5D">
            <w:pPr>
              <w:overflowPunct/>
              <w:autoSpaceDE/>
              <w:autoSpaceDN/>
              <w:adjustRightInd/>
              <w:textAlignment w:val="auto"/>
              <w:rPr>
                <w:rFonts w:eastAsia="Cambria"/>
                <w:b/>
                <w:szCs w:val="22"/>
              </w:rPr>
            </w:pPr>
            <w:r w:rsidRPr="007139EE">
              <w:rPr>
                <w:rFonts w:eastAsia="Cambria"/>
                <w:b/>
                <w:szCs w:val="22"/>
              </w:rPr>
              <w:t>Definition</w:t>
            </w:r>
          </w:p>
        </w:tc>
      </w:tr>
      <w:tr w:rsidR="006F42D8" w:rsidRPr="00324FF5" w14:paraId="11E33916" w14:textId="77777777" w:rsidTr="002F3E5D">
        <w:tc>
          <w:tcPr>
            <w:tcW w:w="2358" w:type="dxa"/>
          </w:tcPr>
          <w:p w14:paraId="11E33914"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STA 1+00</w:t>
            </w:r>
          </w:p>
        </w:tc>
        <w:tc>
          <w:tcPr>
            <w:tcW w:w="7218" w:type="dxa"/>
          </w:tcPr>
          <w:p w14:paraId="11E33915"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t>Denotes 100 feet, from Station 0+00 which is typically used as the starting point.</w:t>
            </w:r>
          </w:p>
        </w:tc>
      </w:tr>
      <w:tr w:rsidR="006F42D8" w:rsidRPr="00324FF5" w14:paraId="11E33919" w14:textId="77777777" w:rsidTr="002F3E5D">
        <w:tc>
          <w:tcPr>
            <w:tcW w:w="2358" w:type="dxa"/>
          </w:tcPr>
          <w:p w14:paraId="11E33917"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STA 1+00, STA 1+50</w:t>
            </w:r>
          </w:p>
        </w:tc>
        <w:tc>
          <w:tcPr>
            <w:tcW w:w="7218" w:type="dxa"/>
          </w:tcPr>
          <w:p w14:paraId="11E33918"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Denotes 150 feet from Station 0+00.</w:t>
            </w:r>
          </w:p>
        </w:tc>
      </w:tr>
      <w:tr w:rsidR="006F42D8" w:rsidRPr="00324FF5" w14:paraId="11E3391C" w14:textId="77777777" w:rsidTr="002F3E5D">
        <w:trPr>
          <w:trHeight w:val="530"/>
        </w:trPr>
        <w:tc>
          <w:tcPr>
            <w:tcW w:w="2358" w:type="dxa"/>
          </w:tcPr>
          <w:p w14:paraId="11E3391A"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STA -2+38.8</w:t>
            </w:r>
          </w:p>
        </w:tc>
        <w:tc>
          <w:tcPr>
            <w:tcW w:w="7218" w:type="dxa"/>
          </w:tcPr>
          <w:p w14:paraId="11E3391B" w14:textId="77777777"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Represents a distance of 238.8 feet before or upstream of Station 0+00</w:t>
            </w:r>
          </w:p>
        </w:tc>
      </w:tr>
      <w:tr w:rsidR="006F42D8" w:rsidRPr="00324FF5" w14:paraId="11E3391F" w14:textId="77777777" w:rsidTr="002F3E5D">
        <w:tc>
          <w:tcPr>
            <w:tcW w:w="2358" w:type="dxa"/>
          </w:tcPr>
          <w:p w14:paraId="11E3391D"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STA 12+47, 35’ LT</w:t>
            </w:r>
          </w:p>
        </w:tc>
        <w:tc>
          <w:tcPr>
            <w:tcW w:w="7218" w:type="dxa"/>
          </w:tcPr>
          <w:p w14:paraId="11E3391E" w14:textId="77777777"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 xml:space="preserve">Represents a distance along the line and an offset from the line, i.e., 1247’ </w:t>
            </w:r>
            <w:r w:rsidRPr="007139EE">
              <w:rPr>
                <w:rFonts w:eastAsia="Cambria"/>
                <w:szCs w:val="24"/>
              </w:rPr>
              <w:lastRenderedPageBreak/>
              <w:t>from Station 0+00 and 35’ left (LT) of the line or alignment while facing down station.</w:t>
            </w:r>
          </w:p>
        </w:tc>
      </w:tr>
      <w:tr w:rsidR="006F42D8" w:rsidRPr="00324FF5" w14:paraId="11E33922" w14:textId="77777777" w:rsidTr="002F3E5D">
        <w:tc>
          <w:tcPr>
            <w:tcW w:w="2358" w:type="dxa"/>
          </w:tcPr>
          <w:p w14:paraId="11E33920"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2"/>
              </w:rPr>
              <w:lastRenderedPageBreak/>
              <w:t>Beam-off</w:t>
            </w:r>
          </w:p>
        </w:tc>
        <w:tc>
          <w:tcPr>
            <w:tcW w:w="7218" w:type="dxa"/>
          </w:tcPr>
          <w:p w14:paraId="11E33921" w14:textId="77777777"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 xml:space="preserve">This refers to access to a facility, room, underground space, etc., (area). If the area is called out as beam-off, it means that access to that area is restricted by an interlock system and one can only access when the proton beam is off. In an emergency situation, if access is required into/thru a beam-off area then the interlock door is opened, the beam shuts off and emergency access is allowed/available. </w:t>
            </w:r>
          </w:p>
        </w:tc>
      </w:tr>
      <w:tr w:rsidR="006F42D8" w:rsidRPr="00324FF5" w14:paraId="11E33925" w14:textId="77777777" w:rsidTr="002F3E5D">
        <w:tc>
          <w:tcPr>
            <w:tcW w:w="2358" w:type="dxa"/>
          </w:tcPr>
          <w:p w14:paraId="11E33923"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Beam-On</w:t>
            </w:r>
          </w:p>
        </w:tc>
        <w:tc>
          <w:tcPr>
            <w:tcW w:w="7218" w:type="dxa"/>
          </w:tcPr>
          <w:p w14:paraId="11E33924" w14:textId="77777777" w:rsidR="006F42D8" w:rsidRPr="007139EE" w:rsidRDefault="006F42D8" w:rsidP="002F3E5D">
            <w:pPr>
              <w:overflowPunct/>
              <w:autoSpaceDE/>
              <w:autoSpaceDN/>
              <w:adjustRightInd/>
              <w:spacing w:after="240" w:line="280" w:lineRule="exact"/>
              <w:textAlignment w:val="auto"/>
              <w:rPr>
                <w:rFonts w:eastAsia="Cambria"/>
                <w:szCs w:val="22"/>
              </w:rPr>
            </w:pPr>
            <w:r w:rsidRPr="007139EE">
              <w:rPr>
                <w:rFonts w:eastAsia="Cambria"/>
                <w:szCs w:val="24"/>
              </w:rPr>
              <w:t>This refers to access to an area that is called out as beam-on is allowed when the proton beam is on.</w:t>
            </w:r>
          </w:p>
        </w:tc>
      </w:tr>
      <w:tr w:rsidR="006F42D8" w:rsidRPr="00324FF5" w14:paraId="11E33928" w14:textId="77777777" w:rsidTr="002F3E5D">
        <w:tc>
          <w:tcPr>
            <w:tcW w:w="2358" w:type="dxa"/>
          </w:tcPr>
          <w:p w14:paraId="11E33926"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Site N: Site North = FSCS North</w:t>
            </w:r>
          </w:p>
        </w:tc>
        <w:tc>
          <w:tcPr>
            <w:tcW w:w="7218" w:type="dxa"/>
          </w:tcPr>
          <w:p w14:paraId="11E33927" w14:textId="77777777" w:rsidR="006F42D8" w:rsidRPr="007139EE" w:rsidRDefault="006F42D8" w:rsidP="002F3E5D">
            <w:pPr>
              <w:overflowPunct/>
              <w:autoSpaceDE/>
              <w:autoSpaceDN/>
              <w:adjustRightInd/>
              <w:spacing w:after="240" w:line="280" w:lineRule="exact"/>
              <w:textAlignment w:val="auto"/>
              <w:rPr>
                <w:rFonts w:eastAsia="Cambria"/>
                <w:szCs w:val="22"/>
              </w:rPr>
            </w:pPr>
            <w:proofErr w:type="spellStart"/>
            <w:r w:rsidRPr="007139EE">
              <w:rPr>
                <w:rFonts w:eastAsia="Cambria"/>
                <w:szCs w:val="24"/>
              </w:rPr>
              <w:t>Fermilab</w:t>
            </w:r>
            <w:proofErr w:type="spellEnd"/>
            <w:r w:rsidRPr="007139EE">
              <w:rPr>
                <w:rFonts w:eastAsia="Cambria"/>
                <w:szCs w:val="24"/>
              </w:rPr>
              <w:t xml:space="preserve"> employs a laboratory-defined site-wide coordinate system, the </w:t>
            </w:r>
            <w:proofErr w:type="spellStart"/>
            <w:r w:rsidRPr="007139EE">
              <w:rPr>
                <w:rFonts w:eastAsia="Cambria"/>
                <w:szCs w:val="24"/>
              </w:rPr>
              <w:t>Fermilab</w:t>
            </w:r>
            <w:proofErr w:type="spellEnd"/>
            <w:r w:rsidRPr="007139EE">
              <w:rPr>
                <w:rFonts w:eastAsia="Cambria"/>
                <w:szCs w:val="24"/>
              </w:rPr>
              <w:t xml:space="preserve"> Site Coordinate System (FSCS).  Unless otherwise noted, all coordinates indicated are earth curvature corrected FSCS coordinates.  For more information, refer to the </w:t>
            </w:r>
            <w:proofErr w:type="spellStart"/>
            <w:r w:rsidRPr="007139EE">
              <w:rPr>
                <w:rFonts w:eastAsia="Cambria"/>
                <w:szCs w:val="24"/>
              </w:rPr>
              <w:t>Fermilab</w:t>
            </w:r>
            <w:proofErr w:type="spellEnd"/>
            <w:r w:rsidRPr="007139EE">
              <w:rPr>
                <w:rFonts w:eastAsia="Cambria"/>
                <w:szCs w:val="24"/>
              </w:rPr>
              <w:t xml:space="preserve"> Facilities Engineering Services Section Engineering Department’s CAD Standard Manual.</w:t>
            </w:r>
          </w:p>
        </w:tc>
      </w:tr>
      <w:tr w:rsidR="006F42D8" w:rsidRPr="00324FF5" w14:paraId="11E3392C" w14:textId="77777777" w:rsidTr="002F3E5D">
        <w:tc>
          <w:tcPr>
            <w:tcW w:w="2358" w:type="dxa"/>
          </w:tcPr>
          <w:p w14:paraId="11E33929" w14:textId="77777777" w:rsidR="006F42D8" w:rsidRPr="007139EE" w:rsidRDefault="006F42D8" w:rsidP="002F3E5D">
            <w:pPr>
              <w:overflowPunct/>
              <w:autoSpaceDE/>
              <w:autoSpaceDN/>
              <w:adjustRightInd/>
              <w:textAlignment w:val="auto"/>
              <w:rPr>
                <w:rFonts w:eastAsia="Cambria"/>
                <w:szCs w:val="22"/>
              </w:rPr>
            </w:pPr>
            <w:r w:rsidRPr="007139EE">
              <w:rPr>
                <w:rFonts w:eastAsia="Cambria"/>
                <w:szCs w:val="24"/>
              </w:rPr>
              <w:t xml:space="preserve">Plan North </w:t>
            </w:r>
          </w:p>
        </w:tc>
        <w:tc>
          <w:tcPr>
            <w:tcW w:w="7218" w:type="dxa"/>
          </w:tcPr>
          <w:p w14:paraId="11E3392A" w14:textId="77777777" w:rsidR="006F42D8" w:rsidRPr="007139EE" w:rsidRDefault="006F42D8" w:rsidP="002F3E5D">
            <w:pPr>
              <w:overflowPunct/>
              <w:autoSpaceDE/>
              <w:autoSpaceDN/>
              <w:adjustRightInd/>
              <w:spacing w:after="240" w:line="280" w:lineRule="exact"/>
              <w:textAlignment w:val="auto"/>
              <w:rPr>
                <w:rFonts w:eastAsia="Cambria"/>
                <w:szCs w:val="24"/>
              </w:rPr>
            </w:pPr>
            <w:r w:rsidRPr="007139EE">
              <w:rPr>
                <w:rFonts w:eastAsia="Cambria"/>
                <w:szCs w:val="24"/>
              </w:rPr>
              <w:t>Provides convenient reference directions for plan views that are oriented obliquely with respect to Site North.  For site plans where plans are oriented with True North up, Plan North = True North.</w:t>
            </w:r>
          </w:p>
          <w:p w14:paraId="11E3392B" w14:textId="77777777" w:rsidR="006F42D8" w:rsidRPr="00324FF5" w:rsidRDefault="006F42D8" w:rsidP="002F3E5D">
            <w:pPr>
              <w:overflowPunct/>
              <w:autoSpaceDE/>
              <w:autoSpaceDN/>
              <w:adjustRightInd/>
              <w:textAlignment w:val="auto"/>
              <w:rPr>
                <w:rFonts w:ascii="Calibri" w:eastAsia="Cambria" w:hAnsi="Calibri"/>
                <w:szCs w:val="22"/>
              </w:rPr>
            </w:pPr>
          </w:p>
        </w:tc>
      </w:tr>
    </w:tbl>
    <w:p w14:paraId="11E3392D" w14:textId="77777777" w:rsidR="006F42D8" w:rsidRDefault="006F42D8" w:rsidP="004329C5">
      <w:pPr>
        <w:sectPr w:rsidR="006F42D8" w:rsidSect="00041A53">
          <w:headerReference w:type="even" r:id="rId17"/>
          <w:headerReference w:type="default" r:id="rId18"/>
          <w:footerReference w:type="even" r:id="rId19"/>
          <w:pgSz w:w="12240" w:h="15840"/>
          <w:pgMar w:top="1440" w:right="1440" w:bottom="1440" w:left="1440" w:header="720" w:footer="720" w:gutter="0"/>
          <w:pgNumType w:fmt="lowerRoman"/>
          <w:cols w:space="720"/>
        </w:sectPr>
      </w:pPr>
    </w:p>
    <w:p w14:paraId="11E3392E" w14:textId="77777777" w:rsidR="009E785D" w:rsidRPr="009E785D" w:rsidRDefault="009E785D" w:rsidP="009E785D">
      <w:pPr>
        <w:pStyle w:val="Heading1"/>
      </w:pPr>
      <w:bookmarkStart w:id="7" w:name="_Toc334084987"/>
      <w:bookmarkStart w:id="8" w:name="_Toc418491870"/>
      <w:bookmarkStart w:id="9" w:name="_Toc419045946"/>
      <w:bookmarkStart w:id="10" w:name="_Toc419046183"/>
      <w:r w:rsidRPr="009E785D">
        <w:lastRenderedPageBreak/>
        <w:t>Introduction</w:t>
      </w:r>
      <w:bookmarkEnd w:id="7"/>
      <w:bookmarkEnd w:id="8"/>
      <w:bookmarkEnd w:id="9"/>
      <w:bookmarkEnd w:id="10"/>
    </w:p>
    <w:p w14:paraId="11E3392F" w14:textId="77777777" w:rsidR="009E785D" w:rsidRPr="009E785D" w:rsidRDefault="009E785D" w:rsidP="009E785D">
      <w:pPr>
        <w:pStyle w:val="Heading2"/>
        <w:rPr>
          <w:rFonts w:eastAsiaTheme="majorEastAsia"/>
        </w:rPr>
      </w:pPr>
      <w:bookmarkStart w:id="11" w:name="_Toc418491871"/>
      <w:bookmarkStart w:id="12" w:name="_Toc419045947"/>
      <w:bookmarkStart w:id="13" w:name="_Toc419046184"/>
      <w:r w:rsidRPr="009E785D">
        <w:rPr>
          <w:rFonts w:eastAsiaTheme="majorEastAsia"/>
        </w:rPr>
        <w:t>Introduction to LBNF Conventional Facilities at the Near Site</w:t>
      </w:r>
      <w:bookmarkEnd w:id="11"/>
      <w:bookmarkEnd w:id="12"/>
      <w:bookmarkEnd w:id="13"/>
    </w:p>
    <w:p w14:paraId="11E33930" w14:textId="524B32DC" w:rsidR="009E785D" w:rsidRPr="009E785D" w:rsidRDefault="009E785D" w:rsidP="007547DD">
      <w:pPr>
        <w:pStyle w:val="Bodytextstyle"/>
      </w:pPr>
      <w:r w:rsidRPr="009E785D">
        <w:t xml:space="preserve">The objective of </w:t>
      </w:r>
      <w:r w:rsidR="001F22C1">
        <w:t xml:space="preserve">this </w:t>
      </w:r>
      <w:r w:rsidR="00FA0C46">
        <w:t>document [</w:t>
      </w:r>
      <w:r w:rsidR="001F22C1">
        <w:t xml:space="preserve">Annex of Volume 3 </w:t>
      </w:r>
      <w:r w:rsidRPr="009E785D">
        <w:t>of the Conceptual Design Report (CDR)</w:t>
      </w:r>
      <w:r w:rsidR="00FA0C46">
        <w:t xml:space="preserve">, </w:t>
      </w:r>
      <w:r w:rsidR="00FA0C46">
        <w:br/>
      </w:r>
      <w:hyperlink r:id="rId20" w:history="1">
        <w:r w:rsidR="00FA0C46" w:rsidRPr="00FA0C46">
          <w:rPr>
            <w:rStyle w:val="Hyperlink"/>
          </w:rPr>
          <w:t>doc db 1</w:t>
        </w:r>
        <w:r w:rsidR="00FA0C46" w:rsidRPr="00FA0C46">
          <w:rPr>
            <w:rStyle w:val="Hyperlink"/>
          </w:rPr>
          <w:t>0</w:t>
        </w:r>
        <w:r w:rsidR="00FA0C46" w:rsidRPr="00FA0C46">
          <w:rPr>
            <w:rStyle w:val="Hyperlink"/>
          </w:rPr>
          <w:t>6</w:t>
        </w:r>
        <w:r w:rsidR="00FA0C46" w:rsidRPr="00FA0C46">
          <w:rPr>
            <w:rStyle w:val="Hyperlink"/>
          </w:rPr>
          <w:t>89</w:t>
        </w:r>
      </w:hyperlink>
      <w:r w:rsidR="00B56BD3">
        <w:t xml:space="preserve">] </w:t>
      </w:r>
      <w:r w:rsidRPr="009E785D">
        <w:t xml:space="preserve">is to document the Conventional Facilities required to house the Beamline and </w:t>
      </w:r>
      <w:r w:rsidR="00E04FA2">
        <w:t>near detector</w:t>
      </w:r>
      <w:r w:rsidRPr="009E785D">
        <w:t xml:space="preserve"> technical facilities at the Fermilab site (also referred to as the Near Site).  Beamline facilities include the primary beam, targetry, horns, absorber, and related systems, the design of and subsequent construction and fit out are the responsibility of the Beamline L2 subproject.  </w:t>
      </w:r>
      <w:r w:rsidR="00E04FA2">
        <w:t xml:space="preserve">Near detector </w:t>
      </w:r>
      <w:r w:rsidRPr="009E785D">
        <w:t xml:space="preserve">facilities include a small muon alcove area in the Beamline Absorber Hall and a separate </w:t>
      </w:r>
      <w:r w:rsidR="00E04FA2">
        <w:t>near detector</w:t>
      </w:r>
      <w:r w:rsidRPr="009E785D">
        <w:t xml:space="preserve"> Hall that houses the </w:t>
      </w:r>
      <w:r w:rsidR="00E04FA2">
        <w:t>near detector</w:t>
      </w:r>
      <w:r w:rsidRPr="009E785D">
        <w:t xml:space="preserve">. The design of the technical components for the muon alcove and the </w:t>
      </w:r>
      <w:del w:id="14" w:author="Lakshmi Nayar x2324 30607C" w:date="2015-05-14T16:28:00Z">
        <w:r w:rsidR="00E04FA2" w:rsidDel="00CC48B5">
          <w:delText xml:space="preserve">near </w:delText>
        </w:r>
      </w:del>
      <w:ins w:id="15" w:author="Lakshmi Nayar x2324 30607C" w:date="2015-05-14T16:28:00Z">
        <w:r w:rsidR="00CC48B5">
          <w:t>N</w:t>
        </w:r>
        <w:r w:rsidR="00CC48B5">
          <w:t xml:space="preserve">ear </w:t>
        </w:r>
        <w:r w:rsidR="00CC48B5">
          <w:t>D</w:t>
        </w:r>
      </w:ins>
      <w:del w:id="16" w:author="Lakshmi Nayar x2324 30607C" w:date="2015-05-14T16:28:00Z">
        <w:r w:rsidR="00E04FA2" w:rsidDel="00CC48B5">
          <w:delText>d</w:delText>
        </w:r>
      </w:del>
      <w:r w:rsidR="00E04FA2">
        <w:t>etector</w:t>
      </w:r>
      <w:r w:rsidRPr="009E785D">
        <w:t xml:space="preserve"> Hall and their subsequent construction and fit out are the responsibility of the </w:t>
      </w:r>
      <w:r w:rsidR="00475CF4">
        <w:t>DUNE Project</w:t>
      </w:r>
      <w:r w:rsidRPr="009E785D">
        <w:t xml:space="preserve">. The scope discussed in </w:t>
      </w:r>
      <w:r w:rsidRPr="00094C5E">
        <w:t xml:space="preserve">this </w:t>
      </w:r>
      <w:r w:rsidR="00094C5E">
        <w:t>document</w:t>
      </w:r>
      <w:r w:rsidRPr="009E785D">
        <w:t xml:space="preserve"> represents the full scope, at a Conceptual Design level, for all Near Site Conventional Facilities required to support the Project</w:t>
      </w:r>
      <w:r w:rsidRPr="00111DC3">
        <w:t xml:space="preserve">. </w:t>
      </w:r>
      <w:r w:rsidRPr="009E785D">
        <w:t xml:space="preserve">A complete discussion on alternative design configurations and options considered during the Concept Design phase is available the </w:t>
      </w:r>
      <w:r w:rsidRPr="009E785D">
        <w:rPr>
          <w:i/>
        </w:rPr>
        <w:t>LBNF Alternatives Analysis</w:t>
      </w:r>
      <w:r w:rsidRPr="009E785D">
        <w:t xml:space="preserve"> Conceptual Design</w:t>
      </w:r>
      <w:sdt>
        <w:sdtPr>
          <w:rPr>
            <w:b/>
            <w:highlight w:val="lightGray"/>
          </w:rPr>
          <w:id w:val="1030452064"/>
          <w:citation/>
        </w:sdtPr>
        <w:sdtContent>
          <w:r w:rsidR="00266B3F" w:rsidRPr="00EE4831">
            <w:rPr>
              <w:b/>
              <w:highlight w:val="lightGray"/>
            </w:rPr>
            <w:fldChar w:fldCharType="begin"/>
          </w:r>
          <w:r w:rsidR="00266B3F" w:rsidRPr="00EE4831">
            <w:rPr>
              <w:b/>
              <w:highlight w:val="lightGray"/>
            </w:rPr>
            <w:instrText xml:space="preserve"> CITATION AltAn \l 1033 </w:instrText>
          </w:r>
          <w:r w:rsidR="00266B3F" w:rsidRPr="00EE4831">
            <w:rPr>
              <w:b/>
              <w:highlight w:val="lightGray"/>
            </w:rPr>
            <w:fldChar w:fldCharType="separate"/>
          </w:r>
          <w:r w:rsidR="00FA41AD">
            <w:rPr>
              <w:b/>
              <w:highlight w:val="lightGray"/>
            </w:rPr>
            <w:t xml:space="preserve"> </w:t>
          </w:r>
          <w:r w:rsidR="00FA41AD" w:rsidRPr="00FA41AD">
            <w:rPr>
              <w:highlight w:val="lightGray"/>
            </w:rPr>
            <w:t>(1)</w:t>
          </w:r>
          <w:r w:rsidR="00266B3F" w:rsidRPr="00EE4831">
            <w:rPr>
              <w:b/>
              <w:highlight w:val="lightGray"/>
            </w:rPr>
            <w:fldChar w:fldCharType="end"/>
          </w:r>
        </w:sdtContent>
      </w:sdt>
      <w:r w:rsidRPr="009E785D">
        <w:t xml:space="preserve"> effort has been completed in support of obtaining DOE approval for CD-1 </w:t>
      </w:r>
      <w:r w:rsidR="00475CF4">
        <w:t xml:space="preserve">Refresh </w:t>
      </w:r>
      <w:r w:rsidRPr="009E785D">
        <w:t xml:space="preserve">and as such, the programmatic requirements described in this volume are developed to a level to support the Conceptual Design milestone of this Project. Further detailed development of all aspects of the design and requirements </w:t>
      </w:r>
      <w:del w:id="17" w:author="Lakshmi Nayar x2324 30607C" w:date="2015-05-14T16:28:00Z">
        <w:r w:rsidRPr="009E785D" w:rsidDel="00CC48B5">
          <w:delText>will be</w:delText>
        </w:r>
      </w:del>
      <w:ins w:id="18" w:author="Lakshmi Nayar x2324 30607C" w:date="2015-05-14T16:28:00Z">
        <w:r w:rsidR="00CC48B5">
          <w:t>are</w:t>
        </w:r>
      </w:ins>
      <w:r w:rsidRPr="009E785D">
        <w:t xml:space="preserve"> required to support future phases of the Project. </w:t>
      </w:r>
    </w:p>
    <w:p w14:paraId="11E33931" w14:textId="39427185" w:rsidR="009E785D" w:rsidRPr="009E785D" w:rsidRDefault="009E785D" w:rsidP="007547DD">
      <w:pPr>
        <w:pStyle w:val="Bodytextstyle"/>
      </w:pPr>
      <w:r w:rsidRPr="009E785D">
        <w:t>The Main Injector (MI) Accelerator is part of the existing Fermilab infrastructure</w:t>
      </w:r>
      <w:r w:rsidRPr="00111DC3">
        <w:t>.</w:t>
      </w:r>
      <w:r w:rsidRPr="009E785D">
        <w:t xml:space="preserve"> The numerical addresses (e.g.</w:t>
      </w:r>
      <w:ins w:id="19" w:author="Lakshmi Nayar x2324 30607C" w:date="2015-05-14T16:29:00Z">
        <w:r w:rsidR="00CC48B5">
          <w:t>,</w:t>
        </w:r>
      </w:ins>
      <w:r w:rsidRPr="009E785D">
        <w:t xml:space="preserve"> MI-10, MI-14, MI-60, etc.), around the MI, are used to indicate the points of extraction, or locations of technical components, along the Main Injector. The baseline design for the LBNF Project extracts a proton beam from the MI-10 point of the Main Injector, which</w:t>
      </w:r>
      <w:del w:id="20" w:author="Lakshmi Nayar x2324 30607C" w:date="2015-05-14T16:29:00Z">
        <w:r w:rsidRPr="009E785D" w:rsidDel="00CC48B5">
          <w:delText>,</w:delText>
        </w:r>
      </w:del>
      <w:r w:rsidRPr="009E785D">
        <w:t xml:space="preserve"> in conjunction with the Far Detector location, determines the location of the Near Site Neutrino Detector (ND) and supporting Near Site Conventional Facilities. The Near Site Conventional Facilities not only provide the support buildings for the underground facilities, but also provides the infrastructure to house the Beamline technical systems from the extraction point, through the target and absorber, to the </w:t>
      </w:r>
      <w:r w:rsidR="00475CF4">
        <w:t xml:space="preserve">DUNE </w:t>
      </w:r>
      <w:r w:rsidR="00E04FA2">
        <w:t>near detector</w:t>
      </w:r>
      <w:r w:rsidRPr="009E785D">
        <w:t xml:space="preserve">. The required infrastructure is summarized below and detailed in this volume in </w:t>
      </w:r>
      <w:r w:rsidR="00E03FC7">
        <w:t xml:space="preserve">the following sections: </w:t>
      </w:r>
      <w:r w:rsidR="00E03FC7" w:rsidRPr="00E03FC7">
        <w:rPr>
          <w:b/>
          <w:highlight w:val="lightGray"/>
        </w:rPr>
        <w:fldChar w:fldCharType="begin"/>
      </w:r>
      <w:r w:rsidR="00E03FC7" w:rsidRPr="00E03FC7">
        <w:rPr>
          <w:b/>
          <w:highlight w:val="lightGray"/>
        </w:rPr>
        <w:instrText xml:space="preserve"> REF _Ref419372441 \r \h  \* MERGEFORMAT </w:instrText>
      </w:r>
      <w:r w:rsidR="00E03FC7" w:rsidRPr="00E03FC7">
        <w:rPr>
          <w:b/>
          <w:highlight w:val="lightGray"/>
        </w:rPr>
      </w:r>
      <w:r w:rsidR="00E03FC7" w:rsidRPr="00E03FC7">
        <w:rPr>
          <w:b/>
          <w:highlight w:val="lightGray"/>
        </w:rPr>
        <w:fldChar w:fldCharType="separate"/>
      </w:r>
      <w:r w:rsidR="00E03FC7" w:rsidRPr="00E03FC7">
        <w:rPr>
          <w:b/>
          <w:highlight w:val="lightGray"/>
        </w:rPr>
        <w:t>3</w:t>
      </w:r>
      <w:r w:rsidR="00E03FC7" w:rsidRPr="00E03FC7">
        <w:rPr>
          <w:b/>
          <w:highlight w:val="lightGray"/>
        </w:rPr>
        <w:fldChar w:fldCharType="end"/>
      </w:r>
      <w:r w:rsidR="00E03FC7" w:rsidRPr="00E03FC7">
        <w:rPr>
          <w:b/>
        </w:rPr>
        <w:t>,</w:t>
      </w:r>
      <w:r w:rsidR="00E03FC7">
        <w:t xml:space="preserve"> </w:t>
      </w:r>
      <w:r w:rsidRPr="00E03FC7">
        <w:rPr>
          <w:i/>
        </w:rPr>
        <w:t>The Facility Layout</w:t>
      </w:r>
      <w:r w:rsidRPr="00E03FC7">
        <w:t xml:space="preserve">, </w:t>
      </w:r>
      <w:r w:rsidR="00E03FC7" w:rsidRPr="00E03FC7">
        <w:rPr>
          <w:b/>
          <w:highlight w:val="lightGray"/>
        </w:rPr>
        <w:fldChar w:fldCharType="begin"/>
      </w:r>
      <w:r w:rsidR="00E03FC7" w:rsidRPr="00E03FC7">
        <w:rPr>
          <w:b/>
          <w:highlight w:val="lightGray"/>
        </w:rPr>
        <w:instrText xml:space="preserve"> REF _Ref419372487 \r \h  \* MERGEFORMAT </w:instrText>
      </w:r>
      <w:r w:rsidR="00E03FC7" w:rsidRPr="00E03FC7">
        <w:rPr>
          <w:b/>
          <w:highlight w:val="lightGray"/>
        </w:rPr>
      </w:r>
      <w:r w:rsidR="00E03FC7" w:rsidRPr="00E03FC7">
        <w:rPr>
          <w:b/>
          <w:highlight w:val="lightGray"/>
        </w:rPr>
        <w:fldChar w:fldCharType="separate"/>
      </w:r>
      <w:r w:rsidR="00E03FC7" w:rsidRPr="00E03FC7">
        <w:rPr>
          <w:b/>
          <w:highlight w:val="lightGray"/>
        </w:rPr>
        <w:t>4</w:t>
      </w:r>
      <w:r w:rsidR="00E03FC7" w:rsidRPr="00E03FC7">
        <w:rPr>
          <w:b/>
          <w:highlight w:val="lightGray"/>
        </w:rPr>
        <w:fldChar w:fldCharType="end"/>
      </w:r>
      <w:r w:rsidR="00E03FC7">
        <w:t xml:space="preserve">, </w:t>
      </w:r>
      <w:r w:rsidRPr="00E03FC7">
        <w:rPr>
          <w:i/>
        </w:rPr>
        <w:t>New Surface Buildings</w:t>
      </w:r>
      <w:r w:rsidRPr="00E03FC7">
        <w:t>, and</w:t>
      </w:r>
      <w:r w:rsidR="00E03FC7">
        <w:t xml:space="preserve"> </w:t>
      </w:r>
      <w:r w:rsidR="00E03FC7" w:rsidRPr="00E03FC7">
        <w:rPr>
          <w:b/>
          <w:highlight w:val="lightGray"/>
        </w:rPr>
        <w:fldChar w:fldCharType="begin"/>
      </w:r>
      <w:r w:rsidR="00E03FC7" w:rsidRPr="00E03FC7">
        <w:rPr>
          <w:b/>
          <w:highlight w:val="lightGray"/>
        </w:rPr>
        <w:instrText xml:space="preserve"> REF _Ref419372543 \r \h  \* MERGEFORMAT </w:instrText>
      </w:r>
      <w:r w:rsidR="00E03FC7" w:rsidRPr="00E03FC7">
        <w:rPr>
          <w:b/>
          <w:highlight w:val="lightGray"/>
        </w:rPr>
      </w:r>
      <w:r w:rsidR="00E03FC7" w:rsidRPr="00E03FC7">
        <w:rPr>
          <w:b/>
          <w:highlight w:val="lightGray"/>
        </w:rPr>
        <w:fldChar w:fldCharType="separate"/>
      </w:r>
      <w:r w:rsidR="00E03FC7" w:rsidRPr="00E03FC7">
        <w:rPr>
          <w:b/>
          <w:highlight w:val="lightGray"/>
        </w:rPr>
        <w:t>5</w:t>
      </w:r>
      <w:r w:rsidR="00E03FC7" w:rsidRPr="00E03FC7">
        <w:rPr>
          <w:b/>
          <w:highlight w:val="lightGray"/>
        </w:rPr>
        <w:fldChar w:fldCharType="end"/>
      </w:r>
      <w:r w:rsidR="00E03FC7">
        <w:t xml:space="preserve">, </w:t>
      </w:r>
      <w:r w:rsidRPr="00E03FC7">
        <w:rPr>
          <w:i/>
        </w:rPr>
        <w:t>New Underground Structures</w:t>
      </w:r>
      <w:r w:rsidRPr="00E03FC7">
        <w:t>.</w:t>
      </w:r>
      <w:r w:rsidRPr="009E785D">
        <w:t xml:space="preserve"> </w:t>
      </w:r>
    </w:p>
    <w:p w14:paraId="11E33932" w14:textId="30C9CF9D" w:rsidR="00DA6F76" w:rsidRPr="009E785D" w:rsidRDefault="009E785D" w:rsidP="007547DD">
      <w:pPr>
        <w:pStyle w:val="Bodytextstyle"/>
      </w:pPr>
      <w:r w:rsidRPr="009E785D">
        <w:t xml:space="preserve">After the proton beam is extracted at MI-10 at the starting point (STA 0+00 which is approximately 0.76 ft upstream of the first extraction Lambertson magnet), about 30 ft below grade, the Beamline </w:t>
      </w:r>
      <w:del w:id="21" w:author="Lakshmi Nayar x2324 30607C" w:date="2015-05-14T16:30:00Z">
        <w:r w:rsidRPr="009E785D" w:rsidDel="00CC48B5">
          <w:delText xml:space="preserve">will </w:delText>
        </w:r>
      </w:del>
      <w:r w:rsidRPr="009E785D">
        <w:t>continue</w:t>
      </w:r>
      <w:ins w:id="22" w:author="Lakshmi Nayar x2324 30607C" w:date="2015-05-14T16:30:00Z">
        <w:r w:rsidR="00CC48B5">
          <w:t>s</w:t>
        </w:r>
      </w:ins>
      <w:r w:rsidRPr="009E785D">
        <w:t xml:space="preserve"> along the Primary Beam Enclosure at an incline</w:t>
      </w:r>
      <w:r w:rsidRPr="009E785D" w:rsidDel="005D3690">
        <w:t xml:space="preserve"> </w:t>
      </w:r>
      <w:r w:rsidRPr="009E785D">
        <w:t xml:space="preserve">into and through an embankment constructed of engineered fill </w:t>
      </w:r>
      <w:del w:id="23" w:author="Lakshmi Nayar x2324 30607C" w:date="2015-05-14T16:30:00Z">
        <w:r w:rsidRPr="009E785D" w:rsidDel="00CC48B5">
          <w:delText xml:space="preserve">which </w:delText>
        </w:r>
      </w:del>
      <w:ins w:id="24" w:author="Lakshmi Nayar x2324 30607C" w:date="2015-05-14T16:30:00Z">
        <w:r w:rsidR="00CC48B5">
          <w:t>that</w:t>
        </w:r>
        <w:r w:rsidR="00CC48B5" w:rsidRPr="009E785D">
          <w:t xml:space="preserve"> </w:t>
        </w:r>
      </w:ins>
      <w:r w:rsidRPr="009E785D">
        <w:t>reaches a maximum height of about 60 ft above existing grade. After reaching the apex of the embankment</w:t>
      </w:r>
      <w:ins w:id="25" w:author="Lakshmi Nayar x2324 30607C" w:date="2015-05-14T16:30:00Z">
        <w:r w:rsidR="00CC48B5">
          <w:t>,</w:t>
        </w:r>
      </w:ins>
      <w:r w:rsidRPr="009E785D">
        <w:t xml:space="preserve"> the Beamline declines back toward existing grade and through the Target Hall, a 668-ft (203.7-m) long Decay Pipe, and the Absorber Hall. Downstream of the Absorber Hall, the Beamline is directed through 100 feet (30 m) of bulk shielding, then bedrock, allowing muons to range out before the beam enters the </w:t>
      </w:r>
      <w:r w:rsidR="00E04FA2">
        <w:t>near detector</w:t>
      </w:r>
      <w:r w:rsidRPr="009E785D">
        <w:t xml:space="preserve"> Hall. </w:t>
      </w:r>
      <w:r w:rsidR="00E308F3" w:rsidRPr="00E308F3">
        <w:rPr>
          <w:b/>
          <w:highlight w:val="lightGray"/>
        </w:rPr>
        <w:fldChar w:fldCharType="begin"/>
      </w:r>
      <w:r w:rsidR="00E308F3" w:rsidRPr="00E308F3">
        <w:rPr>
          <w:b/>
          <w:highlight w:val="lightGray"/>
        </w:rPr>
        <w:instrText xml:space="preserve"> REF _Ref419041966 \h  \* MERGEFORMAT </w:instrText>
      </w:r>
      <w:r w:rsidR="00E308F3" w:rsidRPr="00E308F3">
        <w:rPr>
          <w:b/>
          <w:highlight w:val="lightGray"/>
        </w:rPr>
      </w:r>
      <w:r w:rsidR="00E308F3" w:rsidRPr="00E308F3">
        <w:rPr>
          <w:b/>
          <w:highlight w:val="lightGray"/>
        </w:rPr>
        <w:fldChar w:fldCharType="separate"/>
      </w:r>
      <w:r w:rsidR="00E308F3" w:rsidRPr="00E308F3">
        <w:rPr>
          <w:b/>
          <w:highlight w:val="lightGray"/>
        </w:rPr>
        <w:t>Figure 1</w:t>
      </w:r>
      <w:r w:rsidR="00E308F3" w:rsidRPr="00E308F3">
        <w:rPr>
          <w:b/>
          <w:highlight w:val="lightGray"/>
        </w:rPr>
        <w:noBreakHyphen/>
        <w:t>1</w:t>
      </w:r>
      <w:r w:rsidR="00E308F3" w:rsidRPr="00E308F3">
        <w:rPr>
          <w:b/>
          <w:highlight w:val="lightGray"/>
        </w:rPr>
        <w:fldChar w:fldCharType="end"/>
      </w:r>
      <w:r w:rsidRPr="009E785D">
        <w:t xml:space="preserve"> shows a schematic longitudinal section of the entire Near Site with the vertical scale exaggerated to show the entire Project alignment in one illustration. Other options that were considered are discussed in </w:t>
      </w:r>
      <w:sdt>
        <w:sdtPr>
          <w:id w:val="1681467633"/>
          <w:citation/>
        </w:sdtPr>
        <w:sdtContent>
          <w:r w:rsidR="0045247B">
            <w:fldChar w:fldCharType="begin"/>
          </w:r>
          <w:r w:rsidR="0045247B">
            <w:instrText xml:space="preserve"> CITATION AltAn \l 1033 </w:instrText>
          </w:r>
          <w:r w:rsidR="0045247B">
            <w:fldChar w:fldCharType="separate"/>
          </w:r>
          <w:r w:rsidR="00FA41AD">
            <w:t>(1)</w:t>
          </w:r>
          <w:r w:rsidR="0045247B">
            <w:fldChar w:fldCharType="end"/>
          </w:r>
        </w:sdtContent>
      </w:sdt>
    </w:p>
    <w:p w14:paraId="11E33933" w14:textId="77777777" w:rsidR="009E785D" w:rsidRDefault="009E785D" w:rsidP="009E785D">
      <w:pPr>
        <w:keepNext/>
        <w:overflowPunct/>
        <w:autoSpaceDE/>
        <w:autoSpaceDN/>
        <w:adjustRightInd/>
        <w:jc w:val="center"/>
        <w:textAlignment w:val="auto"/>
        <w:rPr>
          <w:rFonts w:ascii="Garamond" w:eastAsia="Cambria" w:hAnsi="Garamond"/>
          <w:noProof/>
          <w:sz w:val="24"/>
          <w:szCs w:val="24"/>
        </w:rPr>
      </w:pPr>
    </w:p>
    <w:p w14:paraId="11E33934" w14:textId="77777777" w:rsidR="009B1424" w:rsidRDefault="009B1424" w:rsidP="009E785D">
      <w:pPr>
        <w:keepNext/>
        <w:overflowPunct/>
        <w:autoSpaceDE/>
        <w:autoSpaceDN/>
        <w:adjustRightInd/>
        <w:jc w:val="center"/>
        <w:textAlignment w:val="auto"/>
        <w:rPr>
          <w:rFonts w:ascii="Garamond" w:eastAsia="Cambria" w:hAnsi="Garamond"/>
          <w:noProof/>
          <w:sz w:val="24"/>
          <w:szCs w:val="24"/>
        </w:rPr>
      </w:pPr>
    </w:p>
    <w:p w14:paraId="11E33935" w14:textId="77777777" w:rsidR="009B1424" w:rsidRDefault="009B1424" w:rsidP="009E785D">
      <w:pPr>
        <w:keepNext/>
        <w:overflowPunct/>
        <w:autoSpaceDE/>
        <w:autoSpaceDN/>
        <w:adjustRightInd/>
        <w:jc w:val="center"/>
        <w:textAlignment w:val="auto"/>
        <w:rPr>
          <w:rFonts w:ascii="Garamond" w:eastAsia="Cambria" w:hAnsi="Garamond"/>
          <w:noProof/>
          <w:sz w:val="24"/>
          <w:szCs w:val="24"/>
        </w:rPr>
      </w:pPr>
    </w:p>
    <w:p w14:paraId="11E33936" w14:textId="1417617B" w:rsidR="009B1424" w:rsidRDefault="00F40075" w:rsidP="009E785D">
      <w:pPr>
        <w:keepNext/>
        <w:overflowPunct/>
        <w:autoSpaceDE/>
        <w:autoSpaceDN/>
        <w:adjustRightInd/>
        <w:jc w:val="center"/>
        <w:textAlignment w:val="auto"/>
        <w:rPr>
          <w:rFonts w:ascii="Garamond" w:eastAsia="Cambria" w:hAnsi="Garamond"/>
          <w:noProof/>
          <w:sz w:val="24"/>
          <w:szCs w:val="24"/>
        </w:rPr>
      </w:pPr>
      <w:r>
        <w:rPr>
          <w:noProof/>
        </w:rPr>
        <w:drawing>
          <wp:inline distT="0" distB="0" distL="0" distR="0" wp14:anchorId="6003793C" wp14:editId="20F026B3">
            <wp:extent cx="6084210" cy="2382982"/>
            <wp:effectExtent l="19050" t="19050" r="12065"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 Graphic 5.12.15-rev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85114" cy="2383336"/>
                    </a:xfrm>
                    <a:prstGeom prst="rect">
                      <a:avLst/>
                    </a:prstGeom>
                    <a:ln>
                      <a:solidFill>
                        <a:schemeClr val="accent1"/>
                      </a:solidFill>
                    </a:ln>
                  </pic:spPr>
                </pic:pic>
              </a:graphicData>
            </a:graphic>
          </wp:inline>
        </w:drawing>
      </w:r>
    </w:p>
    <w:p w14:paraId="11E33940" w14:textId="77777777" w:rsidR="009B1424" w:rsidRPr="009E785D" w:rsidRDefault="009B1424" w:rsidP="009E785D">
      <w:pPr>
        <w:keepNext/>
        <w:overflowPunct/>
        <w:autoSpaceDE/>
        <w:autoSpaceDN/>
        <w:adjustRightInd/>
        <w:jc w:val="center"/>
        <w:textAlignment w:val="auto"/>
        <w:rPr>
          <w:rFonts w:ascii="Garamond" w:eastAsia="Cambria" w:hAnsi="Garamond"/>
          <w:sz w:val="24"/>
          <w:szCs w:val="24"/>
        </w:rPr>
      </w:pPr>
    </w:p>
    <w:p w14:paraId="11E33941" w14:textId="059B226E" w:rsidR="009E785D" w:rsidRPr="0022208B" w:rsidRDefault="00E729A9" w:rsidP="00E729A9">
      <w:pPr>
        <w:pStyle w:val="Caption"/>
        <w:rPr>
          <w:rFonts w:eastAsia="Cambria"/>
          <w:bCs/>
        </w:rPr>
      </w:pPr>
      <w:bookmarkStart w:id="26" w:name="_Ref419041966"/>
      <w:bookmarkStart w:id="27" w:name="_Toc417648933"/>
      <w:bookmarkStart w:id="28" w:name="_Toc419046639"/>
      <w:r>
        <w:t xml:space="preserve">Figure </w:t>
      </w:r>
      <w:fldSimple w:instr=" STYLEREF 1 \s ">
        <w:r w:rsidR="00FB0247">
          <w:rPr>
            <w:noProof/>
          </w:rPr>
          <w:t>1</w:t>
        </w:r>
      </w:fldSimple>
      <w:r w:rsidR="00FB0247">
        <w:noBreakHyphen/>
      </w:r>
      <w:fldSimple w:instr=" SEQ Figure \* ARABIC \s 1 ">
        <w:r w:rsidR="00FB0247">
          <w:rPr>
            <w:noProof/>
          </w:rPr>
          <w:t>1</w:t>
        </w:r>
      </w:fldSimple>
      <w:bookmarkEnd w:id="26"/>
      <w:r>
        <w:t xml:space="preserve">: </w:t>
      </w:r>
      <w:r w:rsidR="009E785D" w:rsidRPr="0022208B">
        <w:rPr>
          <w:rFonts w:eastAsia="Cambria"/>
          <w:bCs/>
        </w:rPr>
        <w:t xml:space="preserve">LBNF Overall Project </w:t>
      </w:r>
      <w:r w:rsidR="00686ECC" w:rsidRPr="0022208B">
        <w:rPr>
          <w:rFonts w:eastAsia="Cambria"/>
          <w:bCs/>
        </w:rPr>
        <w:t>Schematic Longitudinal S</w:t>
      </w:r>
      <w:r w:rsidR="009E785D" w:rsidRPr="0022208B">
        <w:rPr>
          <w:rFonts w:eastAsia="Cambria"/>
          <w:bCs/>
        </w:rPr>
        <w:t xml:space="preserve">ection </w:t>
      </w:r>
      <w:r w:rsidR="00686ECC" w:rsidRPr="0022208B">
        <w:rPr>
          <w:rFonts w:eastAsia="Cambria"/>
          <w:bCs/>
        </w:rPr>
        <w:t>V</w:t>
      </w:r>
      <w:r w:rsidR="009E785D" w:rsidRPr="0022208B">
        <w:rPr>
          <w:rFonts w:eastAsia="Cambria"/>
          <w:bCs/>
        </w:rPr>
        <w:t xml:space="preserve">iew – </w:t>
      </w:r>
      <w:r w:rsidR="00686ECC" w:rsidRPr="0022208B">
        <w:rPr>
          <w:rFonts w:eastAsia="Cambria"/>
          <w:bCs/>
        </w:rPr>
        <w:t>V</w:t>
      </w:r>
      <w:r w:rsidR="009E785D" w:rsidRPr="0022208B">
        <w:rPr>
          <w:rFonts w:eastAsia="Cambria"/>
          <w:bCs/>
        </w:rPr>
        <w:t xml:space="preserve">ertical </w:t>
      </w:r>
      <w:r w:rsidR="00686ECC" w:rsidRPr="0022208B">
        <w:rPr>
          <w:rFonts w:eastAsia="Cambria"/>
          <w:bCs/>
        </w:rPr>
        <w:t>S</w:t>
      </w:r>
      <w:r w:rsidR="009E785D" w:rsidRPr="0022208B">
        <w:rPr>
          <w:rFonts w:eastAsia="Cambria"/>
          <w:bCs/>
        </w:rPr>
        <w:t xml:space="preserve">cale </w:t>
      </w:r>
      <w:r w:rsidR="00686ECC" w:rsidRPr="0022208B">
        <w:rPr>
          <w:rFonts w:eastAsia="Cambria"/>
          <w:bCs/>
        </w:rPr>
        <w:t>E</w:t>
      </w:r>
      <w:r w:rsidR="009E785D" w:rsidRPr="0022208B">
        <w:rPr>
          <w:rFonts w:eastAsia="Cambria"/>
          <w:bCs/>
        </w:rPr>
        <w:t>xaggerated</w:t>
      </w:r>
      <w:bookmarkEnd w:id="27"/>
      <w:bookmarkEnd w:id="28"/>
    </w:p>
    <w:p w14:paraId="11E33942" w14:textId="2767C125" w:rsidR="009E785D" w:rsidRPr="009E785D" w:rsidRDefault="009E785D" w:rsidP="007547DD">
      <w:pPr>
        <w:pStyle w:val="Bodytextstyle"/>
      </w:pPr>
      <w:r w:rsidRPr="009E785D">
        <w:t xml:space="preserve">Specifically, the beam will travel approximately 1078 ft (328.7 m) from the extraction point through the proposed Primary Beam Enclosure to the Target Hall where it interacts with a target and a focusing horn system to create an intense neutrino beam that will be directed through a 668-ft (203.7-m) long decay pipe through a hadron absorber and muon detectors, where the beam will then leave the Absorber Hall and travel a minimum of 689 ft (210 m) through bedrock to the </w:t>
      </w:r>
      <w:r w:rsidR="00E04FA2">
        <w:t>near detector</w:t>
      </w:r>
      <w:r w:rsidRPr="009E785D">
        <w:t>, to range out muons. The neutrino beam will then continue through the earth’s mantle directed toward a detector located more than 1,300 km (~808 miles) away at the Sanford Underground Research Facility (SURF) located in Lead, South Dakota. SURF is referred to as the Far Site.</w:t>
      </w:r>
    </w:p>
    <w:p w14:paraId="11E33943" w14:textId="77777777" w:rsidR="009E785D" w:rsidRPr="009E785D" w:rsidRDefault="009E785D" w:rsidP="007547DD">
      <w:pPr>
        <w:pStyle w:val="Bodytextstyle"/>
      </w:pPr>
      <w:r w:rsidRPr="009E785D">
        <w:t xml:space="preserve">The Near Site Conventional Facilities LBNF Project layout at Fermilab, the Near Site, is shown in </w:t>
      </w:r>
      <w:r w:rsidR="00A122EC">
        <w:br/>
      </w:r>
      <w:r w:rsidR="00A122EC" w:rsidRPr="00A122EC">
        <w:rPr>
          <w:b/>
          <w:highlight w:val="lightGray"/>
        </w:rPr>
        <w:fldChar w:fldCharType="begin"/>
      </w:r>
      <w:r w:rsidR="00A122EC" w:rsidRPr="00A122EC">
        <w:rPr>
          <w:b/>
          <w:highlight w:val="lightGray"/>
        </w:rPr>
        <w:instrText xml:space="preserve"> REF _Ref418538222 \h  \* MERGEFORMAT </w:instrText>
      </w:r>
      <w:r w:rsidR="00A122EC" w:rsidRPr="00A122EC">
        <w:rPr>
          <w:b/>
          <w:highlight w:val="lightGray"/>
        </w:rPr>
      </w:r>
      <w:r w:rsidR="00A122EC" w:rsidRPr="00A122EC">
        <w:rPr>
          <w:b/>
          <w:highlight w:val="lightGray"/>
        </w:rPr>
        <w:fldChar w:fldCharType="separate"/>
      </w:r>
      <w:r w:rsidR="00A122EC" w:rsidRPr="00A122EC">
        <w:rPr>
          <w:b/>
          <w:highlight w:val="lightGray"/>
        </w:rPr>
        <w:t>Figure 1</w:t>
      </w:r>
      <w:r w:rsidR="00A122EC" w:rsidRPr="00A122EC">
        <w:rPr>
          <w:b/>
          <w:highlight w:val="lightGray"/>
        </w:rPr>
        <w:noBreakHyphen/>
        <w:t>2</w:t>
      </w:r>
      <w:r w:rsidR="00A122EC" w:rsidRPr="00A122EC">
        <w:rPr>
          <w:b/>
          <w:highlight w:val="lightGray"/>
        </w:rPr>
        <w:fldChar w:fldCharType="end"/>
      </w:r>
      <w:r w:rsidR="00A122EC">
        <w:t xml:space="preserve"> </w:t>
      </w:r>
      <w:r w:rsidRPr="009E785D">
        <w:t xml:space="preserve">Following the beam from southeast to northwest, or from right to left in </w:t>
      </w:r>
      <w:r w:rsidR="00A122EC" w:rsidRPr="00A122EC">
        <w:rPr>
          <w:b/>
          <w:highlight w:val="lightGray"/>
        </w:rPr>
        <w:fldChar w:fldCharType="begin"/>
      </w:r>
      <w:r w:rsidR="00A122EC" w:rsidRPr="00A122EC">
        <w:rPr>
          <w:b/>
          <w:highlight w:val="lightGray"/>
        </w:rPr>
        <w:instrText xml:space="preserve"> REF _Ref418538222 \h  \* MERGEFORMAT </w:instrText>
      </w:r>
      <w:r w:rsidR="00A122EC" w:rsidRPr="00A122EC">
        <w:rPr>
          <w:b/>
          <w:highlight w:val="lightGray"/>
        </w:rPr>
      </w:r>
      <w:r w:rsidR="00A122EC" w:rsidRPr="00A122EC">
        <w:rPr>
          <w:b/>
          <w:highlight w:val="lightGray"/>
        </w:rPr>
        <w:fldChar w:fldCharType="separate"/>
      </w:r>
      <w:r w:rsidR="00A122EC" w:rsidRPr="00A122EC">
        <w:rPr>
          <w:b/>
          <w:highlight w:val="lightGray"/>
        </w:rPr>
        <w:t>Figure 1</w:t>
      </w:r>
      <w:r w:rsidR="00A122EC" w:rsidRPr="00A122EC">
        <w:rPr>
          <w:b/>
          <w:highlight w:val="lightGray"/>
        </w:rPr>
        <w:noBreakHyphen/>
        <w:t>2</w:t>
      </w:r>
      <w:r w:rsidR="00A122EC" w:rsidRPr="00A122EC">
        <w:rPr>
          <w:b/>
          <w:highlight w:val="lightGray"/>
        </w:rPr>
        <w:fldChar w:fldCharType="end"/>
      </w:r>
      <w:r w:rsidRPr="009E785D">
        <w:fldChar w:fldCharType="begin"/>
      </w:r>
      <w:r w:rsidRPr="009E785D">
        <w:instrText xml:space="preserve"> REF _Ref307517687 \h  \* MERGEFORMAT </w:instrText>
      </w:r>
      <w:r w:rsidRPr="009E785D">
        <w:fldChar w:fldCharType="end"/>
      </w:r>
      <w:r w:rsidRPr="009E785D">
        <w:t xml:space="preserve">, is the  Extraction Enclosure, the  Primary Beam Enclosure and its accompanying surface-based Service Building (LBNF-5), Target Complex (LBNF-20) located in the engineered fill embankment, the Decay Pipe, the underground Absorber Hall with Muon Alcove, and its surface-based Service Building (LBNF-30), and the underground </w:t>
      </w:r>
      <w:r w:rsidR="00E04FA2">
        <w:t>near detector</w:t>
      </w:r>
      <w:r w:rsidRPr="009E785D">
        <w:t xml:space="preserve"> Hall and its surface-based Service Building (LBNF-40). </w:t>
      </w:r>
    </w:p>
    <w:p w14:paraId="11E33944"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33" wp14:editId="11E33C34">
            <wp:extent cx="5934075" cy="4686300"/>
            <wp:effectExtent l="19050" t="19050" r="28575" b="19050"/>
            <wp:docPr id="2125" name="Picture 2125"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4686300"/>
                    </a:xfrm>
                    <a:prstGeom prst="rect">
                      <a:avLst/>
                    </a:prstGeom>
                    <a:noFill/>
                    <a:ln>
                      <a:solidFill>
                        <a:schemeClr val="tx1"/>
                      </a:solidFill>
                    </a:ln>
                  </pic:spPr>
                </pic:pic>
              </a:graphicData>
            </a:graphic>
          </wp:inline>
        </w:drawing>
      </w:r>
    </w:p>
    <w:p w14:paraId="11E33945" w14:textId="7BAE1469" w:rsidR="009E785D" w:rsidRPr="007547DD" w:rsidRDefault="00E729A9" w:rsidP="00E729A9">
      <w:pPr>
        <w:pStyle w:val="Caption"/>
        <w:rPr>
          <w:rFonts w:eastAsia="Cambria"/>
          <w:bCs/>
        </w:rPr>
      </w:pPr>
      <w:bookmarkStart w:id="29" w:name="_Ref418538222"/>
      <w:bookmarkStart w:id="30" w:name="_Toc417648934"/>
      <w:bookmarkStart w:id="31" w:name="_Toc419046640"/>
      <w:r>
        <w:t xml:space="preserve">Figure </w:t>
      </w:r>
      <w:fldSimple w:instr=" STYLEREF 1 \s ">
        <w:r w:rsidR="00FB0247">
          <w:rPr>
            <w:noProof/>
          </w:rPr>
          <w:t>1</w:t>
        </w:r>
      </w:fldSimple>
      <w:r w:rsidR="00FB0247">
        <w:noBreakHyphen/>
      </w:r>
      <w:fldSimple w:instr=" SEQ Figure \* ARABIC \s 1 ">
        <w:r w:rsidR="00FB0247">
          <w:rPr>
            <w:noProof/>
          </w:rPr>
          <w:t>2</w:t>
        </w:r>
      </w:fldSimple>
      <w:bookmarkEnd w:id="29"/>
      <w:r>
        <w:t xml:space="preserve">: </w:t>
      </w:r>
      <w:r w:rsidR="009E785D" w:rsidRPr="007547DD">
        <w:rPr>
          <w:rFonts w:eastAsia="Cambria"/>
          <w:bCs/>
        </w:rPr>
        <w:t xml:space="preserve">LBNF Overall Project Layout at </w:t>
      </w:r>
      <w:proofErr w:type="spellStart"/>
      <w:r w:rsidR="009E785D" w:rsidRPr="007547DD">
        <w:rPr>
          <w:rFonts w:eastAsia="Cambria"/>
          <w:bCs/>
        </w:rPr>
        <w:t>Fermilab</w:t>
      </w:r>
      <w:bookmarkEnd w:id="30"/>
      <w:bookmarkEnd w:id="31"/>
      <w:proofErr w:type="spellEnd"/>
    </w:p>
    <w:p w14:paraId="11E33946" w14:textId="29691F7C" w:rsidR="009E785D" w:rsidRPr="009E785D" w:rsidRDefault="009E785D" w:rsidP="007547DD">
      <w:pPr>
        <w:pStyle w:val="Bodytextstyle"/>
      </w:pPr>
      <w:r w:rsidRPr="009E785D">
        <w:t xml:space="preserve">The beamline is designed for initial operation at </w:t>
      </w:r>
      <w:ins w:id="32" w:author="Lakshmi Nayar x2324 30607C" w:date="2015-05-14T16:36:00Z">
        <w:r w:rsidR="0048321D">
          <w:t xml:space="preserve">a </w:t>
        </w:r>
      </w:ins>
      <w:r w:rsidRPr="009E785D">
        <w:t xml:space="preserve">proton-beam power of 1.2 MW, with the capability to support an upgrade to 2.4 MW. Those components of the conventional facilities that cannot be upgraded efficiently in a cost effective manner are designed for a proton- beam power of 2.4 MW. Examples of these components include the Decay Pipe and associated shielding </w:t>
      </w:r>
      <w:r w:rsidRPr="00455855">
        <w:rPr>
          <w:highlight w:val="lightGray"/>
        </w:rPr>
        <w:t>(</w:t>
      </w:r>
      <w:r w:rsidRPr="00455855">
        <w:rPr>
          <w:b/>
          <w:highlight w:val="lightGray"/>
        </w:rPr>
        <w:t xml:space="preserve">Section </w:t>
      </w:r>
      <w:r w:rsidRPr="00455855">
        <w:rPr>
          <w:b/>
          <w:highlight w:val="lightGray"/>
        </w:rPr>
        <w:fldChar w:fldCharType="begin"/>
      </w:r>
      <w:r w:rsidRPr="00455855">
        <w:rPr>
          <w:b/>
          <w:highlight w:val="lightGray"/>
        </w:rPr>
        <w:instrText xml:space="preserve"> REF _Ref333918794 \r \h  \* MERGEFORMAT </w:instrText>
      </w:r>
      <w:r w:rsidRPr="00455855">
        <w:rPr>
          <w:b/>
          <w:highlight w:val="lightGray"/>
        </w:rPr>
      </w:r>
      <w:r w:rsidRPr="00455855">
        <w:rPr>
          <w:b/>
          <w:highlight w:val="lightGray"/>
        </w:rPr>
        <w:fldChar w:fldCharType="separate"/>
      </w:r>
      <w:r w:rsidRPr="00455855">
        <w:rPr>
          <w:b/>
          <w:highlight w:val="lightGray"/>
        </w:rPr>
        <w:t>5.2</w:t>
      </w:r>
      <w:r w:rsidRPr="00455855">
        <w:rPr>
          <w:b/>
          <w:highlight w:val="lightGray"/>
        </w:rPr>
        <w:fldChar w:fldCharType="end"/>
      </w:r>
      <w:r w:rsidRPr="00455855">
        <w:rPr>
          <w:b/>
          <w:highlight w:val="lightGray"/>
        </w:rPr>
        <w:t>),</w:t>
      </w:r>
      <w:r w:rsidRPr="009E785D">
        <w:t xml:space="preserve"> and the cast-in-place concrete and steel shielding in the Target Complex </w:t>
      </w:r>
      <w:r w:rsidRPr="00455855">
        <w:rPr>
          <w:b/>
          <w:highlight w:val="lightGray"/>
        </w:rPr>
        <w:t xml:space="preserve">(Section </w:t>
      </w:r>
      <w:r w:rsidRPr="00455855">
        <w:rPr>
          <w:b/>
          <w:highlight w:val="lightGray"/>
        </w:rPr>
        <w:fldChar w:fldCharType="begin"/>
      </w:r>
      <w:r w:rsidRPr="00455855">
        <w:rPr>
          <w:b/>
          <w:highlight w:val="lightGray"/>
        </w:rPr>
        <w:instrText xml:space="preserve"> REF _Ref333918807 \r \h  \* MERGEFORMAT </w:instrText>
      </w:r>
      <w:r w:rsidRPr="00455855">
        <w:rPr>
          <w:b/>
          <w:highlight w:val="lightGray"/>
        </w:rPr>
      </w:r>
      <w:r w:rsidRPr="00455855">
        <w:rPr>
          <w:b/>
          <w:highlight w:val="lightGray"/>
        </w:rPr>
        <w:fldChar w:fldCharType="separate"/>
      </w:r>
      <w:r w:rsidRPr="00455855">
        <w:rPr>
          <w:b/>
          <w:highlight w:val="lightGray"/>
        </w:rPr>
        <w:t>4.2</w:t>
      </w:r>
      <w:r w:rsidRPr="00455855">
        <w:rPr>
          <w:b/>
          <w:highlight w:val="lightGray"/>
        </w:rPr>
        <w:fldChar w:fldCharType="end"/>
      </w:r>
      <w:r w:rsidRPr="00455855">
        <w:rPr>
          <w:b/>
          <w:highlight w:val="lightGray"/>
        </w:rPr>
        <w:t>),</w:t>
      </w:r>
      <w:r w:rsidRPr="009E785D">
        <w:t xml:space="preserve"> and Absorber Hall </w:t>
      </w:r>
      <w:r w:rsidRPr="00455855">
        <w:rPr>
          <w:b/>
          <w:highlight w:val="lightGray"/>
        </w:rPr>
        <w:t xml:space="preserve">(Section </w:t>
      </w:r>
      <w:r w:rsidRPr="00455855">
        <w:rPr>
          <w:b/>
          <w:highlight w:val="lightGray"/>
        </w:rPr>
        <w:fldChar w:fldCharType="begin"/>
      </w:r>
      <w:r w:rsidRPr="00455855">
        <w:rPr>
          <w:b/>
          <w:highlight w:val="lightGray"/>
        </w:rPr>
        <w:instrText xml:space="preserve"> REF _Ref318281311 \r \h  \* MERGEFORMAT </w:instrText>
      </w:r>
      <w:r w:rsidRPr="00455855">
        <w:rPr>
          <w:b/>
          <w:highlight w:val="lightGray"/>
        </w:rPr>
      </w:r>
      <w:r w:rsidRPr="00455855">
        <w:rPr>
          <w:b/>
          <w:highlight w:val="lightGray"/>
        </w:rPr>
        <w:fldChar w:fldCharType="separate"/>
      </w:r>
      <w:r w:rsidRPr="00455855">
        <w:rPr>
          <w:b/>
          <w:highlight w:val="lightGray"/>
        </w:rPr>
        <w:t>5.3</w:t>
      </w:r>
      <w:r w:rsidRPr="00455855">
        <w:rPr>
          <w:b/>
          <w:highlight w:val="lightGray"/>
        </w:rPr>
        <w:fldChar w:fldCharType="end"/>
      </w:r>
      <w:r w:rsidRPr="00455855">
        <w:rPr>
          <w:b/>
          <w:highlight w:val="lightGray"/>
        </w:rPr>
        <w:t>).</w:t>
      </w:r>
    </w:p>
    <w:p w14:paraId="11E33947" w14:textId="77777777" w:rsidR="009E785D" w:rsidRPr="009E785D" w:rsidRDefault="009E785D" w:rsidP="009E785D">
      <w:pPr>
        <w:pStyle w:val="Heading2"/>
        <w:rPr>
          <w:rFonts w:eastAsiaTheme="majorEastAsia"/>
        </w:rPr>
      </w:pPr>
      <w:bookmarkStart w:id="33" w:name="_Toc418491872"/>
      <w:bookmarkStart w:id="34" w:name="_Toc419045948"/>
      <w:bookmarkStart w:id="35" w:name="_Toc419046185"/>
      <w:r w:rsidRPr="009E785D">
        <w:rPr>
          <w:rFonts w:eastAsiaTheme="majorEastAsia"/>
        </w:rPr>
        <w:t>Project Participants</w:t>
      </w:r>
      <w:bookmarkEnd w:id="33"/>
      <w:bookmarkEnd w:id="34"/>
      <w:bookmarkEnd w:id="35"/>
    </w:p>
    <w:p w14:paraId="6F82BC77" w14:textId="4509DB26" w:rsidR="00607EEC" w:rsidRDefault="00607EEC" w:rsidP="00607EEC">
      <w:pPr>
        <w:pStyle w:val="Bodytextstyle"/>
      </w:pPr>
      <w:r>
        <w:t xml:space="preserve">The LBNF Beamline and near detector are planned to be located on the Fermilab site, which is managed by the Fermi Research Alliance, LLC. The design and construction of LBNF Near Site Conventional Facilities will be executed in conjunction with the Facility Engineering Services Section (FESS) staff. </w:t>
      </w:r>
    </w:p>
    <w:p w14:paraId="601E2889" w14:textId="273C63AD" w:rsidR="00607EEC" w:rsidDel="00A91087" w:rsidRDefault="00607EEC" w:rsidP="00607EEC">
      <w:pPr>
        <w:pStyle w:val="Bodytextstyle"/>
        <w:rPr>
          <w:del w:id="36" w:author="Lakshmi Nayar x2324 30607C" w:date="2015-05-14T16:36:00Z"/>
        </w:rPr>
      </w:pPr>
      <w:r>
        <w:t xml:space="preserve">The LBNF Project Conventional Facilities is managed by staff organized according to the Work Breakdown Structure (WBS) and is led by the Conventional Facilities Project Manager for the Near Site and a deputy that has construction/construction management experience. The supporting team also includes a Conventional Facilities Near Site Deputy Project Manager, who is a part of, and works directly with, the FESS engineering staff. The Near Site Deputy Project Manager is also the LBNF Project liaison </w:t>
      </w:r>
      <w:r>
        <w:lastRenderedPageBreak/>
        <w:t xml:space="preserve">with the Beamline Project and the </w:t>
      </w:r>
      <w:r w:rsidR="00590A84">
        <w:t>Dune Project</w:t>
      </w:r>
      <w:r>
        <w:t xml:space="preserve"> to ensure the beamline and detector requirements are met and is responsible for all LBNF scope at the Near Site. </w:t>
      </w:r>
    </w:p>
    <w:p w14:paraId="0005ECAF" w14:textId="70C097B3" w:rsidR="00607EEC" w:rsidDel="00A91087" w:rsidRDefault="00607EEC" w:rsidP="00607EEC">
      <w:pPr>
        <w:pStyle w:val="Bodytextstyle"/>
        <w:rPr>
          <w:del w:id="37" w:author="Lakshmi Nayar x2324 30607C" w:date="2015-05-14T11:50:00Z"/>
        </w:rPr>
      </w:pPr>
    </w:p>
    <w:p w14:paraId="52C8B0A6" w14:textId="77777777" w:rsidR="00A91087" w:rsidRDefault="00A91087" w:rsidP="00607EEC">
      <w:pPr>
        <w:pStyle w:val="Bodytextstyle"/>
        <w:rPr>
          <w:ins w:id="38" w:author="Lakshmi Nayar x2324 30607C" w:date="2015-05-14T16:37:00Z"/>
        </w:rPr>
      </w:pPr>
    </w:p>
    <w:p w14:paraId="7E55B20A" w14:textId="48B36242" w:rsidR="00607EEC" w:rsidRDefault="00607EEC" w:rsidP="00607EEC">
      <w:pPr>
        <w:pStyle w:val="Bodytextstyle"/>
      </w:pPr>
      <w:r>
        <w:t xml:space="preserve">The Conventional Facilities Near Site Deputy Project Manager has, and will continue to oversee, multiple engineering design and construction consultants. Design consultants have specific areas of expertise in excavation, rock support, geotechnical engineering, geosynthetic barrier systems, fire/life safety, electrical power distribution, cyberinfrastructure, cooling with chilled water, and heating/ventilation systems. Design consultants for LBNF’s Conceptual Design were: M+W Group Inc. and AECOM for surface and underground facilities and infrastructure, and W.D. Wightman &amp; Company for rock excavation and support. In addition, Ed Kavazanjian, Ph.D. provided an independent review and assessment of the Geomembrane barrier system of the Decay Region that is discussed </w:t>
      </w:r>
      <w:r w:rsidRPr="00E03FC7">
        <w:t xml:space="preserve">in </w:t>
      </w:r>
      <w:r w:rsidR="00E03FC7">
        <w:rPr>
          <w:highlight w:val="lightGray"/>
        </w:rPr>
        <w:fldChar w:fldCharType="begin"/>
      </w:r>
      <w:r w:rsidR="00E03FC7">
        <w:rPr>
          <w:highlight w:val="lightGray"/>
        </w:rPr>
        <w:instrText xml:space="preserve"> REF _Ref333918860 \n \h </w:instrText>
      </w:r>
      <w:r w:rsidR="00E03FC7">
        <w:rPr>
          <w:highlight w:val="lightGray"/>
        </w:rPr>
      </w:r>
      <w:r w:rsidR="00E03FC7">
        <w:rPr>
          <w:highlight w:val="lightGray"/>
        </w:rPr>
        <w:fldChar w:fldCharType="separate"/>
      </w:r>
      <w:r w:rsidR="00E03FC7">
        <w:rPr>
          <w:highlight w:val="lightGray"/>
        </w:rPr>
        <w:t>5.2.1</w:t>
      </w:r>
      <w:r w:rsidR="00E03FC7">
        <w:rPr>
          <w:highlight w:val="lightGray"/>
        </w:rPr>
        <w:fldChar w:fldCharType="end"/>
      </w:r>
      <w:r w:rsidR="00E03FC7">
        <w:t xml:space="preserve">. </w:t>
      </w:r>
      <w:r>
        <w:t>Construction at the Near Site will be executed under a Construction Manager/General Contractor (CM/GC) contract where the CM/GC will be, in industry terms, a CM at risk.</w:t>
      </w:r>
    </w:p>
    <w:p w14:paraId="11E3394C" w14:textId="2852102A" w:rsidR="009E785D" w:rsidRPr="009E785D" w:rsidRDefault="00607EEC" w:rsidP="007E677A">
      <w:pPr>
        <w:pStyle w:val="Bodytextstyle"/>
        <w:rPr>
          <w:rFonts w:eastAsiaTheme="majorEastAsia"/>
        </w:rPr>
      </w:pPr>
      <w:r>
        <w:t>Interaction between FESS engineers, LBNF Near Site design teams, and design consultants was completed with weekly conferences, periodic design interface workshops, and electronic mail. The Conventional Facilities Level 3 Near Site Manager coordinates all information between design consultants to assure that design efforts remain on track.</w:t>
      </w:r>
      <w:bookmarkStart w:id="39" w:name="_Toc418491873"/>
      <w:bookmarkStart w:id="40" w:name="_Toc419045949"/>
      <w:bookmarkStart w:id="41" w:name="_Toc419046186"/>
      <w:r w:rsidR="007E677A">
        <w:t xml:space="preserve"> </w:t>
      </w:r>
      <w:r w:rsidR="009E785D" w:rsidRPr="009E785D">
        <w:rPr>
          <w:rFonts w:eastAsiaTheme="majorEastAsia"/>
        </w:rPr>
        <w:t>Codes and Standards</w:t>
      </w:r>
      <w:bookmarkEnd w:id="39"/>
      <w:bookmarkEnd w:id="40"/>
      <w:bookmarkEnd w:id="41"/>
    </w:p>
    <w:p w14:paraId="11E3394D" w14:textId="435B289E" w:rsidR="009E785D" w:rsidRPr="009E785D" w:rsidRDefault="009E785D" w:rsidP="007547DD">
      <w:pPr>
        <w:pStyle w:val="Bodytextstyle"/>
      </w:pPr>
      <w:r w:rsidRPr="009E785D">
        <w:t xml:space="preserve">Conventional Facilities to be constructed at the Near Site shall be design and constructed in conformance with the Fermilab ES&amp;H Manual (FESHM) Chapter 1070, Work Smart Set, revision 8, dated </w:t>
      </w:r>
      <w:r w:rsidR="00475CF4">
        <w:t>December 2012</w:t>
      </w:r>
      <w:r w:rsidRPr="009E785D">
        <w:t xml:space="preserve"> (</w:t>
      </w:r>
      <w:ins w:id="42" w:author="Lakshmi Nayar x2324 30607C" w:date="2015-05-14T16:38:00Z">
        <w:r w:rsidR="00A91087">
          <w:fldChar w:fldCharType="begin"/>
        </w:r>
        <w:r w:rsidR="00A91087">
          <w:instrText xml:space="preserve"> HYPERLINK "http://esh.fnal.gov/xms/FESHM" </w:instrText>
        </w:r>
        <w:r w:rsidR="00A91087">
          <w:fldChar w:fldCharType="separate"/>
        </w:r>
        <w:r w:rsidRPr="00A91087">
          <w:rPr>
            <w:rStyle w:val="Hyperlink"/>
          </w:rPr>
          <w:t>http://esh.fnal.gov/xms/FESHM</w:t>
        </w:r>
        <w:r w:rsidR="00A91087">
          <w:fldChar w:fldCharType="end"/>
        </w:r>
      </w:ins>
      <w:r w:rsidRPr="009E785D">
        <w:t>), but particularly the latest edition of the following codes and standards:</w:t>
      </w:r>
    </w:p>
    <w:p w14:paraId="11E3394E" w14:textId="77777777" w:rsidR="009E785D" w:rsidRPr="007547DD" w:rsidRDefault="009E785D" w:rsidP="00717B2B">
      <w:pPr>
        <w:pStyle w:val="Bodytextstyle"/>
        <w:numPr>
          <w:ilvl w:val="0"/>
          <w:numId w:val="10"/>
        </w:numPr>
      </w:pPr>
      <w:r w:rsidRPr="007547DD">
        <w:t>Applicable Federal Code of Federal Regulations (CFR), Executive Orders, and DOE Requirements</w:t>
      </w:r>
    </w:p>
    <w:p w14:paraId="11E3394F" w14:textId="18452AB1" w:rsidR="009E785D" w:rsidRPr="007547DD" w:rsidRDefault="009E785D" w:rsidP="00717B2B">
      <w:pPr>
        <w:pStyle w:val="Bodytextstyle"/>
        <w:numPr>
          <w:ilvl w:val="0"/>
          <w:numId w:val="10"/>
        </w:numPr>
      </w:pPr>
      <w:r w:rsidRPr="007547DD">
        <w:t>International Building Code (IBC)</w:t>
      </w:r>
    </w:p>
    <w:p w14:paraId="11E33950" w14:textId="77777777" w:rsidR="009E785D" w:rsidRPr="007547DD" w:rsidRDefault="009E785D" w:rsidP="00717B2B">
      <w:pPr>
        <w:pStyle w:val="Bodytextstyle"/>
        <w:numPr>
          <w:ilvl w:val="0"/>
          <w:numId w:val="10"/>
        </w:numPr>
      </w:pPr>
      <w:r w:rsidRPr="007547DD">
        <w:t>“Fire Protection/Life Safety Assessment for the Conceptual Design of the Near Site of the Long-Baseline Neutrino Facility (LBNF) MI-10 Shallow – CD-1 Reference Design”, dated August 10, 2012, by Aon/Schirmer Engineering</w:t>
      </w:r>
    </w:p>
    <w:p w14:paraId="11E33951" w14:textId="77777777" w:rsidR="009E785D" w:rsidRPr="007547DD" w:rsidRDefault="009E785D" w:rsidP="00717B2B">
      <w:pPr>
        <w:pStyle w:val="Bodytextstyle"/>
        <w:numPr>
          <w:ilvl w:val="0"/>
          <w:numId w:val="10"/>
        </w:numPr>
      </w:pPr>
      <w:r w:rsidRPr="007547DD">
        <w:t>The Occupational Health and Safety Act of 1970</w:t>
      </w:r>
      <w:r w:rsidRPr="007547DD">
        <w:rPr>
          <w:rFonts w:cs="Arial"/>
        </w:rPr>
        <w:t xml:space="preserve"> (</w:t>
      </w:r>
      <w:r w:rsidRPr="007547DD">
        <w:t>OSHA)</w:t>
      </w:r>
    </w:p>
    <w:p w14:paraId="11E33952" w14:textId="77777777" w:rsidR="009E785D" w:rsidRPr="007547DD" w:rsidRDefault="009E785D" w:rsidP="00717B2B">
      <w:pPr>
        <w:pStyle w:val="Bodytextstyle"/>
        <w:numPr>
          <w:ilvl w:val="0"/>
          <w:numId w:val="10"/>
        </w:numPr>
      </w:pPr>
      <w:r w:rsidRPr="007547DD">
        <w:t>NFPA 101, Life Safety Code</w:t>
      </w:r>
    </w:p>
    <w:p w14:paraId="11E33953" w14:textId="77777777" w:rsidR="009E785D" w:rsidRPr="007547DD" w:rsidRDefault="009E785D" w:rsidP="00717B2B">
      <w:pPr>
        <w:pStyle w:val="Bodytextstyle"/>
        <w:numPr>
          <w:ilvl w:val="0"/>
          <w:numId w:val="10"/>
        </w:numPr>
      </w:pPr>
      <w:r w:rsidRPr="007547DD">
        <w:t>NFPA 520, Standard on Subterranean Spaces, 2005 Edition</w:t>
      </w:r>
    </w:p>
    <w:p w14:paraId="11E33954" w14:textId="77777777" w:rsidR="009E785D" w:rsidRPr="007547DD" w:rsidRDefault="009E785D" w:rsidP="00717B2B">
      <w:pPr>
        <w:pStyle w:val="Bodytextstyle"/>
        <w:numPr>
          <w:ilvl w:val="0"/>
          <w:numId w:val="10"/>
        </w:numPr>
      </w:pPr>
      <w:r w:rsidRPr="007547DD">
        <w:t>NFPA 72, National Fire Alarm Code</w:t>
      </w:r>
    </w:p>
    <w:p w14:paraId="11E33955" w14:textId="77777777" w:rsidR="009E785D" w:rsidRPr="007547DD" w:rsidRDefault="009E785D" w:rsidP="00717B2B">
      <w:pPr>
        <w:pStyle w:val="Bodytextstyle"/>
        <w:numPr>
          <w:ilvl w:val="0"/>
          <w:numId w:val="10"/>
        </w:numPr>
      </w:pPr>
      <w:r w:rsidRPr="007547DD">
        <w:t>American Concrete Institute (ACI) 318</w:t>
      </w:r>
    </w:p>
    <w:p w14:paraId="11E33956" w14:textId="77777777" w:rsidR="009E785D" w:rsidRPr="007547DD" w:rsidRDefault="009E785D" w:rsidP="00717B2B">
      <w:pPr>
        <w:pStyle w:val="Bodytextstyle"/>
        <w:numPr>
          <w:ilvl w:val="0"/>
          <w:numId w:val="10"/>
        </w:numPr>
      </w:pPr>
      <w:r w:rsidRPr="007547DD">
        <w:t>American Institute of Steel Construction Manual, 14</w:t>
      </w:r>
      <w:r w:rsidRPr="007547DD">
        <w:rPr>
          <w:vertAlign w:val="superscript"/>
        </w:rPr>
        <w:t>th</w:t>
      </w:r>
      <w:r w:rsidRPr="007547DD">
        <w:t xml:space="preserve"> Edition</w:t>
      </w:r>
    </w:p>
    <w:p w14:paraId="11E33957" w14:textId="77777777" w:rsidR="009E785D" w:rsidRPr="007547DD" w:rsidRDefault="009E785D" w:rsidP="00717B2B">
      <w:pPr>
        <w:pStyle w:val="Bodytextstyle"/>
        <w:numPr>
          <w:ilvl w:val="0"/>
          <w:numId w:val="10"/>
        </w:numPr>
      </w:pPr>
      <w:r w:rsidRPr="007547DD">
        <w:lastRenderedPageBreak/>
        <w:t>ASHRAE 90.1-2007, Energy Standard for Buildings</w:t>
      </w:r>
    </w:p>
    <w:p w14:paraId="11E33958" w14:textId="77777777" w:rsidR="009E785D" w:rsidRPr="007547DD" w:rsidRDefault="009E785D" w:rsidP="00717B2B">
      <w:pPr>
        <w:pStyle w:val="Bodytextstyle"/>
        <w:numPr>
          <w:ilvl w:val="0"/>
          <w:numId w:val="10"/>
        </w:numPr>
      </w:pPr>
      <w:r w:rsidRPr="007547DD">
        <w:t>ASHRAE 62, Indoor Air Quality</w:t>
      </w:r>
    </w:p>
    <w:p w14:paraId="11E33959" w14:textId="77777777" w:rsidR="009E785D" w:rsidRPr="007547DD" w:rsidRDefault="009E785D" w:rsidP="00717B2B">
      <w:pPr>
        <w:pStyle w:val="Bodytextstyle"/>
        <w:numPr>
          <w:ilvl w:val="0"/>
          <w:numId w:val="10"/>
        </w:numPr>
      </w:pPr>
      <w:r w:rsidRPr="007547DD">
        <w:t>2009 National Electrical Code (NEC)</w:t>
      </w:r>
    </w:p>
    <w:p w14:paraId="11E3395A" w14:textId="77777777" w:rsidR="009E785D" w:rsidRPr="007547DD" w:rsidRDefault="009E785D" w:rsidP="00717B2B">
      <w:pPr>
        <w:pStyle w:val="Bodytextstyle"/>
        <w:numPr>
          <w:ilvl w:val="0"/>
          <w:numId w:val="10"/>
        </w:numPr>
      </w:pPr>
      <w:r w:rsidRPr="007547DD">
        <w:t>American Society of Mechanical Engineers (ASME)</w:t>
      </w:r>
    </w:p>
    <w:p w14:paraId="11E3395B" w14:textId="77777777" w:rsidR="009E785D" w:rsidRPr="009E785D" w:rsidRDefault="009E785D" w:rsidP="00717B2B">
      <w:pPr>
        <w:pStyle w:val="Bodytextstyle"/>
        <w:numPr>
          <w:ilvl w:val="0"/>
          <w:numId w:val="10"/>
        </w:numPr>
      </w:pPr>
      <w:r w:rsidRPr="009E785D">
        <w:t>American Society for Testing and Material (ASTM)</w:t>
      </w:r>
    </w:p>
    <w:p w14:paraId="11E3395C" w14:textId="77777777" w:rsidR="009E785D" w:rsidRPr="009E785D" w:rsidRDefault="009E785D" w:rsidP="00717B2B">
      <w:pPr>
        <w:pStyle w:val="Bodytextstyle"/>
        <w:numPr>
          <w:ilvl w:val="0"/>
          <w:numId w:val="10"/>
        </w:numPr>
      </w:pPr>
      <w:r w:rsidRPr="009E785D">
        <w:t>American National Standards Institute (ANSI)</w:t>
      </w:r>
    </w:p>
    <w:p w14:paraId="11E3395D" w14:textId="77777777" w:rsidR="009E785D" w:rsidRPr="009E785D" w:rsidRDefault="009E785D" w:rsidP="00717B2B">
      <w:pPr>
        <w:pStyle w:val="Bodytextstyle"/>
        <w:numPr>
          <w:ilvl w:val="0"/>
          <w:numId w:val="10"/>
        </w:numPr>
      </w:pPr>
      <w:r w:rsidRPr="009E785D">
        <w:t>National Institute of Standards &amp; Technology (NIST)</w:t>
      </w:r>
    </w:p>
    <w:p w14:paraId="11E3395E" w14:textId="77777777" w:rsidR="009E785D" w:rsidRPr="009E785D" w:rsidRDefault="009E785D" w:rsidP="00717B2B">
      <w:pPr>
        <w:pStyle w:val="Bodytextstyle"/>
        <w:numPr>
          <w:ilvl w:val="0"/>
          <w:numId w:val="10"/>
        </w:numPr>
      </w:pPr>
      <w:r w:rsidRPr="009E785D">
        <w:t>Insulated Cable Engineers Association</w:t>
      </w:r>
      <w:r w:rsidRPr="009E785D">
        <w:rPr>
          <w:rFonts w:ascii="Arial" w:hAnsi="Arial" w:cs="Arial"/>
        </w:rPr>
        <w:t xml:space="preserve"> (</w:t>
      </w:r>
      <w:r w:rsidRPr="009E785D">
        <w:t>ICEA)</w:t>
      </w:r>
    </w:p>
    <w:p w14:paraId="11E3395F" w14:textId="77777777" w:rsidR="009E785D" w:rsidRPr="009E785D" w:rsidRDefault="009E785D" w:rsidP="00717B2B">
      <w:pPr>
        <w:pStyle w:val="Bodytextstyle"/>
        <w:numPr>
          <w:ilvl w:val="0"/>
          <w:numId w:val="10"/>
        </w:numPr>
      </w:pPr>
      <w:r w:rsidRPr="009E785D">
        <w:t>Institute of Electrical and Electronics Engineers</w:t>
      </w:r>
      <w:r w:rsidRPr="009E785D">
        <w:rPr>
          <w:rFonts w:ascii="Arial" w:hAnsi="Arial" w:cs="Arial"/>
        </w:rPr>
        <w:t xml:space="preserve"> (</w:t>
      </w:r>
      <w:r w:rsidRPr="009E785D">
        <w:t>IEEE)</w:t>
      </w:r>
    </w:p>
    <w:p w14:paraId="11E33960" w14:textId="77777777" w:rsidR="009E785D" w:rsidRPr="009E785D" w:rsidRDefault="009E785D" w:rsidP="00717B2B">
      <w:pPr>
        <w:pStyle w:val="Bodytextstyle"/>
        <w:numPr>
          <w:ilvl w:val="0"/>
          <w:numId w:val="10"/>
        </w:numPr>
      </w:pPr>
      <w:r w:rsidRPr="009E785D">
        <w:t>National Electrical Manufacturers Association (NEMA)</w:t>
      </w:r>
    </w:p>
    <w:p w14:paraId="11E33961" w14:textId="77777777" w:rsidR="009E785D" w:rsidRPr="009E785D" w:rsidRDefault="009E785D" w:rsidP="00717B2B">
      <w:pPr>
        <w:pStyle w:val="Bodytextstyle"/>
        <w:numPr>
          <w:ilvl w:val="0"/>
          <w:numId w:val="10"/>
        </w:numPr>
      </w:pPr>
      <w:r w:rsidRPr="009E785D">
        <w:t>American Society of Plumbing Engineers (ASPE)</w:t>
      </w:r>
    </w:p>
    <w:p w14:paraId="11E33962" w14:textId="77777777" w:rsidR="009E785D" w:rsidRPr="009E785D" w:rsidRDefault="009E785D" w:rsidP="00717B2B">
      <w:pPr>
        <w:pStyle w:val="Bodytextstyle"/>
        <w:numPr>
          <w:ilvl w:val="0"/>
          <w:numId w:val="10"/>
        </w:numPr>
      </w:pPr>
      <w:r w:rsidRPr="009E785D">
        <w:t>American Water Works Association (AWWA)</w:t>
      </w:r>
    </w:p>
    <w:p w14:paraId="11E33963" w14:textId="77777777" w:rsidR="009E785D" w:rsidRPr="009E785D" w:rsidRDefault="009E785D" w:rsidP="00717B2B">
      <w:pPr>
        <w:pStyle w:val="Bodytextstyle"/>
        <w:numPr>
          <w:ilvl w:val="0"/>
          <w:numId w:val="10"/>
        </w:numPr>
      </w:pPr>
      <w:r w:rsidRPr="009E785D">
        <w:t>American Society of Sanitary Engineering (ASSE)</w:t>
      </w:r>
    </w:p>
    <w:p w14:paraId="11E33964" w14:textId="77777777" w:rsidR="009E785D" w:rsidRPr="009E785D" w:rsidRDefault="009E785D" w:rsidP="00717B2B">
      <w:pPr>
        <w:pStyle w:val="Bodytextstyle"/>
        <w:numPr>
          <w:ilvl w:val="0"/>
          <w:numId w:val="10"/>
        </w:numPr>
      </w:pPr>
      <w:r w:rsidRPr="009E785D">
        <w:t>American Gas Association (AGA)</w:t>
      </w:r>
    </w:p>
    <w:p w14:paraId="11E33965" w14:textId="77777777" w:rsidR="009E785D" w:rsidRPr="009E785D" w:rsidRDefault="009E785D" w:rsidP="00717B2B">
      <w:pPr>
        <w:pStyle w:val="Bodytextstyle"/>
        <w:numPr>
          <w:ilvl w:val="0"/>
          <w:numId w:val="10"/>
        </w:numPr>
      </w:pPr>
      <w:r w:rsidRPr="009E785D">
        <w:t>National Sanitation Foundation (NSF)</w:t>
      </w:r>
    </w:p>
    <w:p w14:paraId="11E33966" w14:textId="77777777" w:rsidR="009E785D" w:rsidRPr="009E785D" w:rsidRDefault="009E785D" w:rsidP="00717B2B">
      <w:pPr>
        <w:pStyle w:val="Bodytextstyle"/>
        <w:numPr>
          <w:ilvl w:val="0"/>
          <w:numId w:val="10"/>
        </w:numPr>
      </w:pPr>
      <w:r w:rsidRPr="009E785D">
        <w:t>Illinois Plumbing Code</w:t>
      </w:r>
    </w:p>
    <w:p w14:paraId="11E33967" w14:textId="77777777" w:rsidR="009E785D" w:rsidRPr="009E785D" w:rsidRDefault="009E785D" w:rsidP="00717B2B">
      <w:pPr>
        <w:pStyle w:val="Bodytextstyle"/>
        <w:numPr>
          <w:ilvl w:val="0"/>
          <w:numId w:val="10"/>
        </w:numPr>
      </w:pPr>
      <w:r w:rsidRPr="009E785D">
        <w:t>Standard Specifications for Water and Sewer Main Construction in Illinois, Sixth Addition 2009, issued by the Illinois Society of Professional Engineers</w:t>
      </w:r>
    </w:p>
    <w:p w14:paraId="11E33968" w14:textId="77777777" w:rsidR="009E785D" w:rsidRPr="009E785D" w:rsidRDefault="009E785D" w:rsidP="00717B2B">
      <w:pPr>
        <w:pStyle w:val="Bodytextstyle"/>
        <w:numPr>
          <w:ilvl w:val="0"/>
          <w:numId w:val="10"/>
        </w:numPr>
      </w:pPr>
      <w:r w:rsidRPr="009E785D">
        <w:t>Federal American's with Disabilities Act (ADA) along with State of Illinois ADA amendments. These requirements shall only be applied to those facilities which are located at the ground surface and accessible to the public.</w:t>
      </w:r>
    </w:p>
    <w:p w14:paraId="11E33969"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p>
    <w:p w14:paraId="11E3396A" w14:textId="77777777" w:rsidR="009E785D" w:rsidRPr="009E785D" w:rsidRDefault="009E785D" w:rsidP="009E785D">
      <w:pPr>
        <w:overflowPunct/>
        <w:autoSpaceDE/>
        <w:autoSpaceDN/>
        <w:adjustRightInd/>
        <w:jc w:val="center"/>
        <w:textAlignment w:val="auto"/>
        <w:rPr>
          <w:rFonts w:ascii="Garamond" w:eastAsia="Cambria" w:hAnsi="Garamond"/>
          <w:sz w:val="24"/>
          <w:szCs w:val="24"/>
        </w:rPr>
        <w:sectPr w:rsidR="009E785D" w:rsidRPr="009E785D" w:rsidSect="009E785D">
          <w:headerReference w:type="even" r:id="rId23"/>
          <w:headerReference w:type="default" r:id="rId24"/>
          <w:footerReference w:type="even" r:id="rId25"/>
          <w:footerReference w:type="default" r:id="rId26"/>
          <w:pgSz w:w="12240" w:h="15840"/>
          <w:pgMar w:top="1440" w:right="1440" w:bottom="1440" w:left="1440" w:header="720" w:footer="720" w:gutter="0"/>
          <w:pgNumType w:start="1" w:chapStyle="1"/>
          <w:cols w:space="720"/>
        </w:sectPr>
      </w:pPr>
    </w:p>
    <w:p w14:paraId="11E3396B" w14:textId="77777777" w:rsidR="009E785D" w:rsidRPr="009E785D" w:rsidRDefault="009E785D" w:rsidP="009E785D">
      <w:pPr>
        <w:pStyle w:val="Heading1"/>
      </w:pPr>
      <w:bookmarkStart w:id="43" w:name="_Toc418491874"/>
      <w:bookmarkStart w:id="44" w:name="_Toc419045950"/>
      <w:bookmarkStart w:id="45" w:name="_Toc419046187"/>
      <w:r w:rsidRPr="009E785D">
        <w:lastRenderedPageBreak/>
        <w:t>Existing Site Conditions</w:t>
      </w:r>
      <w:bookmarkEnd w:id="43"/>
      <w:bookmarkEnd w:id="44"/>
      <w:bookmarkEnd w:id="45"/>
    </w:p>
    <w:p w14:paraId="11E3396C" w14:textId="77777777" w:rsidR="009E785D" w:rsidRPr="009E785D" w:rsidRDefault="009E785D" w:rsidP="007547DD">
      <w:pPr>
        <w:pStyle w:val="Bodytextstyle"/>
      </w:pPr>
      <w:r w:rsidRPr="009E785D">
        <w:t xml:space="preserve">The LBNF Project area is located in the western portion of the Fermilab site in Batavia, Illinois. The sections below describe the known and anticipated surface conditions at the site and also include site geology, groundwater conditions, and natural gasses. </w:t>
      </w:r>
    </w:p>
    <w:p w14:paraId="11E3396D" w14:textId="77777777" w:rsidR="009E785D" w:rsidRPr="009E785D" w:rsidRDefault="009E785D" w:rsidP="009E785D">
      <w:pPr>
        <w:pStyle w:val="Heading2"/>
        <w:rPr>
          <w:rFonts w:eastAsiaTheme="majorEastAsia"/>
        </w:rPr>
      </w:pPr>
      <w:bookmarkStart w:id="46" w:name="_Toc149638399"/>
      <w:bookmarkStart w:id="47" w:name="_Toc418491875"/>
      <w:bookmarkStart w:id="48" w:name="_Toc419045951"/>
      <w:bookmarkStart w:id="49" w:name="_Toc419046188"/>
      <w:bookmarkStart w:id="50" w:name="_Toc149638397"/>
      <w:r w:rsidRPr="009E785D">
        <w:rPr>
          <w:rFonts w:eastAsiaTheme="majorEastAsia"/>
        </w:rPr>
        <w:t>Surface Development, Topographic and Environmental Conditions</w:t>
      </w:r>
      <w:bookmarkEnd w:id="46"/>
      <w:bookmarkEnd w:id="47"/>
      <w:bookmarkEnd w:id="48"/>
      <w:bookmarkEnd w:id="49"/>
    </w:p>
    <w:p w14:paraId="11E3396E" w14:textId="77777777"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 xml:space="preserve">The site is partially developed with existing surface and underground structures for the support of ongoing research at the laboratory. Existing underground structures include building foundations, buried </w:t>
      </w:r>
      <w:proofErr w:type="gramStart"/>
      <w:r w:rsidRPr="00C60A24">
        <w:rPr>
          <w:rFonts w:eastAsia="Cambria"/>
          <w:szCs w:val="24"/>
        </w:rPr>
        <w:t>utilities,</w:t>
      </w:r>
      <w:proofErr w:type="gramEnd"/>
      <w:r w:rsidRPr="00C60A24">
        <w:rPr>
          <w:rFonts w:eastAsia="Cambria"/>
          <w:szCs w:val="24"/>
        </w:rPr>
        <w:t xml:space="preserve"> shallow tunnel enclosures constructed by cut-and-cover methods, the associated remnants from previously constructed braced excavation structures, and the existing Neutrinos at Main Injector (</w:t>
      </w:r>
      <w:proofErr w:type="spellStart"/>
      <w:r w:rsidRPr="00C60A24">
        <w:rPr>
          <w:rFonts w:eastAsia="Cambria"/>
          <w:szCs w:val="24"/>
        </w:rPr>
        <w:t>NuMI</w:t>
      </w:r>
      <w:proofErr w:type="spellEnd"/>
      <w:r w:rsidRPr="00C60A24">
        <w:rPr>
          <w:rFonts w:eastAsia="Cambria"/>
          <w:szCs w:val="24"/>
        </w:rPr>
        <w:t>) tunnel which was excavated in the same rock units that LBNF underground enclosures will encounter.</w:t>
      </w:r>
    </w:p>
    <w:p w14:paraId="11E3396F" w14:textId="77777777"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 xml:space="preserve">Existing facilities on or adjacent to the </w:t>
      </w:r>
      <w:proofErr w:type="spellStart"/>
      <w:r w:rsidRPr="00C60A24">
        <w:rPr>
          <w:rFonts w:eastAsia="Cambria"/>
          <w:szCs w:val="24"/>
        </w:rPr>
        <w:t>Fermilab</w:t>
      </w:r>
      <w:proofErr w:type="spellEnd"/>
      <w:r w:rsidRPr="00C60A24">
        <w:rPr>
          <w:rFonts w:eastAsia="Cambria"/>
          <w:szCs w:val="24"/>
        </w:rPr>
        <w:t xml:space="preserve"> property that will interface with or constrain the development of the Project are the Main Injector, </w:t>
      </w:r>
      <w:proofErr w:type="spellStart"/>
      <w:r w:rsidRPr="00C60A24">
        <w:rPr>
          <w:rFonts w:eastAsia="Cambria"/>
          <w:szCs w:val="24"/>
        </w:rPr>
        <w:t>Kautz</w:t>
      </w:r>
      <w:proofErr w:type="spellEnd"/>
      <w:r w:rsidRPr="00C60A24">
        <w:rPr>
          <w:rFonts w:eastAsia="Cambria"/>
          <w:szCs w:val="24"/>
        </w:rPr>
        <w:t xml:space="preserve"> Road, Indian Creek Road (also known as the Main Injector Road), the Main Injector Cooling Pond F, and Kirk Road.</w:t>
      </w:r>
    </w:p>
    <w:p w14:paraId="11E33970" w14:textId="2B82358F" w:rsidR="009E785D" w:rsidRPr="00C60A24" w:rsidRDefault="009E785D" w:rsidP="009E785D">
      <w:pPr>
        <w:overflowPunct/>
        <w:autoSpaceDE/>
        <w:autoSpaceDN/>
        <w:adjustRightInd/>
        <w:spacing w:after="240" w:line="280" w:lineRule="exact"/>
        <w:textAlignment w:val="auto"/>
        <w:rPr>
          <w:rFonts w:eastAsia="Cambria"/>
          <w:szCs w:val="24"/>
        </w:rPr>
      </w:pPr>
      <w:r w:rsidRPr="00C60A24">
        <w:rPr>
          <w:rFonts w:eastAsia="Cambria"/>
          <w:szCs w:val="24"/>
        </w:rPr>
        <w:t xml:space="preserve">The site surface topography is predominantly flat with areas of prairie grass, heavy brush, woodlands, wetlands and developed sites. Surface elevations within the Project area range from about 740 </w:t>
      </w:r>
      <w:proofErr w:type="spellStart"/>
      <w:r w:rsidRPr="00C60A24">
        <w:rPr>
          <w:rFonts w:eastAsia="Cambria"/>
          <w:szCs w:val="24"/>
        </w:rPr>
        <w:t>ft</w:t>
      </w:r>
      <w:proofErr w:type="spellEnd"/>
      <w:r w:rsidRPr="00C60A24">
        <w:rPr>
          <w:rFonts w:eastAsia="Cambria"/>
          <w:szCs w:val="24"/>
        </w:rPr>
        <w:t xml:space="preserve"> to 760 </w:t>
      </w:r>
      <w:proofErr w:type="spellStart"/>
      <w:r w:rsidRPr="00C60A24">
        <w:rPr>
          <w:rFonts w:eastAsia="Cambria"/>
          <w:szCs w:val="24"/>
        </w:rPr>
        <w:t>ft</w:t>
      </w:r>
      <w:proofErr w:type="spellEnd"/>
      <w:r w:rsidRPr="00C60A24">
        <w:rPr>
          <w:rFonts w:eastAsia="Cambria"/>
          <w:szCs w:val="24"/>
        </w:rPr>
        <w:t xml:space="preserve"> above mean sea level (MSL). The topography in the Project area </w:t>
      </w:r>
      <w:del w:id="51" w:author="Lakshmi Nayar x2324 30607C" w:date="2015-05-14T16:39:00Z">
        <w:r w:rsidRPr="00C60A24" w:rsidDel="00A91087">
          <w:rPr>
            <w:rFonts w:eastAsia="Cambria"/>
            <w:szCs w:val="24"/>
          </w:rPr>
          <w:delText>will not be</w:delText>
        </w:r>
      </w:del>
      <w:proofErr w:type="gramStart"/>
      <w:ins w:id="52" w:author="Lakshmi Nayar x2324 30607C" w:date="2015-05-14T16:39:00Z">
        <w:r w:rsidR="00A91087">
          <w:rPr>
            <w:rFonts w:eastAsia="Cambria"/>
            <w:szCs w:val="24"/>
          </w:rPr>
          <w:t>are</w:t>
        </w:r>
        <w:proofErr w:type="gramEnd"/>
        <w:r w:rsidR="00A91087">
          <w:rPr>
            <w:rFonts w:eastAsia="Cambria"/>
            <w:szCs w:val="24"/>
          </w:rPr>
          <w:t xml:space="preserve"> not</w:t>
        </w:r>
      </w:ins>
      <w:r w:rsidRPr="00C60A24">
        <w:rPr>
          <w:rFonts w:eastAsia="Cambria"/>
          <w:szCs w:val="24"/>
        </w:rPr>
        <w:t xml:space="preserve"> an impediment to the development of the construction sites or the use of standard heavy equipment for construction.</w:t>
      </w:r>
    </w:p>
    <w:p w14:paraId="11E33971" w14:textId="77777777" w:rsidR="009E785D" w:rsidRPr="009E785D" w:rsidRDefault="009E785D" w:rsidP="00263C44">
      <w:pPr>
        <w:pStyle w:val="Heading2"/>
        <w:rPr>
          <w:rFonts w:eastAsiaTheme="majorEastAsia"/>
        </w:rPr>
      </w:pPr>
      <w:bookmarkStart w:id="53" w:name="_Ref314743064"/>
      <w:bookmarkStart w:id="54" w:name="_Toc418491876"/>
      <w:bookmarkStart w:id="55" w:name="_Toc419045952"/>
      <w:bookmarkStart w:id="56" w:name="_Toc419046189"/>
      <w:r w:rsidRPr="009E785D">
        <w:rPr>
          <w:rFonts w:eastAsiaTheme="majorEastAsia"/>
        </w:rPr>
        <w:t>Overview of Site Geology</w:t>
      </w:r>
      <w:bookmarkEnd w:id="50"/>
      <w:bookmarkEnd w:id="53"/>
      <w:bookmarkEnd w:id="54"/>
      <w:bookmarkEnd w:id="55"/>
      <w:bookmarkEnd w:id="56"/>
    </w:p>
    <w:p w14:paraId="11E33972" w14:textId="5A2C9E57" w:rsidR="009E785D" w:rsidRPr="009E785D" w:rsidRDefault="009E785D" w:rsidP="007547DD">
      <w:pPr>
        <w:pStyle w:val="Bodytextstyle"/>
      </w:pPr>
      <w:proofErr w:type="gramStart"/>
      <w:r w:rsidRPr="009E785D">
        <w:t xml:space="preserve">Subsurface conditions at the Near Site </w:t>
      </w:r>
      <w:commentRangeStart w:id="57"/>
      <w:del w:id="58" w:author="Lakshmi Nayar x2324 30607C" w:date="2015-05-14T16:40:00Z">
        <w:r w:rsidRPr="009E785D" w:rsidDel="00BE65DC">
          <w:delText>are comprised o</w:delText>
        </w:r>
      </w:del>
      <w:commentRangeEnd w:id="57"/>
      <w:r w:rsidR="00C63C09">
        <w:rPr>
          <w:rStyle w:val="CommentReference"/>
          <w:rFonts w:eastAsia="Times New Roman" w:cs="Times New Roman"/>
          <w:noProof w:val="0"/>
        </w:rPr>
        <w:commentReference w:id="57"/>
      </w:r>
      <w:del w:id="59" w:author="Lakshmi Nayar x2324 30607C" w:date="2015-05-14T16:40:00Z">
        <w:r w:rsidRPr="009E785D" w:rsidDel="00BE65DC">
          <w:delText>f</w:delText>
        </w:r>
      </w:del>
      <w:ins w:id="60" w:author="Lakshmi Nayar x2324 30607C" w:date="2015-05-14T16:40:00Z">
        <w:r w:rsidR="00BE65DC">
          <w:t>comprises</w:t>
        </w:r>
      </w:ins>
      <w:proofErr w:type="gramEnd"/>
      <w:r w:rsidRPr="009E785D">
        <w:t xml:space="preserve"> glacial, glaciofluvial and glaciolacustrine deposits, along with flat lying bedrock strata of the middle to lower Silurian period. In descending order, the Silurian rock formations include the Markgraf and Brandon Bridge Members of the Joliet Formation, the Kankakee Formation and the Elwood Formation. </w:t>
      </w:r>
    </w:p>
    <w:p w14:paraId="11E33973" w14:textId="77777777" w:rsidR="009E785D" w:rsidRPr="009E785D" w:rsidRDefault="009E785D" w:rsidP="007547DD">
      <w:pPr>
        <w:pStyle w:val="Bodytextstyle"/>
      </w:pPr>
      <w:r w:rsidRPr="009E785D">
        <w:t>Glacial processes during the Wisconsin glaciation resulted in the deposition of a thick blanket of glacial tills, lacustrine silts and clays, and outwash sands and gravels across the Project area. The total thickness of these overburden sediments in the Project area ranges from about 50 ft to 85 ft. The majority of the sediments are over consolidated glacial till deposits consisting of silt, sand, gravel, cobbles and boulders in a predominantly clay matrix.</w:t>
      </w:r>
    </w:p>
    <w:p w14:paraId="11E33974" w14:textId="77777777" w:rsidR="009E785D" w:rsidRPr="009E785D" w:rsidRDefault="009E785D" w:rsidP="007547DD">
      <w:pPr>
        <w:pStyle w:val="Bodytextstyle"/>
      </w:pPr>
      <w:r w:rsidRPr="009E785D">
        <w:t>The Project area is situated on the eastern flank of a broad structural arch known as the Kankakee Arch, separating the Michigan and Illinois bedrock basins. The rock stratigraphy is composed of a sequence of sedimentary rocks consisting of dolomitic limestone, dolomite, siltstone and shale, generally Silurian in age. The underground structures for this Project will be excavated in formations of these rock types. The bedrock surface is an erosional unconformity where overlying rocks of the Upper Paleozoic Era have been removed by glaciation. The overall dip of the bedrock strata in this region is around 10 ft to 15 ft per mile to the southeast. Bedrock outcrop exposures are rare, except in quarries (North Aurora and Elmhurst) and river bluffs, as the rock strata are overlain by thick glacial deposits.</w:t>
      </w:r>
    </w:p>
    <w:p w14:paraId="11E33975" w14:textId="77777777" w:rsidR="009E785D" w:rsidRPr="009E785D" w:rsidRDefault="009E785D" w:rsidP="007547DD">
      <w:pPr>
        <w:pStyle w:val="Bodytextstyle"/>
      </w:pPr>
      <w:r w:rsidRPr="009E785D">
        <w:lastRenderedPageBreak/>
        <w:t>The Fermilab site is located in a zone of the central mid-continent that is tectonically stable and a region of very low seismic risk. The closest known earthquake source zones capable of producing ground motions of any significance are located several hundred miles to the south. Active faults are not known to exist in the Project area.</w:t>
      </w:r>
    </w:p>
    <w:p w14:paraId="11E33976" w14:textId="58EA95CD" w:rsidR="009E785D" w:rsidRPr="009E785D" w:rsidRDefault="009E785D" w:rsidP="007547DD">
      <w:pPr>
        <w:pStyle w:val="Bodytextstyle"/>
      </w:pPr>
      <w:r w:rsidRPr="009E785D">
        <w:t xml:space="preserve">Additional descriptions of subsurface materials, geologic profiles and boring logs along the Near Site Project alignment are provided in the </w:t>
      </w:r>
      <w:r w:rsidRPr="00240A84">
        <w:t>LBNE Geotechnical Data Report  (LBNE DocDB 8075) prepared by AECOM</w:t>
      </w:r>
      <w:r w:rsidRPr="009E785D">
        <w:t>, dated October 2013,</w:t>
      </w:r>
      <w:customXmlInsRangeStart w:id="61" w:author="Lakshmi Nayar x2324 30607C" w:date="2015-05-14T17:58:00Z"/>
      <w:sdt>
        <w:sdtPr>
          <w:id w:val="-744793846"/>
          <w:citation/>
        </w:sdtPr>
        <w:sdtContent>
          <w:customXmlInsRangeEnd w:id="61"/>
          <w:ins w:id="62" w:author="Lakshmi Nayar x2324 30607C" w:date="2015-05-14T17:58:00Z">
            <w:r w:rsidR="00C63C09">
              <w:fldChar w:fldCharType="begin"/>
            </w:r>
            <w:r w:rsidR="00C63C09">
              <w:rPr>
                <w:b/>
                <w:highlight w:val="lightGray"/>
              </w:rPr>
              <w:instrText xml:space="preserve"> CITATION AEC13 \l 1033 </w:instrText>
            </w:r>
          </w:ins>
          <w:r w:rsidR="00C63C09">
            <w:fldChar w:fldCharType="separate"/>
          </w:r>
          <w:ins w:id="63" w:author="Lakshmi Nayar x2324 30607C" w:date="2015-05-14T17:58:00Z">
            <w:r w:rsidR="00C63C09">
              <w:rPr>
                <w:b/>
                <w:highlight w:val="lightGray"/>
              </w:rPr>
              <w:t xml:space="preserve"> </w:t>
            </w:r>
            <w:r w:rsidR="00C63C09" w:rsidRPr="00C63C09">
              <w:rPr>
                <w:highlight w:val="lightGray"/>
                <w:rPrChange w:id="64" w:author="Lakshmi Nayar x2324 30607C" w:date="2015-05-14T17:58:00Z">
                  <w:rPr/>
                </w:rPrChange>
              </w:rPr>
              <w:t>(2)</w:t>
            </w:r>
            <w:r w:rsidR="00C63C09">
              <w:fldChar w:fldCharType="end"/>
            </w:r>
          </w:ins>
          <w:customXmlInsRangeStart w:id="65" w:author="Lakshmi Nayar x2324 30607C" w:date="2015-05-14T17:58:00Z"/>
        </w:sdtContent>
      </w:sdt>
      <w:customXmlInsRangeEnd w:id="65"/>
      <w:ins w:id="66" w:author="Lakshmi Nayar x2324 30607C" w:date="2015-05-14T17:58:00Z">
        <w:r w:rsidR="00C63C09">
          <w:t xml:space="preserve"> </w:t>
        </w:r>
      </w:ins>
      <w:del w:id="67" w:author="Lakshmi Nayar x2324 30607C" w:date="2015-05-14T17:58:00Z">
        <w:r w:rsidRPr="009E785D" w:rsidDel="00C63C09">
          <w:delText xml:space="preserve"> </w:delText>
        </w:r>
      </w:del>
      <w:r w:rsidRPr="009E785D">
        <w:t xml:space="preserve">the </w:t>
      </w:r>
      <w:r w:rsidRPr="009E785D">
        <w:rPr>
          <w:i/>
        </w:rPr>
        <w:t>LBNE Site Investigation Geotechnical Engineering Services Report</w:t>
      </w:r>
      <w:r w:rsidRPr="009E785D">
        <w:t xml:space="preserve"> </w:t>
      </w:r>
      <w:sdt>
        <w:sdtPr>
          <w:rPr>
            <w:b/>
            <w:highlight w:val="lightGray"/>
          </w:rPr>
          <w:id w:val="-1895114655"/>
          <w:citation/>
        </w:sdtPr>
        <w:sdtContent>
          <w:r w:rsidRPr="00D20E73">
            <w:rPr>
              <w:b/>
              <w:highlight w:val="lightGray"/>
            </w:rPr>
            <w:fldChar w:fldCharType="begin"/>
          </w:r>
          <w:r w:rsidRPr="00D20E73">
            <w:rPr>
              <w:b/>
              <w:highlight w:val="lightGray"/>
            </w:rPr>
            <w:instrText xml:space="preserve">CITATION Gro10 \l 1033 </w:instrText>
          </w:r>
          <w:r w:rsidRPr="00D20E73">
            <w:rPr>
              <w:b/>
              <w:highlight w:val="lightGray"/>
            </w:rPr>
            <w:fldChar w:fldCharType="separate"/>
          </w:r>
          <w:r w:rsidR="00FA41AD" w:rsidRPr="00FA41AD">
            <w:rPr>
              <w:highlight w:val="lightGray"/>
            </w:rPr>
            <w:t>(3)</w:t>
          </w:r>
          <w:r w:rsidRPr="00D20E73">
            <w:rPr>
              <w:b/>
              <w:highlight w:val="lightGray"/>
            </w:rPr>
            <w:fldChar w:fldCharType="end"/>
          </w:r>
        </w:sdtContent>
      </w:sdt>
      <w:r w:rsidRPr="009E785D">
        <w:t xml:space="preserve"> prepared by Groff Testing Corporation, dated February 26, 2010.  An additional independent evaluation is documented in the </w:t>
      </w:r>
      <w:r w:rsidR="00C04DF2">
        <w:rPr>
          <w:i/>
        </w:rPr>
        <w:t>Geotechnical Investigation, H</w:t>
      </w:r>
      <w:r w:rsidRPr="009E785D">
        <w:rPr>
          <w:i/>
        </w:rPr>
        <w:t xml:space="preserve">uer Review </w:t>
      </w:r>
      <w:sdt>
        <w:sdtPr>
          <w:rPr>
            <w:b/>
            <w:i/>
            <w:highlight w:val="lightGray"/>
          </w:rPr>
          <w:id w:val="854771823"/>
          <w:citation/>
        </w:sdtPr>
        <w:sdtContent>
          <w:r w:rsidRPr="00D20E73">
            <w:rPr>
              <w:b/>
              <w:i/>
              <w:highlight w:val="lightGray"/>
            </w:rPr>
            <w:fldChar w:fldCharType="begin"/>
          </w:r>
          <w:r w:rsidRPr="00D20E73">
            <w:rPr>
              <w:b/>
              <w:i/>
              <w:highlight w:val="lightGray"/>
            </w:rPr>
            <w:instrText xml:space="preserve">CITATION Heu09 \l 1033 </w:instrText>
          </w:r>
          <w:r w:rsidRPr="00D20E73">
            <w:rPr>
              <w:b/>
              <w:i/>
              <w:highlight w:val="lightGray"/>
            </w:rPr>
            <w:fldChar w:fldCharType="separate"/>
          </w:r>
          <w:r w:rsidR="00FA41AD" w:rsidRPr="00FA41AD">
            <w:rPr>
              <w:highlight w:val="lightGray"/>
            </w:rPr>
            <w:t>(4)</w:t>
          </w:r>
          <w:r w:rsidRPr="00D20E73">
            <w:rPr>
              <w:b/>
              <w:i/>
              <w:highlight w:val="lightGray"/>
            </w:rPr>
            <w:fldChar w:fldCharType="end"/>
          </w:r>
        </w:sdtContent>
      </w:sdt>
      <w:r w:rsidRPr="009E785D">
        <w:t>.</w:t>
      </w:r>
    </w:p>
    <w:p w14:paraId="11E33977" w14:textId="77777777" w:rsidR="009E785D" w:rsidRPr="009E785D" w:rsidRDefault="009E785D" w:rsidP="00263C44">
      <w:pPr>
        <w:pStyle w:val="Heading2"/>
        <w:rPr>
          <w:rFonts w:eastAsiaTheme="majorEastAsia"/>
        </w:rPr>
      </w:pPr>
      <w:bookmarkStart w:id="68" w:name="_Toc149638398"/>
      <w:bookmarkStart w:id="69" w:name="_Toc418491877"/>
      <w:bookmarkStart w:id="70" w:name="_Toc419045953"/>
      <w:bookmarkStart w:id="71" w:name="_Toc419046190"/>
      <w:r w:rsidRPr="009E785D">
        <w:rPr>
          <w:rFonts w:eastAsiaTheme="majorEastAsia"/>
        </w:rPr>
        <w:t>Overview of Site Groundwater Conditions</w:t>
      </w:r>
      <w:bookmarkEnd w:id="68"/>
      <w:bookmarkEnd w:id="69"/>
      <w:bookmarkEnd w:id="70"/>
      <w:bookmarkEnd w:id="71"/>
    </w:p>
    <w:p w14:paraId="11E33978" w14:textId="77777777" w:rsidR="009E785D" w:rsidRPr="009E785D" w:rsidRDefault="009E785D" w:rsidP="007547DD">
      <w:pPr>
        <w:pStyle w:val="Bodytextstyle"/>
      </w:pPr>
      <w:r w:rsidRPr="009E785D">
        <w:t xml:space="preserve">The groundwater regime within the Project area is controlled by the glacial drift aquifer, bedrock aquifers and aquitards. The glacial drift aquifer can be categorized as buried and basal drift aquifers. The buried aquifers occur as isolated lenses or layers of permeable silt, sand and gravel outwash, separated by relatively impermeable clayey and silty tills. The basal aquifers are associated with localized lenses or layers of permeable silt, sand and gravel. </w:t>
      </w:r>
    </w:p>
    <w:p w14:paraId="11E33979" w14:textId="77777777" w:rsidR="009E785D" w:rsidRPr="009E785D" w:rsidRDefault="009E785D" w:rsidP="007547DD">
      <w:pPr>
        <w:pStyle w:val="Bodytextstyle"/>
      </w:pPr>
      <w:r w:rsidRPr="009E785D">
        <w:t>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Fermilab. The potentiometric surface of the upper bedrock aquifer is approximately 10 ft below the bedrock surface; however, groundwater elevations may vary.</w:t>
      </w:r>
    </w:p>
    <w:p w14:paraId="11E3397A" w14:textId="77777777" w:rsidR="009E785D" w:rsidRPr="009E785D" w:rsidRDefault="009E785D" w:rsidP="007547DD">
      <w:pPr>
        <w:pStyle w:val="Bodytextstyle"/>
      </w:pPr>
      <w:r w:rsidRPr="009E785D">
        <w:t xml:space="preserve">Underground enclosures of the LBNF Project will be primarily constructed in the drift aquifer and the upper bedrock aquifer. A deeper bedrock aquifer will not be encountered during construction of any of the Project features; however, the Galena-Platteville Formation may be encountered in the </w:t>
      </w:r>
      <w:r w:rsidR="00E04FA2">
        <w:t>near detector</w:t>
      </w:r>
      <w:r w:rsidRPr="009E785D">
        <w:t xml:space="preserve"> Hall excavation. </w:t>
      </w:r>
    </w:p>
    <w:p w14:paraId="11E3397B" w14:textId="77777777" w:rsidR="009E785D" w:rsidRPr="009E785D" w:rsidRDefault="009E785D" w:rsidP="00263C44">
      <w:pPr>
        <w:pStyle w:val="Heading2"/>
        <w:rPr>
          <w:rFonts w:eastAsiaTheme="majorEastAsia"/>
        </w:rPr>
      </w:pPr>
      <w:bookmarkStart w:id="72" w:name="_Toc149638400"/>
      <w:bookmarkStart w:id="73" w:name="_Toc418491878"/>
      <w:bookmarkStart w:id="74" w:name="_Toc419045954"/>
      <w:bookmarkStart w:id="75" w:name="_Toc419046191"/>
      <w:r w:rsidRPr="009E785D">
        <w:rPr>
          <w:rFonts w:eastAsiaTheme="majorEastAsia"/>
        </w:rPr>
        <w:t>Occurrence of Natural Gases</w:t>
      </w:r>
      <w:bookmarkEnd w:id="72"/>
      <w:bookmarkEnd w:id="73"/>
      <w:bookmarkEnd w:id="74"/>
      <w:bookmarkEnd w:id="75"/>
    </w:p>
    <w:p w14:paraId="11E3397C" w14:textId="418CA61B" w:rsidR="009E785D" w:rsidRPr="009E785D" w:rsidRDefault="009E785D" w:rsidP="007547DD">
      <w:pPr>
        <w:pStyle w:val="Bodytextstyle"/>
      </w:pPr>
      <w:r w:rsidRPr="009E785D">
        <w:t>Throughout northern Illinois</w:t>
      </w:r>
      <w:ins w:id="76" w:author="Lakshmi Nayar x2324 30607C" w:date="2015-05-14T18:02:00Z">
        <w:r w:rsidR="00EE1AE4">
          <w:t>,</w:t>
        </w:r>
      </w:ins>
      <w:r w:rsidRPr="009E785D">
        <w:t xml:space="preserve"> isolated pockets and production quantities of methane occur in organic silts and sands associated with interglacial periods, especially the Sangamon soil unit</w:t>
      </w:r>
      <w:ins w:id="77" w:author="Lakshmi Nayar x2324 30607C" w:date="2015-05-14T16:46:00Z">
        <w:r w:rsidR="009303E8">
          <w:t>,</w:t>
        </w:r>
      </w:ins>
      <w:r w:rsidRPr="009E785D">
        <w:t xml:space="preserve"> which represents a long time interval between the Illinois and Wisconsin stages of glaciation. Methane and hydrogen sulfide gases in bedrock formations are uncommon and are usually a result of contaminated groundwater where present.</w:t>
      </w:r>
    </w:p>
    <w:p w14:paraId="11E3397D" w14:textId="77777777" w:rsidR="009E785D" w:rsidRPr="009E785D" w:rsidRDefault="009E785D" w:rsidP="007547DD">
      <w:pPr>
        <w:pStyle w:val="Bodytextstyle"/>
      </w:pPr>
      <w:r w:rsidRPr="009E785D">
        <w:t xml:space="preserve">During geotechnical investigations for the nearby NuMI Project, boreholes and representative soil and rock samples were monitored with flammable gas detection meters in the field for the presence of methane. Methane gas was not detected and is not anticipated to be encountered during the LBNF Project excavations as further described in the </w:t>
      </w:r>
      <w:r w:rsidRPr="009E785D">
        <w:rPr>
          <w:i/>
        </w:rPr>
        <w:t xml:space="preserve">LBNF Site Investigation Geotechnical Engineering Services Report </w:t>
      </w:r>
      <w:sdt>
        <w:sdtPr>
          <w:rPr>
            <w:i/>
          </w:rPr>
          <w:id w:val="-622855396"/>
          <w:citation/>
        </w:sdtPr>
        <w:sdtContent>
          <w:r w:rsidR="0054759F">
            <w:rPr>
              <w:i/>
            </w:rPr>
            <w:fldChar w:fldCharType="begin"/>
          </w:r>
          <w:r w:rsidR="0054759F">
            <w:rPr>
              <w:i/>
            </w:rPr>
            <w:instrText xml:space="preserve"> CITATION Gro10 \l 1033 </w:instrText>
          </w:r>
          <w:r w:rsidR="0054759F">
            <w:rPr>
              <w:i/>
            </w:rPr>
            <w:fldChar w:fldCharType="separate"/>
          </w:r>
          <w:r w:rsidR="00FA41AD">
            <w:t>(3)</w:t>
          </w:r>
          <w:r w:rsidR="0054759F">
            <w:rPr>
              <w:i/>
            </w:rPr>
            <w:fldChar w:fldCharType="end"/>
          </w:r>
        </w:sdtContent>
      </w:sdt>
    </w:p>
    <w:p w14:paraId="11E3397E"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97F" w14:textId="77777777" w:rsidR="009E785D" w:rsidRPr="009E785D" w:rsidRDefault="009E785D" w:rsidP="00263C44">
      <w:pPr>
        <w:pStyle w:val="Heading1"/>
      </w:pPr>
      <w:bookmarkStart w:id="78" w:name="_Toc307305789"/>
      <w:bookmarkStart w:id="79" w:name="_Toc418491879"/>
      <w:bookmarkStart w:id="80" w:name="_Toc419045955"/>
      <w:bookmarkStart w:id="81" w:name="_Toc419046192"/>
      <w:bookmarkStart w:id="82" w:name="_Ref419372441"/>
      <w:r w:rsidRPr="009E785D">
        <w:lastRenderedPageBreak/>
        <w:t>The Facility Layout</w:t>
      </w:r>
      <w:bookmarkEnd w:id="78"/>
      <w:bookmarkEnd w:id="79"/>
      <w:bookmarkEnd w:id="80"/>
      <w:bookmarkEnd w:id="81"/>
      <w:bookmarkEnd w:id="82"/>
    </w:p>
    <w:p w14:paraId="11E33980" w14:textId="77777777" w:rsidR="009E785D" w:rsidRPr="009E785D" w:rsidRDefault="009E785D" w:rsidP="007547DD">
      <w:pPr>
        <w:pStyle w:val="Bodytextstyle"/>
      </w:pPr>
      <w:r w:rsidRPr="009E785D">
        <w:t xml:space="preserve">The LBNF Conventional Facilities on the Near Site consist of eight functional areas – three surface buildings, a near-surface, shallow-buried Target Hall Complex located in an embankment constructed of engineered fill, and four underground facility enclosures. Construction will be executed and packaged in a logical sequence based on programmatic and funding driven limitations. </w:t>
      </w:r>
    </w:p>
    <w:p w14:paraId="11E33981" w14:textId="20278D81" w:rsidR="009E785D" w:rsidRPr="009E785D" w:rsidRDefault="00C11B0F" w:rsidP="007547DD">
      <w:pPr>
        <w:pStyle w:val="Bodytextstyle"/>
      </w:pPr>
      <w:r w:rsidRPr="00C11B0F">
        <w:rPr>
          <w:b/>
          <w:highlight w:val="lightGray"/>
        </w:rPr>
        <w:fldChar w:fldCharType="begin"/>
      </w:r>
      <w:r w:rsidRPr="00C11B0F">
        <w:rPr>
          <w:b/>
          <w:highlight w:val="lightGray"/>
        </w:rPr>
        <w:instrText xml:space="preserve"> REF _Ref418538222 \h </w:instrText>
      </w:r>
      <w:r w:rsidRPr="00C11B0F">
        <w:rPr>
          <w:b/>
          <w:highlight w:val="lightGray"/>
        </w:rPr>
      </w:r>
      <w:r w:rsidRPr="00C11B0F">
        <w:rPr>
          <w:b/>
          <w:highlight w:val="lightGray"/>
        </w:rPr>
        <w:instrText xml:space="preserve"> \* MERGEFORMAT </w:instrText>
      </w:r>
      <w:r w:rsidRPr="00C11B0F">
        <w:rPr>
          <w:b/>
          <w:highlight w:val="lightGray"/>
        </w:rPr>
        <w:fldChar w:fldCharType="separate"/>
      </w:r>
      <w:r w:rsidRPr="00C11B0F">
        <w:rPr>
          <w:b/>
          <w:highlight w:val="lightGray"/>
        </w:rPr>
        <w:t>Figure 1</w:t>
      </w:r>
      <w:r w:rsidRPr="00C11B0F">
        <w:rPr>
          <w:b/>
          <w:highlight w:val="lightGray"/>
        </w:rPr>
        <w:noBreakHyphen/>
        <w:t>2</w:t>
      </w:r>
      <w:r w:rsidRPr="00C11B0F">
        <w:rPr>
          <w:b/>
          <w:highlight w:val="lightGray"/>
        </w:rPr>
        <w:fldChar w:fldCharType="end"/>
      </w:r>
      <w:ins w:id="83" w:author="Lakshmi Nayar x2324 30607C" w:date="2015-05-14T16:48:00Z">
        <w:r>
          <w:rPr>
            <w:b/>
          </w:rPr>
          <w:t xml:space="preserve"> </w:t>
        </w:r>
      </w:ins>
      <w:r w:rsidR="009E785D" w:rsidRPr="00C11B0F">
        <w:rPr>
          <w:b/>
        </w:rPr>
        <w:t>shows</w:t>
      </w:r>
      <w:r w:rsidR="009E785D" w:rsidRPr="009E785D">
        <w:t xml:space="preserve"> the Project site aerial view with LBNF facilities highlighted. The Project limits are bounded by Giese Road to the north, Kautz Road to the east, Main Injector Road to the south, and Kirk Road to the west. The Beamline is shown in red in </w:t>
      </w:r>
      <w:r w:rsidRPr="00134EB0">
        <w:rPr>
          <w:b/>
          <w:highlight w:val="lightGray"/>
        </w:rPr>
        <w:fldChar w:fldCharType="begin"/>
      </w:r>
      <w:r w:rsidRPr="00134EB0">
        <w:rPr>
          <w:b/>
          <w:highlight w:val="lightGray"/>
        </w:rPr>
        <w:instrText xml:space="preserve"> REF _Ref418538222 \h </w:instrText>
      </w:r>
      <w:r w:rsidRPr="00134EB0">
        <w:rPr>
          <w:b/>
          <w:highlight w:val="lightGray"/>
        </w:rPr>
      </w:r>
      <w:r w:rsidRPr="00134EB0">
        <w:rPr>
          <w:b/>
          <w:highlight w:val="lightGray"/>
        </w:rPr>
        <w:instrText xml:space="preserve"> \* MERGEFORMAT </w:instrText>
      </w:r>
      <w:r w:rsidRPr="00134EB0">
        <w:rPr>
          <w:b/>
          <w:highlight w:val="lightGray"/>
        </w:rPr>
        <w:fldChar w:fldCharType="separate"/>
      </w:r>
      <w:r w:rsidRPr="00134EB0">
        <w:rPr>
          <w:b/>
          <w:highlight w:val="lightGray"/>
        </w:rPr>
        <w:t>Figure 1</w:t>
      </w:r>
      <w:r w:rsidRPr="00134EB0">
        <w:rPr>
          <w:b/>
          <w:highlight w:val="lightGray"/>
        </w:rPr>
        <w:noBreakHyphen/>
        <w:t>2</w:t>
      </w:r>
      <w:r w:rsidRPr="00134EB0">
        <w:rPr>
          <w:b/>
          <w:highlight w:val="lightGray"/>
        </w:rPr>
        <w:fldChar w:fldCharType="end"/>
      </w:r>
      <w:r w:rsidR="009E785D" w:rsidRPr="009E785D">
        <w:t xml:space="preserve">. The four surface and near-surface buildings consist of: </w:t>
      </w:r>
    </w:p>
    <w:p w14:paraId="11E33982" w14:textId="77777777" w:rsidR="009E785D" w:rsidRPr="00263C44" w:rsidRDefault="009E785D" w:rsidP="00717B2B">
      <w:pPr>
        <w:pStyle w:val="Bodytextstyle"/>
        <w:numPr>
          <w:ilvl w:val="0"/>
          <w:numId w:val="11"/>
        </w:numPr>
      </w:pPr>
      <w:r w:rsidRPr="00263C44">
        <w:t xml:space="preserve">Primary Beam Service Building (LBNF-5) </w:t>
      </w:r>
    </w:p>
    <w:p w14:paraId="11E33983" w14:textId="77777777" w:rsidR="009E785D" w:rsidRPr="00263C44" w:rsidRDefault="009E785D" w:rsidP="00717B2B">
      <w:pPr>
        <w:pStyle w:val="Bodytextstyle"/>
        <w:numPr>
          <w:ilvl w:val="0"/>
          <w:numId w:val="11"/>
        </w:numPr>
      </w:pPr>
      <w:r w:rsidRPr="00263C44">
        <w:t>Target Hall Complex (LBNF-20)</w:t>
      </w:r>
    </w:p>
    <w:p w14:paraId="11E33984" w14:textId="77777777" w:rsidR="009E785D" w:rsidRPr="00263C44" w:rsidRDefault="009E785D" w:rsidP="00717B2B">
      <w:pPr>
        <w:pStyle w:val="Bodytextstyle"/>
        <w:numPr>
          <w:ilvl w:val="0"/>
          <w:numId w:val="11"/>
        </w:numPr>
      </w:pPr>
      <w:r w:rsidRPr="00263C44">
        <w:t xml:space="preserve">Absorber Hall Service Building (LBNF-30) </w:t>
      </w:r>
    </w:p>
    <w:p w14:paraId="11E33985" w14:textId="77777777" w:rsidR="009E785D" w:rsidRPr="00263C44" w:rsidRDefault="00E04FA2" w:rsidP="00717B2B">
      <w:pPr>
        <w:pStyle w:val="Bodytextstyle"/>
        <w:numPr>
          <w:ilvl w:val="0"/>
          <w:numId w:val="11"/>
        </w:numPr>
      </w:pPr>
      <w:r>
        <w:t>near detector</w:t>
      </w:r>
      <w:r w:rsidR="009E785D" w:rsidRPr="00263C44">
        <w:t xml:space="preserve"> Service Building (LBNF-40)</w:t>
      </w:r>
    </w:p>
    <w:p w14:paraId="11E33986" w14:textId="77777777" w:rsidR="009E785D" w:rsidRPr="00263C44" w:rsidRDefault="009E785D" w:rsidP="00717B2B">
      <w:pPr>
        <w:pStyle w:val="Bodytextstyle"/>
        <w:numPr>
          <w:ilvl w:val="0"/>
          <w:numId w:val="11"/>
        </w:numPr>
      </w:pPr>
      <w:r w:rsidRPr="00263C44">
        <w:t>The four underground facilities consist of:</w:t>
      </w:r>
    </w:p>
    <w:p w14:paraId="11E33987" w14:textId="77777777" w:rsidR="009E785D" w:rsidRPr="00263C44" w:rsidRDefault="009E785D" w:rsidP="00717B2B">
      <w:pPr>
        <w:pStyle w:val="Bodytextstyle"/>
        <w:numPr>
          <w:ilvl w:val="0"/>
          <w:numId w:val="11"/>
        </w:numPr>
      </w:pPr>
      <w:r w:rsidRPr="00263C44">
        <w:t>Beamline Extraction Enclosure and Primary Beam Enclosure</w:t>
      </w:r>
    </w:p>
    <w:p w14:paraId="11E33988" w14:textId="77777777" w:rsidR="009E785D" w:rsidRPr="00263C44" w:rsidRDefault="009E785D" w:rsidP="00717B2B">
      <w:pPr>
        <w:pStyle w:val="Bodytextstyle"/>
        <w:numPr>
          <w:ilvl w:val="0"/>
          <w:numId w:val="11"/>
        </w:numPr>
      </w:pPr>
      <w:r w:rsidRPr="00263C44">
        <w:t xml:space="preserve">Decay Pipe </w:t>
      </w:r>
    </w:p>
    <w:p w14:paraId="11E33989" w14:textId="77777777" w:rsidR="009E785D" w:rsidRPr="00263C44" w:rsidRDefault="009E785D" w:rsidP="00717B2B">
      <w:pPr>
        <w:pStyle w:val="Bodytextstyle"/>
        <w:numPr>
          <w:ilvl w:val="0"/>
          <w:numId w:val="11"/>
        </w:numPr>
      </w:pPr>
      <w:r w:rsidRPr="00263C44">
        <w:t xml:space="preserve">Absorber Hall, Muon Alcove and support rooms </w:t>
      </w:r>
    </w:p>
    <w:p w14:paraId="11E3398A" w14:textId="32529D93" w:rsidR="009E785D" w:rsidRPr="00263C44" w:rsidRDefault="0067062D" w:rsidP="00717B2B">
      <w:pPr>
        <w:pStyle w:val="Bodytextstyle"/>
        <w:numPr>
          <w:ilvl w:val="0"/>
          <w:numId w:val="11"/>
        </w:numPr>
      </w:pPr>
      <w:r>
        <w:t>N</w:t>
      </w:r>
      <w:r w:rsidR="00E04FA2">
        <w:t xml:space="preserve">ear </w:t>
      </w:r>
      <w:r>
        <w:t>D</w:t>
      </w:r>
      <w:r w:rsidR="00E04FA2">
        <w:t>etector</w:t>
      </w:r>
      <w:r w:rsidR="009E785D" w:rsidRPr="00263C44">
        <w:t xml:space="preserve"> Hall and support rooms</w:t>
      </w:r>
    </w:p>
    <w:p w14:paraId="11E3398B" w14:textId="77777777" w:rsidR="009E785D" w:rsidRPr="009E785D" w:rsidRDefault="009E785D" w:rsidP="007547DD">
      <w:pPr>
        <w:pStyle w:val="Bodytextstyle"/>
      </w:pPr>
      <w:r w:rsidRPr="009E785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Note that the shallow above and below grade Target Hall is included in the surface based Target Hall Complex at LBNF-20. </w:t>
      </w:r>
      <w:r w:rsidR="004F3C0E" w:rsidRPr="004F3C0E">
        <w:rPr>
          <w:b/>
          <w:highlight w:val="lightGray"/>
        </w:rPr>
        <w:fldChar w:fldCharType="begin"/>
      </w:r>
      <w:r w:rsidR="004F3C0E" w:rsidRPr="004F3C0E">
        <w:rPr>
          <w:b/>
          <w:highlight w:val="lightGray"/>
        </w:rPr>
        <w:instrText xml:space="preserve"> REF _Ref419041966 \h  \* MERGEFORMAT </w:instrText>
      </w:r>
      <w:r w:rsidR="004F3C0E" w:rsidRPr="004F3C0E">
        <w:rPr>
          <w:b/>
          <w:highlight w:val="lightGray"/>
        </w:rPr>
      </w:r>
      <w:r w:rsidR="004F3C0E" w:rsidRPr="004F3C0E">
        <w:rPr>
          <w:b/>
          <w:highlight w:val="lightGray"/>
        </w:rPr>
        <w:fldChar w:fldCharType="separate"/>
      </w:r>
      <w:r w:rsidR="004F3C0E" w:rsidRPr="004F3C0E">
        <w:rPr>
          <w:b/>
          <w:highlight w:val="lightGray"/>
        </w:rPr>
        <w:t>Figure 1</w:t>
      </w:r>
      <w:r w:rsidR="004F3C0E" w:rsidRPr="004F3C0E">
        <w:rPr>
          <w:b/>
          <w:highlight w:val="lightGray"/>
        </w:rPr>
        <w:noBreakHyphen/>
        <w:t>1</w:t>
      </w:r>
      <w:r w:rsidR="004F3C0E" w:rsidRPr="004F3C0E">
        <w:rPr>
          <w:b/>
          <w:highlight w:val="lightGray"/>
        </w:rPr>
        <w:fldChar w:fldCharType="end"/>
      </w:r>
      <w:r w:rsidRPr="009E785D">
        <w:t xml:space="preserve"> shows the beamline facilities longitudinal section view and how the surface facilities relate to their corresponding underground facilities.</w:t>
      </w:r>
    </w:p>
    <w:p w14:paraId="11E3398C" w14:textId="5ED5DC22" w:rsidR="009E785D" w:rsidRPr="009E785D" w:rsidRDefault="009E785D" w:rsidP="007547DD">
      <w:pPr>
        <w:pStyle w:val="Bodytextstyle"/>
      </w:pPr>
      <w:r w:rsidRPr="009E785D">
        <w:t>Based on the Conceptual Design, there will be approximately 250,000</w:t>
      </w:r>
      <w:r w:rsidRPr="009E785D">
        <w:rPr>
          <w:color w:val="1A1A1A" w:themeColor="background1" w:themeShade="1A"/>
        </w:rPr>
        <w:t xml:space="preserve"> y</w:t>
      </w:r>
      <w:r w:rsidRPr="009E785D">
        <w:t>d</w:t>
      </w:r>
      <w:r w:rsidRPr="009E785D">
        <w:rPr>
          <w:vertAlign w:val="superscript"/>
        </w:rPr>
        <w:t>3</w:t>
      </w:r>
      <w:r w:rsidRPr="009E785D">
        <w:t xml:space="preserve"> of earth excavation, 15,000 yd</w:t>
      </w:r>
      <w:r w:rsidRPr="009E785D">
        <w:rPr>
          <w:vertAlign w:val="superscript"/>
        </w:rPr>
        <w:t>3</w:t>
      </w:r>
      <w:r w:rsidRPr="009E785D">
        <w:t xml:space="preserve"> of rock excavation, 100,000 yd</w:t>
      </w:r>
      <w:r w:rsidRPr="009E785D">
        <w:rPr>
          <w:vertAlign w:val="superscript"/>
        </w:rPr>
        <w:t xml:space="preserve">3 </w:t>
      </w:r>
      <w:r w:rsidRPr="009E785D">
        <w:t xml:space="preserve">of cast-in-place concrete, 2,000 lf of cut-and-cover excavation, two shafts </w:t>
      </w:r>
      <w:r w:rsidR="00BF4953">
        <w:t>Near Neutrino Detector</w:t>
      </w:r>
      <w:r w:rsidRPr="009E785D">
        <w:t xml:space="preserve"> equipment handling, components handling and access/egress), and four new surface buildings with a combined floor space area of approximately 64,000 net sf.</w:t>
      </w:r>
    </w:p>
    <w:p w14:paraId="11E3398D" w14:textId="586B7D34" w:rsidR="009E785D" w:rsidRPr="009E785D" w:rsidRDefault="009E785D" w:rsidP="007547DD">
      <w:pPr>
        <w:pStyle w:val="Bodytextstyle"/>
      </w:pPr>
      <w:r w:rsidRPr="009E785D">
        <w:t>The conceptual d</w:t>
      </w:r>
      <w:r w:rsidR="007B6095">
        <w:t>esign drawings, consisting of a</w:t>
      </w:r>
      <w:r w:rsidRPr="009E785D">
        <w:t xml:space="preserve"> </w:t>
      </w:r>
      <w:r w:rsidRPr="0081727A">
        <w:t>12</w:t>
      </w:r>
      <w:r w:rsidR="00131C71" w:rsidRPr="0081727A">
        <w:t>4</w:t>
      </w:r>
      <w:r w:rsidRPr="0081727A">
        <w:t xml:space="preserve">-page </w:t>
      </w:r>
      <w:r w:rsidRPr="009E785D">
        <w:t xml:space="preserve">set of drawing sheets called </w:t>
      </w:r>
      <w:r w:rsidRPr="009E785D">
        <w:rPr>
          <w:i/>
        </w:rPr>
        <w:t xml:space="preserve">LBNF Conventional Facilities at </w:t>
      </w:r>
      <w:r w:rsidRPr="00D85E99">
        <w:rPr>
          <w:i/>
        </w:rPr>
        <w:t xml:space="preserve">Fermilab </w:t>
      </w:r>
      <w:sdt>
        <w:sdtPr>
          <w:rPr>
            <w:i/>
            <w:highlight w:val="lightGray"/>
          </w:rPr>
          <w:id w:val="-1335143253"/>
          <w:citation/>
        </w:sdtPr>
        <w:sdtContent>
          <w:r w:rsidRPr="00D85E99">
            <w:rPr>
              <w:i/>
              <w:highlight w:val="lightGray"/>
            </w:rPr>
            <w:fldChar w:fldCharType="begin"/>
          </w:r>
          <w:r w:rsidR="00B10349" w:rsidRPr="00D85E99">
            <w:rPr>
              <w:i/>
              <w:highlight w:val="lightGray"/>
            </w:rPr>
            <w:instrText xml:space="preserve">CITATION CFdwgs \l 1033 </w:instrText>
          </w:r>
          <w:r w:rsidRPr="00D85E99">
            <w:rPr>
              <w:i/>
              <w:highlight w:val="lightGray"/>
            </w:rPr>
            <w:fldChar w:fldCharType="separate"/>
          </w:r>
          <w:r w:rsidR="00FA41AD" w:rsidRPr="00D85E99">
            <w:rPr>
              <w:highlight w:val="lightGray"/>
            </w:rPr>
            <w:t>(5)</w:t>
          </w:r>
          <w:r w:rsidRPr="00D85E99">
            <w:rPr>
              <w:i/>
              <w:highlight w:val="lightGray"/>
            </w:rPr>
            <w:fldChar w:fldCharType="end"/>
          </w:r>
        </w:sdtContent>
      </w:sdt>
      <w:r w:rsidRPr="00D85E99">
        <w:rPr>
          <w:i/>
        </w:rPr>
        <w:t>,</w:t>
      </w:r>
      <w:r w:rsidRPr="00D85E99">
        <w:t xml:space="preserve"> </w:t>
      </w:r>
      <w:r w:rsidRPr="009E785D">
        <w:t xml:space="preserve">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 </w:t>
      </w:r>
    </w:p>
    <w:p w14:paraId="11E3398E" w14:textId="0B9000FB" w:rsidR="009E785D" w:rsidRPr="009E785D" w:rsidRDefault="009E785D" w:rsidP="007547DD">
      <w:pPr>
        <w:pStyle w:val="Bodytextstyle"/>
      </w:pPr>
      <w:r w:rsidRPr="009E785D">
        <w:lastRenderedPageBreak/>
        <w:t xml:space="preserve">The LBNF Conventional Facilities CDR Drawings </w:t>
      </w:r>
      <w:sdt>
        <w:sdtPr>
          <w:id w:val="1060374865"/>
          <w:citation/>
        </w:sdtPr>
        <w:sdtContent>
          <w:r w:rsidRPr="00D85E99">
            <w:rPr>
              <w:b/>
            </w:rPr>
            <w:fldChar w:fldCharType="begin"/>
          </w:r>
          <w:r w:rsidR="00B10349" w:rsidRPr="00D85E99">
            <w:rPr>
              <w:b/>
            </w:rPr>
            <w:instrText xml:space="preserve">CITATION CFdwgs \l 1033 </w:instrText>
          </w:r>
          <w:r w:rsidRPr="00D85E99">
            <w:rPr>
              <w:b/>
            </w:rPr>
            <w:fldChar w:fldCharType="separate"/>
          </w:r>
          <w:r w:rsidR="00FA41AD" w:rsidRPr="00D85E99">
            <w:rPr>
              <w:b/>
            </w:rPr>
            <w:t>(5)</w:t>
          </w:r>
          <w:r w:rsidRPr="00D85E99">
            <w:rPr>
              <w:b/>
            </w:rPr>
            <w:fldChar w:fldCharType="end"/>
          </w:r>
        </w:sdtContent>
      </w:sdt>
      <w:r w:rsidRPr="009E785D">
        <w:t xml:space="preserve"> are the source of most of the figures in this volume. These drawings may be referenced for greater design detail of the Conventional Facilities planned at the Near Site. </w:t>
      </w:r>
    </w:p>
    <w:p w14:paraId="11E3398F" w14:textId="27D6D2A0" w:rsidR="009E785D" w:rsidRPr="009E785D" w:rsidRDefault="009E785D" w:rsidP="007547DD">
      <w:pPr>
        <w:pStyle w:val="Bodytextstyle"/>
      </w:pPr>
      <w:r w:rsidRPr="009E785D">
        <w:t xml:space="preserve">The </w:t>
      </w:r>
      <w:r w:rsidRPr="009E785D">
        <w:rPr>
          <w:i/>
        </w:rPr>
        <w:t>LBNF Conventional Facilities at Fermilab</w:t>
      </w:r>
      <w:r w:rsidRPr="009E785D">
        <w:t xml:space="preserve"> drawings are augmented by a 58-page set of drawing sheets called </w:t>
      </w:r>
      <w:r w:rsidRPr="009E785D">
        <w:rPr>
          <w:i/>
        </w:rPr>
        <w:t>LBNE Advanced Site Prep</w:t>
      </w:r>
      <w:r w:rsidRPr="009E785D">
        <w:t xml:space="preserve"> (ASP)</w:t>
      </w:r>
      <w:r w:rsidR="00390D5F">
        <w:t xml:space="preserve"> (See docdb-9760)</w:t>
      </w:r>
      <w:r w:rsidRPr="009E785D">
        <w:t xml:space="preserve">.  The ASP was prepared </w:t>
      </w:r>
      <w:r w:rsidR="00BF4953">
        <w:t>in 2014</w:t>
      </w:r>
      <w:r w:rsidRPr="009E785D">
        <w:t xml:space="preserve"> and represents 100% preliminary design of the first phase of construction of the conventional facilities at Fermilab.   Refer to Section </w:t>
      </w:r>
      <w:r w:rsidRPr="0081727A">
        <w:rPr>
          <w:highlight w:val="lightGray"/>
        </w:rPr>
        <w:fldChar w:fldCharType="begin"/>
      </w:r>
      <w:r w:rsidRPr="0081727A">
        <w:rPr>
          <w:highlight w:val="lightGray"/>
        </w:rPr>
        <w:instrText xml:space="preserve"> REF _Ref418089806 \r \h </w:instrText>
      </w:r>
      <w:r w:rsidR="009408EF" w:rsidRPr="0081727A">
        <w:rPr>
          <w:highlight w:val="lightGray"/>
        </w:rPr>
        <w:instrText xml:space="preserve"> \* MERGEFORMAT </w:instrText>
      </w:r>
      <w:r w:rsidRPr="0081727A">
        <w:rPr>
          <w:highlight w:val="lightGray"/>
        </w:rPr>
      </w:r>
      <w:r w:rsidRPr="0081727A">
        <w:rPr>
          <w:highlight w:val="lightGray"/>
        </w:rPr>
        <w:fldChar w:fldCharType="separate"/>
      </w:r>
      <w:r w:rsidRPr="0081727A">
        <w:rPr>
          <w:highlight w:val="lightGray"/>
        </w:rPr>
        <w:t>3.</w:t>
      </w:r>
      <w:r w:rsidRPr="0081727A">
        <w:rPr>
          <w:highlight w:val="lightGray"/>
        </w:rPr>
        <w:t>1</w:t>
      </w:r>
      <w:r w:rsidRPr="0081727A">
        <w:rPr>
          <w:highlight w:val="lightGray"/>
        </w:rPr>
        <w:t>.9</w:t>
      </w:r>
      <w:r w:rsidRPr="0081727A">
        <w:rPr>
          <w:highlight w:val="lightGray"/>
        </w:rPr>
        <w:fldChar w:fldCharType="end"/>
      </w:r>
      <w:r w:rsidRPr="009E785D">
        <w:t xml:space="preserve"> for a discussion of the planned construction phasing.</w:t>
      </w:r>
    </w:p>
    <w:p w14:paraId="11E33990" w14:textId="77777777" w:rsidR="009E785D" w:rsidRPr="009E785D" w:rsidRDefault="009E785D" w:rsidP="00AF066D">
      <w:pPr>
        <w:pStyle w:val="Heading2"/>
        <w:rPr>
          <w:rFonts w:eastAsiaTheme="majorEastAsia"/>
        </w:rPr>
      </w:pPr>
      <w:bookmarkStart w:id="84" w:name="_Toc418491880"/>
      <w:bookmarkStart w:id="85" w:name="_Toc419045956"/>
      <w:bookmarkStart w:id="86" w:name="_Toc419046193"/>
      <w:r w:rsidRPr="009E785D">
        <w:rPr>
          <w:rFonts w:eastAsiaTheme="majorEastAsia"/>
        </w:rPr>
        <w:t>Project-Wide Considerations</w:t>
      </w:r>
      <w:bookmarkEnd w:id="84"/>
      <w:bookmarkEnd w:id="85"/>
      <w:bookmarkEnd w:id="86"/>
    </w:p>
    <w:p w14:paraId="11E33991" w14:textId="77777777" w:rsidR="009E785D" w:rsidRPr="009E785D" w:rsidRDefault="009E785D" w:rsidP="007547DD">
      <w:pPr>
        <w:pStyle w:val="Bodytextstyle"/>
      </w:pPr>
      <w:r w:rsidRPr="009E785D">
        <w:t>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w:t>
      </w:r>
    </w:p>
    <w:p w14:paraId="11E33992" w14:textId="77777777" w:rsidR="009E785D" w:rsidRPr="009E785D" w:rsidRDefault="009E785D" w:rsidP="00AF066D">
      <w:pPr>
        <w:pStyle w:val="Heading3"/>
      </w:pPr>
      <w:bookmarkStart w:id="87" w:name="_Toc418491881"/>
      <w:bookmarkStart w:id="88" w:name="_Toc419045957"/>
      <w:bookmarkStart w:id="89" w:name="_Toc419046194"/>
      <w:r w:rsidRPr="009E785D">
        <w:t>Structural and Architectural for Surface Structures</w:t>
      </w:r>
      <w:bookmarkEnd w:id="87"/>
      <w:bookmarkEnd w:id="88"/>
      <w:bookmarkEnd w:id="89"/>
    </w:p>
    <w:p w14:paraId="11E33993" w14:textId="77777777" w:rsidR="009E785D" w:rsidRPr="009E785D" w:rsidRDefault="009E785D" w:rsidP="007547DD">
      <w:pPr>
        <w:pStyle w:val="Bodytextstyle"/>
      </w:pPr>
      <w:r w:rsidRPr="009E785D">
        <w:t xml:space="preserve">The structural building and construction systems for the Near Site Conventional Facilities will be constructed utilizing conventional methods similar to systems established at Fermilab for the near-surface structures. The architectural features of the Near Site Conventional Facilities will include four surface or near-surface buildings: </w:t>
      </w:r>
    </w:p>
    <w:p w14:paraId="11E33994" w14:textId="77777777" w:rsidR="009E785D" w:rsidRPr="009E785D" w:rsidRDefault="009E785D" w:rsidP="00717B2B">
      <w:pPr>
        <w:pStyle w:val="Bodytextstyle"/>
        <w:numPr>
          <w:ilvl w:val="0"/>
          <w:numId w:val="12"/>
        </w:numPr>
      </w:pPr>
      <w:r w:rsidRPr="009E785D">
        <w:t>Primary Beam Service Building (LBNF-5)</w:t>
      </w:r>
    </w:p>
    <w:p w14:paraId="11E33995" w14:textId="77777777" w:rsidR="009E785D" w:rsidRPr="009E785D" w:rsidRDefault="009E785D" w:rsidP="00717B2B">
      <w:pPr>
        <w:pStyle w:val="Bodytextstyle"/>
        <w:numPr>
          <w:ilvl w:val="0"/>
          <w:numId w:val="12"/>
        </w:numPr>
      </w:pPr>
      <w:r w:rsidRPr="009E785D">
        <w:t>Target Hall Complex (LBNF-20)</w:t>
      </w:r>
    </w:p>
    <w:p w14:paraId="11E33996" w14:textId="77777777" w:rsidR="009E785D" w:rsidRPr="009E785D" w:rsidRDefault="009E785D" w:rsidP="00717B2B">
      <w:pPr>
        <w:pStyle w:val="Bodytextstyle"/>
        <w:numPr>
          <w:ilvl w:val="0"/>
          <w:numId w:val="12"/>
        </w:numPr>
      </w:pPr>
      <w:r w:rsidRPr="009E785D">
        <w:t xml:space="preserve">Absorber Service Building (LBNF-30) </w:t>
      </w:r>
    </w:p>
    <w:p w14:paraId="11E33997" w14:textId="53154BC4" w:rsidR="009E785D" w:rsidRPr="009E785D" w:rsidRDefault="00F40075" w:rsidP="00717B2B">
      <w:pPr>
        <w:pStyle w:val="Bodytextstyle"/>
        <w:numPr>
          <w:ilvl w:val="0"/>
          <w:numId w:val="12"/>
        </w:numPr>
      </w:pPr>
      <w:r>
        <w:t>N</w:t>
      </w:r>
      <w:r w:rsidR="00E04FA2">
        <w:t xml:space="preserve">ear </w:t>
      </w:r>
      <w:r>
        <w:t>D</w:t>
      </w:r>
      <w:r w:rsidR="00E04FA2">
        <w:t>etector</w:t>
      </w:r>
      <w:r w:rsidR="009E785D" w:rsidRPr="009E785D">
        <w:t xml:space="preserve"> Service Building (LBNF-40)</w:t>
      </w:r>
    </w:p>
    <w:p w14:paraId="11E33998" w14:textId="77777777" w:rsidR="009E785D" w:rsidRPr="009E785D" w:rsidRDefault="009E785D" w:rsidP="007547DD">
      <w:pPr>
        <w:pStyle w:val="Bodytextstyle"/>
      </w:pPr>
      <w:r w:rsidRPr="009E785D">
        <w:t xml:space="preserve">The Primary Beam Service Building and the Absorber Service Building will be constructed as a braced-frame, steel and concrete construction with prefinished metal siding. The construction type and style will be consistent with similar adjacent facilities on the Fermilab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 </w:t>
      </w:r>
    </w:p>
    <w:p w14:paraId="11E33999" w14:textId="77777777" w:rsidR="009E785D" w:rsidRPr="009E785D" w:rsidRDefault="009E785D" w:rsidP="007547DD">
      <w:pPr>
        <w:pStyle w:val="Bodytextstyle"/>
      </w:pPr>
      <w:r w:rsidRPr="009E785D">
        <w:t xml:space="preserve">The </w:t>
      </w:r>
      <w:r w:rsidR="00E04FA2">
        <w:t>near detector</w:t>
      </w:r>
      <w:r w:rsidRPr="009E785D">
        <w:t xml:space="preserve"> Service Building at LBNF-40 is architecturally significant because of its proximity to Kirk Road and visible to Fermilab’s residential neighbors to the west. Therefore the architectural style of the </w:t>
      </w:r>
      <w:r w:rsidR="00E04FA2">
        <w:t>near detector</w:t>
      </w:r>
      <w:r w:rsidRPr="009E785D">
        <w:t xml:space="preserve"> building needs to be complimentary to the surroundings. A landscape embankment or other screening mechanism is being considered between the construction/building site and Kirk Road to shield the neighbors from construction noise and to minimize the visual impact of the building.</w:t>
      </w:r>
    </w:p>
    <w:p w14:paraId="11E3399A" w14:textId="77777777" w:rsidR="009E785D" w:rsidRPr="009E785D" w:rsidRDefault="009E785D" w:rsidP="007547DD">
      <w:pPr>
        <w:pStyle w:val="Bodytextstyle"/>
      </w:pPr>
      <w:r w:rsidRPr="009E785D">
        <w:t xml:space="preserve">The applicable requirements of the Uniform Federal Accessibility Standards (UFAS), Americans with Disabilities Act (ADA) and the Americans with Disabilities Act Accessibility Guidelines (ADAAG) will be </w:t>
      </w:r>
      <w:r w:rsidRPr="009E785D">
        <w:lastRenderedPageBreak/>
        <w:t xml:space="preserve">incorporated into the design of this project. Compliance with the ADA will be based upon an evaluation of the job descriptions and required tasks for the personnel assigned to work in these surface buildings and underground facilities. Those areas of the buildings and underground facilities that will require accessibility as well as the established routes to those areas will be designed in full compliance with the existing statutes. </w:t>
      </w:r>
    </w:p>
    <w:p w14:paraId="11E3399B" w14:textId="77777777" w:rsidR="009E785D" w:rsidRPr="009E785D" w:rsidRDefault="009E785D" w:rsidP="00AF066D">
      <w:pPr>
        <w:pStyle w:val="Heading3"/>
      </w:pPr>
      <w:bookmarkStart w:id="90" w:name="_Toc418491882"/>
      <w:bookmarkStart w:id="91" w:name="_Toc419045958"/>
      <w:bookmarkStart w:id="92" w:name="_Toc419046195"/>
      <w:r w:rsidRPr="009E785D">
        <w:t>Structural and Excavation for Underground Structures</w:t>
      </w:r>
      <w:bookmarkEnd w:id="90"/>
      <w:bookmarkEnd w:id="91"/>
      <w:bookmarkEnd w:id="92"/>
    </w:p>
    <w:p w14:paraId="11E3399C" w14:textId="77777777" w:rsidR="009E785D" w:rsidRPr="009E785D" w:rsidRDefault="009E785D" w:rsidP="007547DD">
      <w:pPr>
        <w:pStyle w:val="Bodytextstyle"/>
      </w:pPr>
      <w:r w:rsidRPr="009E785D">
        <w:t>The construction systems for the underground portion of the LBNF Conventional Facilities will be constructed utilizing conventional underground excavation methods.</w:t>
      </w:r>
    </w:p>
    <w:p w14:paraId="11E3399D" w14:textId="77777777" w:rsidR="009E785D" w:rsidRPr="009E785D" w:rsidRDefault="009E785D" w:rsidP="007547DD">
      <w:pPr>
        <w:pStyle w:val="Bodytextstyle"/>
      </w:pPr>
      <w:r w:rsidRPr="009E785D">
        <w:t xml:space="preserve">Most of the below-grade facilities to be built will be constructed using standard open cut methods. This includes much of the Extraction Enclosure, the Primary Beam Enclosure, the Target Complex, the Decay Pipe, and the Absorber Hall.  Some of the Primary Beam Enclosure and all of the Target Complex will be constructed in an embankment constructed of engineered fill that reaches a maximum height of about 60 ft above existing grade. The toe of the embankment is shown as a red dashed line in </w:t>
      </w:r>
      <w:r w:rsidRPr="009E785D">
        <w:fldChar w:fldCharType="begin"/>
      </w:r>
      <w:r w:rsidRPr="009E785D">
        <w:instrText xml:space="preserve"> REF _Ref314487978 \h  \* MERGEFORMAT </w:instrText>
      </w:r>
      <w:r w:rsidRPr="009E785D">
        <w:fldChar w:fldCharType="separate"/>
      </w:r>
      <w:r w:rsidRPr="009E785D">
        <w:t>Figure 3</w:t>
      </w:r>
      <w:r w:rsidRPr="009E785D">
        <w:noBreakHyphen/>
        <w:t>1</w:t>
      </w:r>
      <w:r w:rsidRPr="009E785D">
        <w:fldChar w:fldCharType="end"/>
      </w:r>
      <w:r w:rsidRPr="009E785D">
        <w:t xml:space="preserve">. The extent and height of the embankment will cause consolidation (settlement) of native in situ soils resulting in potential adverse impacts to existing facilities including the Main Injector. </w:t>
      </w:r>
      <w:r w:rsidRPr="009E785D">
        <w:fldChar w:fldCharType="begin"/>
      </w:r>
      <w:r w:rsidRPr="009E785D">
        <w:instrText xml:space="preserve"> REF _Ref314487978 \h  \* MERGEFORMAT </w:instrText>
      </w:r>
      <w:r w:rsidRPr="009E785D">
        <w:fldChar w:fldCharType="separate"/>
      </w:r>
      <w:r w:rsidRPr="009E785D">
        <w:t>Figure 3</w:t>
      </w:r>
      <w:r w:rsidRPr="009E785D">
        <w:noBreakHyphen/>
        <w:t>1</w:t>
      </w:r>
      <w:r w:rsidRPr="009E785D">
        <w:fldChar w:fldCharType="end"/>
      </w:r>
      <w:r w:rsidRPr="009E785D">
        <w:t xml:space="preserve"> also shows the locations, limits, and types of braced excavation, retaining wall systems, and a slurry trench (solid blue line) that are planned to provide protection of the Main Injector and other facilities. </w:t>
      </w:r>
    </w:p>
    <w:p w14:paraId="11E3399E" w14:textId="77777777" w:rsidR="009E785D" w:rsidRPr="009E785D" w:rsidRDefault="009E785D" w:rsidP="007547DD">
      <w:pPr>
        <w:pStyle w:val="Bodytextstyle"/>
      </w:pPr>
      <w:r w:rsidRPr="009E785D">
        <w:t>Open cuts for the Decay Pipe and the Absorber Hall will require excavation 70 feet in soil and another 25 feet or so into the bedrock underlying the project site. Rock will be excavated using quarry-type drill-and-blast techniques. The lower half of the downstream one-third of the Decay Pipe and a portion of the Absorber Hall will be excavated in rock.</w:t>
      </w:r>
    </w:p>
    <w:p w14:paraId="11E3399F" w14:textId="77777777" w:rsidR="009E785D" w:rsidRPr="009E785D" w:rsidRDefault="009E785D" w:rsidP="007547DD">
      <w:pPr>
        <w:pStyle w:val="Bodytextstyle"/>
      </w:pPr>
      <w:r w:rsidRPr="009E785D">
        <w:t xml:space="preserve">The Extraction Enclosure and Primary Beam Enclosure will be covered with the required minimum 25 ft of earth shielding. </w:t>
      </w:r>
    </w:p>
    <w:p w14:paraId="11E339A0" w14:textId="77777777" w:rsidR="009E785D" w:rsidRPr="009E785D" w:rsidRDefault="009E785D" w:rsidP="007547DD">
      <w:pPr>
        <w:pStyle w:val="Bodytextstyle"/>
      </w:pPr>
      <w:r w:rsidRPr="009E785D">
        <w:t xml:space="preserve">The </w:t>
      </w:r>
      <w:r w:rsidR="00E04FA2">
        <w:t>near detector</w:t>
      </w:r>
      <w:r w:rsidRPr="009E785D">
        <w:t xml:space="preserve"> Hall will be the only facility that will be constructed using conventional underground rock excavation or tunneling methods. Shaft excavations will employ an earth retention system in the soils. The rock portions of shaft and underground cavities and halls will be excavated using drill-and-blast methods. Rock support of excavations in rock will be provided by rock bolts or rock dowels.  Shotcrete will be applied to exposed rock faces. </w:t>
      </w:r>
    </w:p>
    <w:p w14:paraId="11E339A1"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35" wp14:editId="11E33C36">
            <wp:extent cx="5943600" cy="3910330"/>
            <wp:effectExtent l="19050" t="19050" r="19050" b="13970"/>
            <wp:docPr id="2126" name="Picture 2126"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chemeClr val="tx1"/>
                      </a:solidFill>
                    </a:ln>
                  </pic:spPr>
                </pic:pic>
              </a:graphicData>
            </a:graphic>
          </wp:inline>
        </w:drawing>
      </w:r>
    </w:p>
    <w:p w14:paraId="11E339A2" w14:textId="5AC393E4" w:rsidR="009E785D" w:rsidRPr="004D0A9C" w:rsidRDefault="00E729A9" w:rsidP="00E729A9">
      <w:pPr>
        <w:pStyle w:val="Caption"/>
        <w:rPr>
          <w:rFonts w:eastAsia="Cambria"/>
          <w:bCs/>
        </w:rPr>
      </w:pPr>
      <w:bookmarkStart w:id="93" w:name="_Toc417648935"/>
      <w:bookmarkStart w:id="94" w:name="_Toc419046641"/>
      <w:r>
        <w:t xml:space="preserve">Figure </w:t>
      </w:r>
      <w:fldSimple w:instr=" STYLEREF 1 \s ">
        <w:r w:rsidR="00FB0247">
          <w:rPr>
            <w:noProof/>
          </w:rPr>
          <w:t>3</w:t>
        </w:r>
      </w:fldSimple>
      <w:r w:rsidR="00FB0247">
        <w:noBreakHyphen/>
      </w:r>
      <w:fldSimple w:instr=" SEQ Figure \* ARABIC \s 1 ">
        <w:r w:rsidR="00FB0247">
          <w:rPr>
            <w:noProof/>
          </w:rPr>
          <w:t>1</w:t>
        </w:r>
      </w:fldSimple>
      <w:r>
        <w:t xml:space="preserve">: </w:t>
      </w:r>
      <w:r w:rsidR="009E785D" w:rsidRPr="004D0A9C">
        <w:rPr>
          <w:rFonts w:eastAsia="Cambria"/>
          <w:bCs/>
        </w:rPr>
        <w:t xml:space="preserve">Braced Excavation and Retaining Wall Systems with </w:t>
      </w:r>
      <w:r w:rsidR="00CD61B3" w:rsidRPr="004D0A9C">
        <w:rPr>
          <w:rFonts w:eastAsia="Cambria"/>
          <w:bCs/>
        </w:rPr>
        <w:t>R</w:t>
      </w:r>
      <w:r w:rsidR="009E785D" w:rsidRPr="004D0A9C">
        <w:rPr>
          <w:rFonts w:eastAsia="Cambria"/>
          <w:bCs/>
        </w:rPr>
        <w:t xml:space="preserve">ed </w:t>
      </w:r>
      <w:r w:rsidR="00CD61B3" w:rsidRPr="004D0A9C">
        <w:rPr>
          <w:rFonts w:eastAsia="Cambria"/>
          <w:bCs/>
        </w:rPr>
        <w:t>D</w:t>
      </w:r>
      <w:r w:rsidR="009E785D" w:rsidRPr="004D0A9C">
        <w:rPr>
          <w:rFonts w:eastAsia="Cambria"/>
          <w:bCs/>
        </w:rPr>
        <w:t xml:space="preserve">ashed </w:t>
      </w:r>
      <w:r w:rsidR="00CD61B3" w:rsidRPr="004D0A9C">
        <w:rPr>
          <w:rFonts w:eastAsia="Cambria"/>
          <w:bCs/>
        </w:rPr>
        <w:t>L</w:t>
      </w:r>
      <w:r w:rsidR="009E785D" w:rsidRPr="004D0A9C">
        <w:rPr>
          <w:rFonts w:eastAsia="Cambria"/>
          <w:bCs/>
        </w:rPr>
        <w:t xml:space="preserve">ine </w:t>
      </w:r>
      <w:r w:rsidR="00CD61B3" w:rsidRPr="004D0A9C">
        <w:rPr>
          <w:rFonts w:eastAsia="Cambria"/>
          <w:bCs/>
        </w:rPr>
        <w:t>S</w:t>
      </w:r>
      <w:r w:rsidR="009E785D" w:rsidRPr="004D0A9C">
        <w:rPr>
          <w:rFonts w:eastAsia="Cambria"/>
          <w:bCs/>
        </w:rPr>
        <w:t xml:space="preserve">howing the </w:t>
      </w:r>
      <w:r w:rsidR="00CD61B3" w:rsidRPr="004D0A9C">
        <w:rPr>
          <w:rFonts w:eastAsia="Cambria"/>
          <w:bCs/>
        </w:rPr>
        <w:t>T</w:t>
      </w:r>
      <w:r w:rsidR="009E785D" w:rsidRPr="004D0A9C">
        <w:rPr>
          <w:rFonts w:eastAsia="Cambria"/>
          <w:bCs/>
        </w:rPr>
        <w:t xml:space="preserve">oe of the </w:t>
      </w:r>
      <w:r w:rsidR="00CD61B3" w:rsidRPr="004D0A9C">
        <w:rPr>
          <w:rFonts w:eastAsia="Cambria"/>
          <w:bCs/>
        </w:rPr>
        <w:t>Embankment and Bl</w:t>
      </w:r>
      <w:r w:rsidR="009E785D" w:rsidRPr="004D0A9C">
        <w:rPr>
          <w:rFonts w:eastAsia="Cambria"/>
          <w:bCs/>
        </w:rPr>
        <w:t xml:space="preserve">ue </w:t>
      </w:r>
      <w:r w:rsidR="00CD61B3" w:rsidRPr="004D0A9C">
        <w:rPr>
          <w:rFonts w:eastAsia="Cambria"/>
          <w:bCs/>
        </w:rPr>
        <w:t>S</w:t>
      </w:r>
      <w:r w:rsidR="009E785D" w:rsidRPr="004D0A9C">
        <w:rPr>
          <w:rFonts w:eastAsia="Cambria"/>
          <w:bCs/>
        </w:rPr>
        <w:t xml:space="preserve">lurry </w:t>
      </w:r>
      <w:r w:rsidR="00CD61B3" w:rsidRPr="004D0A9C">
        <w:rPr>
          <w:rFonts w:eastAsia="Cambria"/>
          <w:bCs/>
        </w:rPr>
        <w:t>T</w:t>
      </w:r>
      <w:r w:rsidR="009E785D" w:rsidRPr="004D0A9C">
        <w:rPr>
          <w:rFonts w:eastAsia="Cambria"/>
          <w:bCs/>
        </w:rPr>
        <w:t>rench</w:t>
      </w:r>
      <w:bookmarkEnd w:id="93"/>
      <w:bookmarkEnd w:id="94"/>
    </w:p>
    <w:p w14:paraId="11E339A3" w14:textId="77777777" w:rsidR="009E785D" w:rsidRPr="009E785D" w:rsidRDefault="009E785D" w:rsidP="00AF066D">
      <w:pPr>
        <w:pStyle w:val="Heading3"/>
      </w:pPr>
      <w:bookmarkStart w:id="95" w:name="_Toc418491883"/>
      <w:bookmarkStart w:id="96" w:name="_Toc419045959"/>
      <w:bookmarkStart w:id="97" w:name="_Toc419046196"/>
      <w:r w:rsidRPr="009E785D">
        <w:t>Environmental Protection</w:t>
      </w:r>
      <w:bookmarkEnd w:id="95"/>
      <w:bookmarkEnd w:id="96"/>
      <w:bookmarkEnd w:id="97"/>
    </w:p>
    <w:p w14:paraId="11E339A4" w14:textId="4F636316" w:rsidR="009E785D" w:rsidRPr="009E785D" w:rsidRDefault="009E785D" w:rsidP="007547DD">
      <w:pPr>
        <w:pStyle w:val="Bodytextstyle"/>
      </w:pPr>
      <w:r w:rsidRPr="009E785D">
        <w:t xml:space="preserve">The overall environmental impact of this Project will be evaluated and reviewed as required to conform to applicable portions of the National Environmental Policy Act (NEPA). All required permits will be obtained prior to the start of construction. During the </w:t>
      </w:r>
      <w:r w:rsidR="0055400B">
        <w:t xml:space="preserve">ASP </w:t>
      </w:r>
      <w:r w:rsidRPr="009E785D">
        <w:t xml:space="preserve">Preliminary Design phase of the Project, environmental consultants </w:t>
      </w:r>
      <w:r w:rsidR="0055400B">
        <w:t>located</w:t>
      </w:r>
      <w:r w:rsidRPr="009E785D">
        <w:t xml:space="preserve"> and define</w:t>
      </w:r>
      <w:r w:rsidR="0055400B">
        <w:t>d</w:t>
      </w:r>
      <w:r w:rsidRPr="009E785D">
        <w:t xml:space="preserve"> the limits of all areas </w:t>
      </w:r>
      <w:del w:id="98" w:author="Lakshmi Nayar x2324 30607C" w:date="2015-05-14T16:56:00Z">
        <w:r w:rsidRPr="009E785D" w:rsidDel="0081727A">
          <w:delText xml:space="preserve">impacted </w:delText>
        </w:r>
      </w:del>
      <w:del w:id="99" w:author="Lakshmi Nayar x2324 30607C" w:date="2015-05-14T16:59:00Z">
        <w:r w:rsidRPr="009E785D" w:rsidDel="00DF5F34">
          <w:delText>by the</w:delText>
        </w:r>
      </w:del>
      <w:ins w:id="100" w:author="Lakshmi Nayar x2324 30607C" w:date="2015-05-14T16:59:00Z">
        <w:r w:rsidR="00DF5F34">
          <w:t>of</w:t>
        </w:r>
      </w:ins>
      <w:r w:rsidRPr="009E785D">
        <w:t xml:space="preserve"> project </w:t>
      </w:r>
      <w:ins w:id="101" w:author="Lakshmi Nayar x2324 30607C" w:date="2015-05-14T16:59:00Z">
        <w:r w:rsidR="00DF5F34">
          <w:t xml:space="preserve">impact, </w:t>
        </w:r>
      </w:ins>
      <w:r w:rsidRPr="009E785D">
        <w:t xml:space="preserve">including wetland areas, floodplain and storm water management areas, sites of archaeological concern, and any other ecological resource areas. </w:t>
      </w:r>
      <w:r w:rsidR="0055400B">
        <w:t>This provided input to</w:t>
      </w:r>
      <w:r w:rsidRPr="009E785D">
        <w:t xml:space="preserve"> the Fermilab NEPA Program Manager and DOE in the preparation of an Environmental Assessment.</w:t>
      </w:r>
    </w:p>
    <w:p w14:paraId="11E339A5" w14:textId="32DD1304" w:rsidR="009E785D" w:rsidRPr="009E785D" w:rsidRDefault="009E785D" w:rsidP="007547DD">
      <w:pPr>
        <w:pStyle w:val="Bodytextstyle"/>
      </w:pPr>
      <w:r w:rsidRPr="009E785D">
        <w:t xml:space="preserve">A wetland delineation and wetland study </w:t>
      </w:r>
      <w:del w:id="102" w:author="Lakshmi Nayar x2324 30607C" w:date="2015-05-14T16:55:00Z">
        <w:r w:rsidRPr="009E785D" w:rsidDel="0081727A">
          <w:delText>has been</w:delText>
        </w:r>
      </w:del>
      <w:ins w:id="103" w:author="Lakshmi Nayar x2324 30607C" w:date="2015-05-14T16:55:00Z">
        <w:r w:rsidR="0081727A">
          <w:t>were</w:t>
        </w:r>
      </w:ins>
      <w:r w:rsidRPr="009E785D">
        <w:t xml:space="preserve"> conducted in areas that are anticipated to be disturbed by LBNF construction activities. </w:t>
      </w:r>
      <w:r w:rsidRPr="001E1BBF">
        <w:t xml:space="preserve">The </w:t>
      </w:r>
      <w:r w:rsidRPr="001E1BBF">
        <w:rPr>
          <w:i/>
        </w:rPr>
        <w:t>Wetland Report</w:t>
      </w:r>
      <w:r w:rsidRPr="001E1BBF">
        <w:t xml:space="preserve"> was prepared by Patrick Engineering, Inc., in August 2010</w:t>
      </w:r>
      <w:sdt>
        <w:sdtPr>
          <w:id w:val="629215810"/>
          <w:citation/>
        </w:sdtPr>
        <w:sdtContent>
          <w:r w:rsidRPr="001E1BBF">
            <w:fldChar w:fldCharType="begin"/>
          </w:r>
          <w:r w:rsidRPr="001E1BBF">
            <w:instrText xml:space="preserve">CITATION Wetland \l 1033 </w:instrText>
          </w:r>
          <w:r w:rsidRPr="001E1BBF">
            <w:fldChar w:fldCharType="separate"/>
          </w:r>
          <w:r w:rsidR="00FA41AD">
            <w:t xml:space="preserve"> (6)</w:t>
          </w:r>
          <w:r w:rsidRPr="001E1BBF">
            <w:fldChar w:fldCharType="end"/>
          </w:r>
        </w:sdtContent>
      </w:sdt>
      <w:r w:rsidRPr="001E1BBF">
        <w:t xml:space="preserve"> and</w:t>
      </w:r>
      <w:r w:rsidR="004D41D4">
        <w:t xml:space="preserve"> supplemented by AECOM in 2014 (</w:t>
      </w:r>
      <w:r w:rsidR="001E1BBF" w:rsidRPr="001E1BBF">
        <w:t>docdb 9760</w:t>
      </w:r>
      <w:r w:rsidR="004D41D4">
        <w:t>)</w:t>
      </w:r>
      <w:r w:rsidRPr="001E1BBF">
        <w:t>.</w:t>
      </w:r>
      <w:r w:rsidRPr="009E785D">
        <w:t xml:space="preserve"> The Wetland Delineation, Floodplain, and Cultural Resources Map, (see</w:t>
      </w:r>
      <w:r w:rsidRPr="00D12773">
        <w:rPr>
          <w:b/>
        </w:rPr>
        <w:t xml:space="preserve"> </w:t>
      </w:r>
      <w:r w:rsidR="00C60A24" w:rsidRPr="00FC79A9">
        <w:rPr>
          <w:b/>
          <w:highlight w:val="lightGray"/>
        </w:rPr>
        <w:fldChar w:fldCharType="begin"/>
      </w:r>
      <w:r w:rsidR="00C60A24" w:rsidRPr="00FC79A9">
        <w:rPr>
          <w:b/>
          <w:highlight w:val="lightGray"/>
        </w:rPr>
        <w:instrText xml:space="preserve"> REF _Ref419044198 \h  \* MERGEFORMAT </w:instrText>
      </w:r>
      <w:r w:rsidR="00C60A24" w:rsidRPr="00FC79A9">
        <w:rPr>
          <w:b/>
          <w:highlight w:val="lightGray"/>
        </w:rPr>
      </w:r>
      <w:r w:rsidR="00C60A24" w:rsidRPr="00FC79A9">
        <w:rPr>
          <w:b/>
          <w:highlight w:val="lightGray"/>
        </w:rPr>
        <w:fldChar w:fldCharType="separate"/>
      </w:r>
      <w:r w:rsidR="00C60A24" w:rsidRPr="00FC79A9">
        <w:rPr>
          <w:b/>
          <w:highlight w:val="lightGray"/>
        </w:rPr>
        <w:t>Figure 3</w:t>
      </w:r>
      <w:r w:rsidR="00C60A24" w:rsidRPr="00FC79A9">
        <w:rPr>
          <w:b/>
          <w:highlight w:val="lightGray"/>
        </w:rPr>
        <w:noBreakHyphen/>
        <w:t>2</w:t>
      </w:r>
      <w:r w:rsidR="00C60A24" w:rsidRPr="00FC79A9">
        <w:rPr>
          <w:b/>
          <w:highlight w:val="lightGray"/>
        </w:rPr>
        <w:fldChar w:fldCharType="end"/>
      </w:r>
      <w:r w:rsidR="00C60A24">
        <w:rPr>
          <w:b/>
        </w:rPr>
        <w:t xml:space="preserve">) </w:t>
      </w:r>
      <w:r w:rsidRPr="009E785D">
        <w:t>show that limited wetlands, and floodplain, as well as two archaeological sites that may be encountered in the area of LBNF-5, LBNF-20, LBNF-30, LBNF-40, and possibly other areas. Every effort will be made to avoid, minimize, and/or mitigate disturbance to the two archaeological sites</w:t>
      </w:r>
      <w:ins w:id="104" w:author="Lakshmi Nayar x2324 30607C" w:date="2015-05-14T16:57:00Z">
        <w:r w:rsidR="00DF5F34">
          <w:t>.</w:t>
        </w:r>
      </w:ins>
      <w:del w:id="105" w:author="Lakshmi Nayar x2324 30607C" w:date="2015-05-14T16:57:00Z">
        <w:r w:rsidRPr="009E785D" w:rsidDel="00DF5F34">
          <w:delText>;</w:delText>
        </w:r>
      </w:del>
      <w:r w:rsidR="00D41EA7">
        <w:t xml:space="preserve"> </w:t>
      </w:r>
      <w:r w:rsidR="00DF5F34">
        <w:t>D</w:t>
      </w:r>
      <w:r w:rsidR="00BA4702">
        <w:t>uring the NEPA process, t</w:t>
      </w:r>
      <w:r w:rsidR="00D41EA7">
        <w:t xml:space="preserve">he Illinois Historic Preservation Office determined there were no </w:t>
      </w:r>
      <w:ins w:id="106" w:author="Lakshmi Nayar x2324 30607C" w:date="2015-05-14T16:59:00Z">
        <w:r w:rsidR="00DF5F34">
          <w:t xml:space="preserve">environmental </w:t>
        </w:r>
      </w:ins>
      <w:r w:rsidR="00D41EA7">
        <w:t>impact</w:t>
      </w:r>
      <w:r w:rsidR="00BA4702">
        <w:t>s.</w:t>
      </w:r>
      <w:r w:rsidRPr="009E785D">
        <w:t xml:space="preserve"> </w:t>
      </w:r>
    </w:p>
    <w:p w14:paraId="11E339A6" w14:textId="77777777" w:rsidR="009E785D" w:rsidRPr="009E785D" w:rsidRDefault="009E785D" w:rsidP="007547DD">
      <w:pPr>
        <w:pStyle w:val="Bodytextstyle"/>
      </w:pPr>
      <w:r w:rsidRPr="009E785D">
        <w:t xml:space="preserve">In compliance with U.S. Army Corp of Engineers requirements, LBNF must mitigate the disturbance of wetland areas caused by construction activities.  LBNF intends to mitigate impacts off site by either funding a wetlands improvement project within Kane County or through the purchase of wetland credits </w:t>
      </w:r>
      <w:r w:rsidRPr="009E785D">
        <w:lastRenderedPageBreak/>
        <w:t>from a wetland bank. The number of credits to be purchased will be based on the area and quality of wetland acres disturbed.</w:t>
      </w:r>
    </w:p>
    <w:p w14:paraId="11E339A7" w14:textId="77777777" w:rsidR="009E785D" w:rsidRPr="009E785D" w:rsidRDefault="009E785D" w:rsidP="007547DD">
      <w:pPr>
        <w:pStyle w:val="Bodytextstyle"/>
      </w:pPr>
      <w:r w:rsidRPr="009E785D">
        <w:t>Any volume of the floodplain along the Project alignment that may require filling, notably at and near the LBNF-20 site and along the shielding embankment over the Primary Beam Enclosure, will be delineated and the required compensatory floodplain storage volume will be designed and constructed according to FEMA regulations.</w:t>
      </w:r>
    </w:p>
    <w:p w14:paraId="11E339A8" w14:textId="77777777" w:rsidR="009E785D" w:rsidRPr="009E785D" w:rsidRDefault="009E785D" w:rsidP="007547DD">
      <w:pPr>
        <w:pStyle w:val="Bodytextstyle"/>
      </w:pPr>
      <w:r w:rsidRPr="009E785D">
        <w:t>Every effort will be made to pursue pollution prevention opportunities. Pollution prevention (source reduction) is recognized as a good business practice that also enhances site operations. Pursuing pollution prevention enables Fermilab to accomplish its mission of achieving environmental compliance, reducing risks to health and the environment, and preventing/minimizing future DOE legacy environmental issues.</w:t>
      </w:r>
    </w:p>
    <w:p w14:paraId="11E339A9"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bookmarkStart w:id="107" w:name="_Toc149277673"/>
      <w:bookmarkStart w:id="108" w:name="_Toc149638425"/>
      <w:r w:rsidRPr="009E785D">
        <w:rPr>
          <w:rFonts w:ascii="Garamond" w:eastAsia="Cambria" w:hAnsi="Garamond"/>
          <w:noProof/>
          <w:sz w:val="24"/>
          <w:szCs w:val="24"/>
        </w:rPr>
        <w:drawing>
          <wp:inline distT="0" distB="0" distL="0" distR="0" wp14:anchorId="11E33C37" wp14:editId="11E33C38">
            <wp:extent cx="5939790" cy="3696335"/>
            <wp:effectExtent l="0" t="0" r="3810" b="0"/>
            <wp:docPr id="2127" name="Picture 2127" descr="M:\Active Projects\6\14\4\2 - Conceptual Design\CD-1_Refresh\FNAL_6-14-1_Shared Coordinate Model_HartsfieldK - Floor Plan - Figur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tive Projects\6\14\4\2 - Conceptual Design\CD-1_Refresh\FNAL_6-14-1_Shared Coordinate Model_HartsfieldK - Floor Plan - Figure 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3696335"/>
                    </a:xfrm>
                    <a:prstGeom prst="rect">
                      <a:avLst/>
                    </a:prstGeom>
                    <a:noFill/>
                    <a:ln>
                      <a:noFill/>
                    </a:ln>
                  </pic:spPr>
                </pic:pic>
              </a:graphicData>
            </a:graphic>
          </wp:inline>
        </w:drawing>
      </w:r>
    </w:p>
    <w:p w14:paraId="11E339AA" w14:textId="23AE3CB9" w:rsidR="009E785D" w:rsidRPr="004D0A9C" w:rsidRDefault="0000168E" w:rsidP="0000168E">
      <w:pPr>
        <w:pStyle w:val="Caption"/>
        <w:rPr>
          <w:rFonts w:eastAsia="Cambria"/>
          <w:bCs/>
        </w:rPr>
      </w:pPr>
      <w:bookmarkStart w:id="109" w:name="_Ref419044198"/>
      <w:bookmarkStart w:id="110" w:name="_Toc417648936"/>
      <w:bookmarkStart w:id="111" w:name="_Toc419046642"/>
      <w:r>
        <w:t xml:space="preserve">Figure </w:t>
      </w:r>
      <w:fldSimple w:instr=" STYLEREF 1 \s ">
        <w:r w:rsidR="00FB0247">
          <w:rPr>
            <w:noProof/>
          </w:rPr>
          <w:t>3</w:t>
        </w:r>
      </w:fldSimple>
      <w:r w:rsidR="00FB0247">
        <w:noBreakHyphen/>
      </w:r>
      <w:fldSimple w:instr=" SEQ Figure \* ARABIC \s 1 ">
        <w:r w:rsidR="00FB0247">
          <w:rPr>
            <w:noProof/>
          </w:rPr>
          <w:t>2</w:t>
        </w:r>
      </w:fldSimple>
      <w:bookmarkEnd w:id="109"/>
      <w:r>
        <w:t xml:space="preserve">: </w:t>
      </w:r>
      <w:r w:rsidR="009E785D" w:rsidRPr="004D0A9C">
        <w:rPr>
          <w:rFonts w:eastAsia="Cambria"/>
          <w:bCs/>
        </w:rPr>
        <w:t>Wetland Delineation Map</w:t>
      </w:r>
      <w:bookmarkEnd w:id="110"/>
      <w:bookmarkEnd w:id="111"/>
    </w:p>
    <w:p w14:paraId="11E339AB" w14:textId="550404E6" w:rsidR="009E785D" w:rsidRPr="009E785D" w:rsidRDefault="00837368" w:rsidP="00AF066D">
      <w:pPr>
        <w:pStyle w:val="Heading3"/>
      </w:pPr>
      <w:bookmarkStart w:id="112" w:name="_Ref314472556"/>
      <w:bookmarkStart w:id="113" w:name="_Ref314472637"/>
      <w:bookmarkStart w:id="114" w:name="_Ref314472812"/>
      <w:bookmarkStart w:id="115" w:name="_Ref314473168"/>
      <w:bookmarkStart w:id="116" w:name="_Ref314473254"/>
      <w:bookmarkStart w:id="117" w:name="_Toc418491884"/>
      <w:bookmarkStart w:id="118" w:name="_Toc419045960"/>
      <w:bookmarkStart w:id="119" w:name="_Toc419046197"/>
      <w:bookmarkEnd w:id="107"/>
      <w:bookmarkEnd w:id="108"/>
      <w:r>
        <w:t>Fire Protection/</w:t>
      </w:r>
      <w:r w:rsidR="009E785D" w:rsidRPr="009E785D">
        <w:t>Life Safety Systems</w:t>
      </w:r>
      <w:bookmarkEnd w:id="112"/>
      <w:bookmarkEnd w:id="113"/>
      <w:bookmarkEnd w:id="114"/>
      <w:bookmarkEnd w:id="115"/>
      <w:bookmarkEnd w:id="116"/>
      <w:bookmarkEnd w:id="117"/>
      <w:bookmarkEnd w:id="118"/>
      <w:bookmarkEnd w:id="119"/>
    </w:p>
    <w:p w14:paraId="11E339AC" w14:textId="74E92F23" w:rsidR="009E785D" w:rsidRPr="009E785D" w:rsidRDefault="009E785D" w:rsidP="007547DD">
      <w:pPr>
        <w:pStyle w:val="Bodytextstyle"/>
        <w:rPr>
          <w:rFonts w:ascii="Lucida Sans" w:hAnsi="Lucida Sans"/>
        </w:rPr>
      </w:pPr>
      <w:r w:rsidRPr="009E785D">
        <w:t xml:space="preserve">A Fire Protection-Life Safety (FLS) Assessment/Report was completed by Aon/Shirmer Fire Protection Engineering Corp. for the LBNF Project </w:t>
      </w:r>
      <w:sdt>
        <w:sdtPr>
          <w:id w:val="-469821335"/>
          <w:citation/>
        </w:sdtPr>
        <w:sdtContent>
          <w:r w:rsidRPr="009E785D">
            <w:fldChar w:fldCharType="begin"/>
          </w:r>
          <w:r w:rsidR="00465259">
            <w:instrText xml:space="preserve">CITATION Aon11 \l 1033 </w:instrText>
          </w:r>
          <w:r w:rsidRPr="009E785D">
            <w:fldChar w:fldCharType="separate"/>
          </w:r>
          <w:r w:rsidR="00FA41AD">
            <w:t>(7)</w:t>
          </w:r>
          <w:r w:rsidRPr="009E785D">
            <w:fldChar w:fldCharType="end"/>
          </w:r>
        </w:sdtContent>
      </w:sdt>
      <w:r w:rsidRPr="009E785D">
        <w:t>.</w:t>
      </w:r>
      <w:r w:rsidR="00BA7880">
        <w:t xml:space="preserve"> </w:t>
      </w:r>
      <w:r w:rsidRPr="009E785D">
        <w:t xml:space="preserve"> </w:t>
      </w:r>
    </w:p>
    <w:p w14:paraId="11E339AD" w14:textId="7E1BD25B" w:rsidR="009E785D" w:rsidRPr="009E785D" w:rsidRDefault="009E785D" w:rsidP="007547DD">
      <w:pPr>
        <w:pStyle w:val="Bodytextstyle"/>
      </w:pPr>
      <w:r w:rsidRPr="009E785D">
        <w:t xml:space="preserve">Consistent with the FLS report, facility access and egress will be designed and provided in accordance with all applicable National Fire Protection Association (NFPA) Life Safety Codes and Standards including NFPA 520: </w:t>
      </w:r>
      <w:r w:rsidRPr="009E785D">
        <w:rPr>
          <w:i/>
        </w:rPr>
        <w:t>Standard on Subterranean Spaces</w:t>
      </w:r>
      <w:r w:rsidRPr="009E785D">
        <w:t xml:space="preserve">, which requires adequate egress in the event of an emergency. Egress paths for surface (service buildings) and underground facilities (tunnels and halls) have been conceptually designed to limit the travel paths to egress shafts, stairways, and safe/fire rated </w:t>
      </w:r>
      <w:r w:rsidRPr="009E785D">
        <w:lastRenderedPageBreak/>
        <w:t xml:space="preserve">corridors to the exterior and surface to a safe gathering location. The specific egress routes are described in </w:t>
      </w:r>
      <w:del w:id="120" w:author="Lakshmi Nayar x2324 30607C" w:date="2015-05-14T17:01:00Z">
        <w:r w:rsidRPr="009E785D" w:rsidDel="006655ED">
          <w:delText>Chapter 5.</w:delText>
        </w:r>
      </w:del>
      <w:ins w:id="121" w:author="Lakshmi Nayar x2324 30607C" w:date="2015-05-14T17:04:00Z">
        <w:r w:rsidR="006655ED">
          <w:t xml:space="preserve"> Section</w:t>
        </w:r>
      </w:ins>
      <w:ins w:id="122" w:author="Lakshmi Nayar x2324 30607C" w:date="2015-05-14T17:03:00Z">
        <w:r w:rsidR="006655ED" w:rsidRPr="003312B8">
          <w:rPr>
            <w:b/>
            <w:rPrChange w:id="123" w:author="Lakshmi Nayar x2324 30607C" w:date="2015-05-14T17:04:00Z">
              <w:rPr/>
            </w:rPrChange>
          </w:rPr>
          <w:t xml:space="preserve"> </w:t>
        </w:r>
      </w:ins>
      <w:r w:rsidR="006655ED" w:rsidRPr="003312B8">
        <w:rPr>
          <w:b/>
          <w:highlight w:val="lightGray"/>
          <w:rPrChange w:id="124" w:author="Lakshmi Nayar x2324 30607C" w:date="2015-05-14T17:04:00Z">
            <w:rPr/>
          </w:rPrChange>
        </w:rPr>
        <w:fldChar w:fldCharType="begin"/>
      </w:r>
      <w:r w:rsidR="006655ED" w:rsidRPr="003312B8">
        <w:rPr>
          <w:b/>
          <w:highlight w:val="lightGray"/>
          <w:rPrChange w:id="125" w:author="Lakshmi Nayar x2324 30607C" w:date="2015-05-14T17:04:00Z">
            <w:rPr/>
          </w:rPrChange>
        </w:rPr>
        <w:instrText xml:space="preserve"> REF _Ref419386388 \n \h </w:instrText>
      </w:r>
      <w:r w:rsidR="006655ED" w:rsidRPr="003312B8">
        <w:rPr>
          <w:b/>
          <w:highlight w:val="lightGray"/>
          <w:rPrChange w:id="126" w:author="Lakshmi Nayar x2324 30607C" w:date="2015-05-14T17:04:00Z">
            <w:rPr/>
          </w:rPrChange>
        </w:rPr>
      </w:r>
      <w:r w:rsidR="003312B8" w:rsidRPr="003312B8">
        <w:rPr>
          <w:b/>
          <w:highlight w:val="lightGray"/>
          <w:rPrChange w:id="127" w:author="Lakshmi Nayar x2324 30607C" w:date="2015-05-14T17:04:00Z">
            <w:rPr>
              <w:b/>
            </w:rPr>
          </w:rPrChange>
        </w:rPr>
        <w:instrText xml:space="preserve"> \* MERGEFORMAT </w:instrText>
      </w:r>
      <w:r w:rsidR="006655ED" w:rsidRPr="003312B8">
        <w:rPr>
          <w:b/>
          <w:highlight w:val="lightGray"/>
          <w:rPrChange w:id="128" w:author="Lakshmi Nayar x2324 30607C" w:date="2015-05-14T17:04:00Z">
            <w:rPr/>
          </w:rPrChange>
        </w:rPr>
        <w:fldChar w:fldCharType="separate"/>
      </w:r>
      <w:r w:rsidR="006655ED" w:rsidRPr="003312B8">
        <w:rPr>
          <w:b/>
          <w:highlight w:val="lightGray"/>
          <w:rPrChange w:id="129" w:author="Lakshmi Nayar x2324 30607C" w:date="2015-05-14T17:04:00Z">
            <w:rPr/>
          </w:rPrChange>
        </w:rPr>
        <w:t>5</w:t>
      </w:r>
      <w:r w:rsidR="006655ED" w:rsidRPr="003312B8">
        <w:rPr>
          <w:b/>
          <w:highlight w:val="lightGray"/>
          <w:rPrChange w:id="130" w:author="Lakshmi Nayar x2324 30607C" w:date="2015-05-14T17:04:00Z">
            <w:rPr/>
          </w:rPrChange>
        </w:rPr>
        <w:fldChar w:fldCharType="end"/>
      </w:r>
    </w:p>
    <w:p w14:paraId="11E339AE" w14:textId="77777777" w:rsidR="009E785D" w:rsidRPr="009E785D" w:rsidRDefault="009E785D" w:rsidP="007547DD">
      <w:pPr>
        <w:pStyle w:val="Bodytextstyle"/>
      </w:pPr>
      <w:r w:rsidRPr="009E785D">
        <w:t>Facility fire detection and suppression systems, as well as personnel occupancy requirements, will be defined in accordance with NFPA 101: Life Safety Code. Fire alarm systems will be designed with a minimum standby power (battery) capacity. These batteries will be capable of maintaining the entire system in a non-alarm condition for 24 hours, and to 15 minutes in full-load alarm condition. Fire alarm/fire suppression systems for the LBNF Conventional Facilities will be designed in accordance with the applicable sections of the Fermilab Engineering Standards Manual which requires that facilities be equipped with a hard-wired, zoned, general evacuation fire alarm system that also includes:</w:t>
      </w:r>
    </w:p>
    <w:p w14:paraId="11E339AF" w14:textId="77777777" w:rsidR="009E785D" w:rsidRPr="009E785D" w:rsidRDefault="009E785D" w:rsidP="00717B2B">
      <w:pPr>
        <w:pStyle w:val="Bodytextstyle"/>
        <w:numPr>
          <w:ilvl w:val="0"/>
          <w:numId w:val="13"/>
        </w:numPr>
      </w:pPr>
      <w:r w:rsidRPr="009E785D">
        <w:t>Manual fire alarm stations at the building exits</w:t>
      </w:r>
    </w:p>
    <w:p w14:paraId="11E339B0" w14:textId="77777777" w:rsidR="009E785D" w:rsidRPr="009E785D" w:rsidRDefault="009E785D" w:rsidP="00717B2B">
      <w:pPr>
        <w:pStyle w:val="Bodytextstyle"/>
        <w:numPr>
          <w:ilvl w:val="0"/>
          <w:numId w:val="13"/>
        </w:numPr>
      </w:pPr>
      <w:r w:rsidRPr="009E785D">
        <w:t>Sprinkler system water flow and valve supervisory devices</w:t>
      </w:r>
    </w:p>
    <w:p w14:paraId="11E339B1" w14:textId="77777777" w:rsidR="009E785D" w:rsidRPr="009E785D" w:rsidRDefault="009E785D" w:rsidP="00717B2B">
      <w:pPr>
        <w:pStyle w:val="Bodytextstyle"/>
        <w:numPr>
          <w:ilvl w:val="0"/>
          <w:numId w:val="13"/>
        </w:numPr>
      </w:pPr>
      <w:r w:rsidRPr="009E785D">
        <w:t>Combination fire alarm horn/strobe located throughout the building</w:t>
      </w:r>
    </w:p>
    <w:p w14:paraId="11E339B2" w14:textId="77777777" w:rsidR="009E785D" w:rsidRPr="009E785D" w:rsidRDefault="009E785D" w:rsidP="00717B2B">
      <w:pPr>
        <w:pStyle w:val="Bodytextstyle"/>
        <w:numPr>
          <w:ilvl w:val="0"/>
          <w:numId w:val="13"/>
        </w:numPr>
      </w:pPr>
      <w:r w:rsidRPr="009E785D">
        <w:t>A 24-V hard-wire extension from the existing control panel</w:t>
      </w:r>
    </w:p>
    <w:p w14:paraId="11E339B3" w14:textId="77777777" w:rsidR="009E785D" w:rsidRPr="009E785D" w:rsidRDefault="009E785D" w:rsidP="00717B2B">
      <w:pPr>
        <w:pStyle w:val="Bodytextstyle"/>
        <w:numPr>
          <w:ilvl w:val="0"/>
          <w:numId w:val="13"/>
        </w:numPr>
      </w:pPr>
      <w:r w:rsidRPr="009E785D">
        <w:t>Connection to the site-wide Facilities Information Reporting Utility System (FIRUS) monitoring system</w:t>
      </w:r>
    </w:p>
    <w:p w14:paraId="11E339B4" w14:textId="77777777" w:rsidR="009E785D" w:rsidRPr="009E785D" w:rsidRDefault="009E785D" w:rsidP="00717B2B">
      <w:pPr>
        <w:pStyle w:val="Bodytextstyle"/>
        <w:numPr>
          <w:ilvl w:val="0"/>
          <w:numId w:val="13"/>
        </w:numPr>
      </w:pPr>
      <w:r w:rsidRPr="009E785D">
        <w:t>Smoke detection and line type heat detection as required.</w:t>
      </w:r>
    </w:p>
    <w:p w14:paraId="11E339B5" w14:textId="677E138A" w:rsidR="009E785D" w:rsidRPr="009E785D" w:rsidRDefault="009E785D" w:rsidP="007547DD">
      <w:pPr>
        <w:pStyle w:val="Bodytextstyle"/>
      </w:pPr>
      <w:r w:rsidRPr="009E785D">
        <w:t xml:space="preserve">Automatic sprinkler systems will be designed to a minimum of an Ordinary Hazard Group 1 classification, in accordance with NFPA’s latest edition. The NFPA design and construction standards to be used relative to fire alarm systems are referenced in the LBNF Requirements Document </w:t>
      </w:r>
      <w:sdt>
        <w:sdtPr>
          <w:rPr>
            <w:b/>
            <w:highlight w:val="lightGray"/>
            <w:rPrChange w:id="131" w:author="Lakshmi Nayar x2324 30607C" w:date="2015-05-14T17:05:00Z">
              <w:rPr/>
            </w:rPrChange>
          </w:rPr>
          <w:id w:val="-196319088"/>
          <w:citation/>
        </w:sdtPr>
        <w:sdtContent>
          <w:r w:rsidRPr="00EA560A">
            <w:rPr>
              <w:b/>
              <w:highlight w:val="lightGray"/>
              <w:rPrChange w:id="132" w:author="Lakshmi Nayar x2324 30607C" w:date="2015-05-14T17:05:00Z">
                <w:rPr/>
              </w:rPrChange>
            </w:rPr>
            <w:fldChar w:fldCharType="begin"/>
          </w:r>
          <w:r w:rsidR="00710424" w:rsidRPr="00EA560A">
            <w:rPr>
              <w:b/>
              <w:highlight w:val="lightGray"/>
              <w:rPrChange w:id="133" w:author="Lakshmi Nayar x2324 30607C" w:date="2015-05-14T17:05:00Z">
                <w:rPr/>
              </w:rPrChange>
            </w:rPr>
            <w:instrText xml:space="preserve">CITATION Req \l 1033 </w:instrText>
          </w:r>
          <w:r w:rsidRPr="00EA560A">
            <w:rPr>
              <w:b/>
              <w:highlight w:val="lightGray"/>
              <w:rPrChange w:id="134" w:author="Lakshmi Nayar x2324 30607C" w:date="2015-05-14T17:05:00Z">
                <w:rPr/>
              </w:rPrChange>
            </w:rPr>
            <w:fldChar w:fldCharType="separate"/>
          </w:r>
          <w:r w:rsidR="00FA41AD" w:rsidRPr="00EA560A">
            <w:rPr>
              <w:b/>
              <w:highlight w:val="lightGray"/>
              <w:rPrChange w:id="135" w:author="Lakshmi Nayar x2324 30607C" w:date="2015-05-14T17:05:00Z">
                <w:rPr/>
              </w:rPrChange>
            </w:rPr>
            <w:t>(8)</w:t>
          </w:r>
          <w:r w:rsidRPr="00EA560A">
            <w:rPr>
              <w:b/>
              <w:highlight w:val="lightGray"/>
              <w:rPrChange w:id="136" w:author="Lakshmi Nayar x2324 30607C" w:date="2015-05-14T17:05:00Z">
                <w:rPr/>
              </w:rPrChange>
            </w:rPr>
            <w:fldChar w:fldCharType="end"/>
          </w:r>
        </w:sdtContent>
      </w:sdt>
      <w:r w:rsidRPr="009E785D">
        <w:t>.</w:t>
      </w:r>
    </w:p>
    <w:p w14:paraId="11E339B6" w14:textId="77777777" w:rsidR="009E785D" w:rsidRPr="009E785D" w:rsidRDefault="009E785D" w:rsidP="00AF066D">
      <w:pPr>
        <w:pStyle w:val="Heading3"/>
      </w:pPr>
      <w:bookmarkStart w:id="137" w:name="_Toc418491885"/>
      <w:bookmarkStart w:id="138" w:name="_Toc419045961"/>
      <w:bookmarkStart w:id="139" w:name="_Toc419046198"/>
      <w:r w:rsidRPr="009E785D">
        <w:t>Safeguards and Securities</w:t>
      </w:r>
      <w:bookmarkEnd w:id="137"/>
      <w:bookmarkEnd w:id="138"/>
      <w:bookmarkEnd w:id="139"/>
    </w:p>
    <w:p w14:paraId="11E339B7" w14:textId="77777777" w:rsidR="009E785D" w:rsidRPr="009E785D" w:rsidRDefault="009E785D" w:rsidP="007547DD">
      <w:pPr>
        <w:pStyle w:val="Bodytextstyle"/>
      </w:pPr>
      <w:r w:rsidRPr="009E785D">
        <w:t>Direction for security issues related to the design of this Project is taken from the current operating procedures for the Fermilab site.</w:t>
      </w:r>
    </w:p>
    <w:p w14:paraId="11E339B8" w14:textId="77777777" w:rsidR="009E785D" w:rsidRPr="009E785D" w:rsidRDefault="009E785D" w:rsidP="007547DD">
      <w:pPr>
        <w:pStyle w:val="Bodytextstyle"/>
      </w:pPr>
      <w:r w:rsidRPr="009E785D">
        <w:t>Service buildings and facilities will be accessible to required Fermilab personnel and contractors during normal work hours. Access to the controlled areas during normal working hours will be controlled internally by the appropriate technical division occupants of each respective building or underground enclosure.</w:t>
      </w:r>
    </w:p>
    <w:p w14:paraId="11E339B9" w14:textId="77777777" w:rsidR="009E785D" w:rsidRPr="009E785D" w:rsidRDefault="009E785D" w:rsidP="007547DD">
      <w:pPr>
        <w:pStyle w:val="Bodytextstyle"/>
      </w:pPr>
      <w:r w:rsidRPr="009E785D">
        <w:t>During non-working hours when the buildings and facilities are unoccupied, all exterior roll-up and personnel access doors into the buildings and facilities will be locked. Security card access will be installed in buildings to allow access during non-working hours.</w:t>
      </w:r>
    </w:p>
    <w:p w14:paraId="11E339BA" w14:textId="77777777" w:rsidR="009E785D" w:rsidRPr="009E785D" w:rsidRDefault="009E785D" w:rsidP="00AF066D">
      <w:pPr>
        <w:pStyle w:val="Heading3"/>
      </w:pPr>
      <w:bookmarkStart w:id="140" w:name="_Toc418491886"/>
      <w:bookmarkStart w:id="141" w:name="_Toc419045962"/>
      <w:bookmarkStart w:id="142" w:name="_Toc419046199"/>
      <w:r w:rsidRPr="009E785D">
        <w:t>Emergency Shelter Provisions</w:t>
      </w:r>
      <w:bookmarkEnd w:id="140"/>
      <w:bookmarkEnd w:id="141"/>
      <w:bookmarkEnd w:id="142"/>
    </w:p>
    <w:p w14:paraId="11E339BB" w14:textId="77777777" w:rsidR="009E785D" w:rsidRPr="009E785D" w:rsidRDefault="009E785D" w:rsidP="007547DD">
      <w:pPr>
        <w:pStyle w:val="Bodytextstyle"/>
        <w:rPr>
          <w:rFonts w:ascii="Arial" w:hAnsi="Arial" w:cs="Arial"/>
        </w:rPr>
      </w:pPr>
      <w:r w:rsidRPr="009E785D">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and referenced in </w:t>
      </w:r>
      <w:r w:rsidRPr="009E785D">
        <w:br/>
      </w:r>
      <w:r w:rsidRPr="00D86A1F">
        <w:t>Section 0111-2.5, DOE 6430.1A,</w:t>
      </w:r>
      <w:r w:rsidRPr="009E785D">
        <w:t xml:space="preserve"> will be used to assess the design of the buildings to insure safe areas within the buildings for the protection of the occupants. These protected areas will also serve as dual-</w:t>
      </w:r>
      <w:r w:rsidRPr="009E785D">
        <w:lastRenderedPageBreak/>
        <w:t>purpose spaces with regard to protection during a national emergency in accordance with the direction given in Section 0110-10, DOE 6430.1A.</w:t>
      </w:r>
      <w:r w:rsidRPr="009E785D">
        <w:rPr>
          <w:rFonts w:ascii="Arial" w:hAnsi="Arial" w:cs="Arial"/>
        </w:rPr>
        <w:t xml:space="preserve"> </w:t>
      </w:r>
    </w:p>
    <w:p w14:paraId="11E339BC" w14:textId="77777777" w:rsidR="009E785D" w:rsidRPr="009E785D" w:rsidRDefault="009E785D" w:rsidP="007547DD">
      <w:pPr>
        <w:pStyle w:val="Bodytextstyle"/>
      </w:pPr>
      <w:r w:rsidRPr="009E785D">
        <w:t>FEMA guidelines indicate that protected areas are</w:t>
      </w:r>
      <w:r w:rsidR="00E72865">
        <w:t xml:space="preserve"> as follows</w:t>
      </w:r>
      <w:r w:rsidRPr="009E785D">
        <w:t>:</w:t>
      </w:r>
    </w:p>
    <w:p w14:paraId="11E339BD" w14:textId="77777777" w:rsidR="009E785D" w:rsidRPr="009E785D" w:rsidRDefault="009E785D" w:rsidP="00717B2B">
      <w:pPr>
        <w:pStyle w:val="Bodytextstyle"/>
        <w:numPr>
          <w:ilvl w:val="0"/>
          <w:numId w:val="17"/>
        </w:numPr>
      </w:pPr>
      <w:r w:rsidRPr="009E785D">
        <w:t>on the lowest floor of a surface building</w:t>
      </w:r>
    </w:p>
    <w:p w14:paraId="11E339BE" w14:textId="77777777" w:rsidR="009E785D" w:rsidRPr="009E785D" w:rsidRDefault="009E785D" w:rsidP="00717B2B">
      <w:pPr>
        <w:pStyle w:val="Bodytextstyle"/>
        <w:numPr>
          <w:ilvl w:val="0"/>
          <w:numId w:val="17"/>
        </w:numPr>
      </w:pPr>
      <w:r w:rsidRPr="009E785D">
        <w:t>in an interior space, avoiding spaces with glass partitions</w:t>
      </w:r>
    </w:p>
    <w:p w14:paraId="11E339BF" w14:textId="77777777" w:rsidR="009E785D" w:rsidRPr="009E785D" w:rsidRDefault="009E785D" w:rsidP="00717B2B">
      <w:pPr>
        <w:pStyle w:val="Bodytextstyle"/>
        <w:numPr>
          <w:ilvl w:val="0"/>
          <w:numId w:val="17"/>
        </w:numPr>
      </w:pPr>
      <w:r w:rsidRPr="009E785D">
        <w:t>areas with short spans of the floor or roof structure are best; small rooms are usually safe, large rooms are to be avoided.</w:t>
      </w:r>
    </w:p>
    <w:p w14:paraId="11E339C0" w14:textId="77777777" w:rsidR="009E785D" w:rsidRPr="009E785D" w:rsidRDefault="009E785D" w:rsidP="00AF066D">
      <w:pPr>
        <w:pStyle w:val="Heading3"/>
      </w:pPr>
      <w:bookmarkStart w:id="143" w:name="_Toc418491887"/>
      <w:bookmarkStart w:id="144" w:name="_Toc419045963"/>
      <w:bookmarkStart w:id="145" w:name="_Toc419046200"/>
      <w:r w:rsidRPr="009E785D">
        <w:t>Energy Conservation</w:t>
      </w:r>
      <w:bookmarkEnd w:id="143"/>
      <w:bookmarkEnd w:id="144"/>
      <w:bookmarkEnd w:id="145"/>
    </w:p>
    <w:p w14:paraId="11E339C1" w14:textId="77777777" w:rsidR="009E785D" w:rsidRPr="009E785D" w:rsidRDefault="009E785D" w:rsidP="007547DD">
      <w:pPr>
        <w:pStyle w:val="Bodytextstyle"/>
      </w:pPr>
      <w:r w:rsidRPr="009E785D">
        <w:t xml:space="preserve">Early 2012, in a position paper titled “Fermilab Strategy for Sustainability,” the likelihood of attaining the LEED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29, 2008, and was subsequently incorporated into DOE’s Strategic Sustainability Performance Plans (SSPPs) for 2011 and 2012. </w:t>
      </w:r>
    </w:p>
    <w:p w14:paraId="11E339C2" w14:textId="77777777" w:rsidR="009E785D" w:rsidRPr="009E785D" w:rsidRDefault="009E785D" w:rsidP="007547DD">
      <w:pPr>
        <w:pStyle w:val="Bodytextstyle"/>
      </w:pPr>
      <w:r w:rsidRPr="009E785D">
        <w:t>In April, 2012, it was determined by DOE that the “Bodman memo” had, in fact, been rescinded, and DOE removed the LEED Gold requirement for new projects.  The 2013 SSPP does not include any LEED requirements, but relies on all new construction meeting the federal Guiding Principles (GP) for High Performance and Sustainable Buildings. The GP were first officially articulated in the 2006 Federal Leadership in High Performance and Sustainable Buildings interdepartmental MOU, which was signed by 20 federal departments. The five GP are as follows:</w:t>
      </w:r>
    </w:p>
    <w:p w14:paraId="11E339C3" w14:textId="77777777" w:rsidR="009E785D" w:rsidRPr="009E785D" w:rsidRDefault="009E785D" w:rsidP="00717B2B">
      <w:pPr>
        <w:pStyle w:val="Bodytextstyle"/>
        <w:numPr>
          <w:ilvl w:val="0"/>
          <w:numId w:val="14"/>
        </w:numPr>
      </w:pPr>
      <w:r w:rsidRPr="009E785D">
        <w:t>Employ Integrated Assessment, Operation, and Management Principles</w:t>
      </w:r>
    </w:p>
    <w:p w14:paraId="11E339C4" w14:textId="77777777" w:rsidR="009E785D" w:rsidRPr="009E785D" w:rsidRDefault="009E785D" w:rsidP="00717B2B">
      <w:pPr>
        <w:pStyle w:val="Bodytextstyle"/>
        <w:numPr>
          <w:ilvl w:val="0"/>
          <w:numId w:val="14"/>
        </w:numPr>
      </w:pPr>
      <w:r w:rsidRPr="009E785D">
        <w:t>Optimize Energy Performance</w:t>
      </w:r>
    </w:p>
    <w:p w14:paraId="11E339C5" w14:textId="77777777" w:rsidR="009E785D" w:rsidRPr="009E785D" w:rsidRDefault="009E785D" w:rsidP="00717B2B">
      <w:pPr>
        <w:pStyle w:val="Bodytextstyle"/>
        <w:numPr>
          <w:ilvl w:val="0"/>
          <w:numId w:val="14"/>
        </w:numPr>
      </w:pPr>
      <w:r w:rsidRPr="009E785D">
        <w:t>Protect and Conserve Water</w:t>
      </w:r>
    </w:p>
    <w:p w14:paraId="11E339C6" w14:textId="77777777" w:rsidR="009E785D" w:rsidRPr="009E785D" w:rsidRDefault="009E785D" w:rsidP="00717B2B">
      <w:pPr>
        <w:pStyle w:val="Bodytextstyle"/>
        <w:numPr>
          <w:ilvl w:val="0"/>
          <w:numId w:val="14"/>
        </w:numPr>
      </w:pPr>
      <w:r w:rsidRPr="009E785D">
        <w:t>Enhance Indoor Environmental Quality</w:t>
      </w:r>
    </w:p>
    <w:p w14:paraId="11E339C7" w14:textId="77777777" w:rsidR="009E785D" w:rsidRPr="009E785D" w:rsidRDefault="009E785D" w:rsidP="00717B2B">
      <w:pPr>
        <w:pStyle w:val="Bodytextstyle"/>
        <w:numPr>
          <w:ilvl w:val="0"/>
          <w:numId w:val="14"/>
        </w:numPr>
      </w:pPr>
      <w:r w:rsidRPr="009E785D">
        <w:t>Reduce Environmental Impact of Materials</w:t>
      </w:r>
    </w:p>
    <w:p w14:paraId="11E339C8" w14:textId="54557EA2" w:rsidR="009E785D" w:rsidRPr="009E785D" w:rsidRDefault="009E785D" w:rsidP="007547DD">
      <w:pPr>
        <w:pStyle w:val="Bodytextstyle"/>
      </w:pPr>
      <w:r w:rsidRPr="009E785D">
        <w:t>These GP</w:t>
      </w:r>
      <w:ins w:id="146" w:author="Lakshmi Nayar x2324 30607C" w:date="2015-05-14T17:06:00Z">
        <w:r w:rsidR="00EA560A">
          <w:t>s</w:t>
        </w:r>
      </w:ins>
      <w:r w:rsidRPr="009E785D">
        <w:t xml:space="preserve"> were included explicitly in Executive Orders 13423 and 13514, then in DOE Order 430.2B and its replacement, DOE Order 436.1. Each of the five GP has a set of specifically required goals intended to implement it. There are 34 such specific and mandatory goals.  The GP can be found in detail at </w:t>
      </w:r>
      <w:hyperlink r:id="rId30" w:history="1">
        <w:r w:rsidRPr="009E785D">
          <w:rPr>
            <w:color w:val="0000FF"/>
            <w:u w:val="single"/>
          </w:rPr>
          <w:t>http://www.wbdg.org/references/fhpsb_new.php</w:t>
        </w:r>
      </w:hyperlink>
      <w:r w:rsidRPr="009E785D">
        <w:t xml:space="preserve">.  Compliance with the GP appears to be the main formal requirement for demonstrating sustainability in new construction projects. Sustainability is also a prominent goal in DOE Order 413.3B, however, the means of achieving the goal is less prescriptive and formal in </w:t>
      </w:r>
      <w:hyperlink r:id="rId31" w:history="1">
        <w:r w:rsidR="00D0123B" w:rsidRPr="00D0123B">
          <w:rPr>
            <w:rStyle w:val="Hyperlink"/>
          </w:rPr>
          <w:t>DOE Order 413.3B</w:t>
        </w:r>
      </w:hyperlink>
      <w:r w:rsidR="00D0123B" w:rsidRPr="00D0123B">
        <w:t xml:space="preserve"> </w:t>
      </w:r>
      <w:r w:rsidRPr="009E785D">
        <w:t xml:space="preserve">than what is required by the Guiding Principles.  </w:t>
      </w:r>
      <w:hyperlink r:id="rId32" w:history="1">
        <w:r w:rsidR="006572E2" w:rsidRPr="00D0123B">
          <w:rPr>
            <w:rStyle w:val="Hyperlink"/>
          </w:rPr>
          <w:t>DOE Order 413.3B</w:t>
        </w:r>
      </w:hyperlink>
      <w:r w:rsidR="006572E2">
        <w:t xml:space="preserve"> </w:t>
      </w:r>
      <w:r w:rsidRPr="009E785D">
        <w:t xml:space="preserve">requires </w:t>
      </w:r>
      <w:r w:rsidRPr="009E785D">
        <w:lastRenderedPageBreak/>
        <w:t>only that a Sustainability Plan appropriate to the project be developed and implemented. It does not dictate means and/or methods.</w:t>
      </w:r>
    </w:p>
    <w:p w14:paraId="11E339C9" w14:textId="69A880FA" w:rsidR="009E785D" w:rsidRPr="009E785D" w:rsidRDefault="009E785D" w:rsidP="007547DD">
      <w:pPr>
        <w:pStyle w:val="Bodytextstyle"/>
      </w:pPr>
      <w:r w:rsidRPr="009E785D">
        <w:t xml:space="preserve">Efforts to apply the GP and develop a Sustainability Plan for the project should complement each other. Both processes will be informed by widely available resources.  In making the argument that LEED certification for LBNF is unrealistic, we have committed to the use of LEED concepts and principles to inform decisions about sustainable design, but to avoid confusion, it may be preferable to avoid the term “LEED” altogether and say that we will use USGBC as a resource.  There are numerous other resources for sustainable design available to Fermilab, including for example, “Laboratories for the 21st Century” or Labs21, which was developed by DOE and USEPA.  </w:t>
      </w:r>
      <w:del w:id="147" w:author="Lakshmi Nayar x2324 30607C" w:date="2015-05-14T17:08:00Z">
        <w:r w:rsidRPr="009E785D" w:rsidDel="00121D11">
          <w:delText>It has the virtue of being</w:delText>
        </w:r>
      </w:del>
      <w:ins w:id="148" w:author="Lakshmi Nayar x2324 30607C" w:date="2015-05-14T17:08:00Z">
        <w:r w:rsidR="00121D11">
          <w:t>T</w:t>
        </w:r>
        <w:r w:rsidR="00184215">
          <w:t xml:space="preserve">he advantage is </w:t>
        </w:r>
      </w:ins>
      <w:ins w:id="149" w:author="Lakshmi Nayar x2324 30607C" w:date="2015-05-14T18:05:00Z">
        <w:r w:rsidR="00184215">
          <w:t xml:space="preserve">that </w:t>
        </w:r>
      </w:ins>
      <w:ins w:id="150" w:author="Lakshmi Nayar x2324 30607C" w:date="2015-05-14T17:10:00Z">
        <w:r w:rsidR="00121D11">
          <w:t>it</w:t>
        </w:r>
      </w:ins>
      <w:ins w:id="151" w:author="Lakshmi Nayar x2324 30607C" w:date="2015-05-14T17:08:00Z">
        <w:r w:rsidR="00121D11">
          <w:t xml:space="preserve"> is </w:t>
        </w:r>
      </w:ins>
      <w:del w:id="152" w:author="Lakshmi Nayar x2324 30607C" w:date="2015-05-14T17:08:00Z">
        <w:r w:rsidRPr="009E785D" w:rsidDel="00121D11">
          <w:delText xml:space="preserve"> </w:delText>
        </w:r>
      </w:del>
      <w:r w:rsidRPr="009E785D">
        <w:t>aimed specifically at buildings that use higher than average amounts of energy.  Unlike LEED and USGBC, Labs21 is not in the business of certification.  It is mostly a clearinghouse for all sorts of technical guides relating to designing more efficient buildings.  Several DOE sites already rely on Labs21 for performance benchmarking.</w:t>
      </w:r>
    </w:p>
    <w:p w14:paraId="11E339CA" w14:textId="141424FB" w:rsidR="009E785D" w:rsidRPr="009E785D" w:rsidRDefault="009E785D" w:rsidP="007547DD">
      <w:pPr>
        <w:pStyle w:val="Bodytextstyle"/>
      </w:pPr>
      <w:r w:rsidRPr="009E785D">
        <w:t xml:space="preserve">The LBNF Project has </w:t>
      </w:r>
      <w:del w:id="153" w:author="Lakshmi Nayar x2324 30607C" w:date="2015-05-14T17:10:00Z">
        <w:r w:rsidRPr="009E785D" w:rsidDel="00121D11">
          <w:delText xml:space="preserve">already </w:delText>
        </w:r>
      </w:del>
      <w:r w:rsidRPr="009E785D">
        <w:t xml:space="preserve">begun evaluating LBNF facilities using the Guiding Principles criteria, and credit </w:t>
      </w:r>
      <w:r w:rsidR="002E4EA3">
        <w:t xml:space="preserve">has provisionally been taken </w:t>
      </w:r>
      <w:r w:rsidRPr="009E785D">
        <w:t xml:space="preserve">for 11 of the 34 total required items, based on the near site. The requirements in the Guiding Principles (GP) are more policy/process oriented, whereas the LEED credits are more building/site oriented.  For the near site, </w:t>
      </w:r>
      <w:r w:rsidR="002E4EA3">
        <w:t>it is believed</w:t>
      </w:r>
      <w:r w:rsidRPr="009E785D">
        <w:t xml:space="preserve"> that LBNF can eventually meet almost 50% of the GP requirements simply by citing Fermilab-level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14:paraId="11E339CB" w14:textId="15A52035" w:rsidR="009E785D" w:rsidRPr="009E785D" w:rsidRDefault="009E785D" w:rsidP="007547DD">
      <w:pPr>
        <w:pStyle w:val="Bodytextstyle"/>
      </w:pPr>
      <w:r w:rsidRPr="009E785D">
        <w:t>The most difficult of the individual requirements to comply with is to reduce the energy use by 30% relative to the baseline building performance prescribed by the ASHRAE 90.1-2007 standard.  This goal originates in the Energy Policy Act (EPAct) of 2005 and the Energy Independence and Security Act (EISA) of 2007. This goal becomes particularly difficult for the types of facilities, i.e.</w:t>
      </w:r>
      <w:r w:rsidR="00111DC3">
        <w:t>,</w:t>
      </w:r>
      <w:r w:rsidRPr="009E785D">
        <w:t xml:space="preserve"> unconventional, high energy using, that Fermilab typically builds.</w:t>
      </w:r>
    </w:p>
    <w:p w14:paraId="11E339CC" w14:textId="339E15CD" w:rsidR="009E785D" w:rsidRPr="009E785D" w:rsidRDefault="009E785D" w:rsidP="007547DD">
      <w:pPr>
        <w:pStyle w:val="Bodytextstyle"/>
      </w:pPr>
      <w:r w:rsidRPr="009E785D">
        <w:t xml:space="preserve">LBNF confirms the commitment to meet as many of the GP requirements as is reasonably feasible, recognizing that compliance in many of the planned facilities LBNF </w:t>
      </w:r>
      <w:del w:id="154" w:author="Lakshmi Nayar x2324 30607C" w:date="2015-05-14T17:11:00Z">
        <w:r w:rsidRPr="009E785D" w:rsidDel="00121D11">
          <w:delText xml:space="preserve">is </w:delText>
        </w:r>
      </w:del>
      <w:ins w:id="155" w:author="Lakshmi Nayar x2324 30607C" w:date="2015-05-14T17:11:00Z">
        <w:r w:rsidR="00121D11">
          <w:t>in?</w:t>
        </w:r>
        <w:r w:rsidR="00121D11" w:rsidRPr="009E785D">
          <w:t xml:space="preserve"> </w:t>
        </w:r>
      </w:ins>
      <w:r w:rsidRPr="009E785D">
        <w:t>designing may not be straightforward.  In these cases</w:t>
      </w:r>
      <w:ins w:id="156" w:author="Lakshmi Nayar x2324 30607C" w:date="2015-05-14T17:12:00Z">
        <w:r w:rsidR="00121D11">
          <w:t>,</w:t>
        </w:r>
      </w:ins>
      <w:r w:rsidRPr="009E785D">
        <w:t xml:space="preserve"> LBNF will take every opportunity to inform our design decisions by taking advantage of resources such as the USGBC, and Labs21.</w:t>
      </w:r>
    </w:p>
    <w:p w14:paraId="11E339CD" w14:textId="77777777" w:rsidR="009E785D" w:rsidRPr="009E785D" w:rsidRDefault="009E785D" w:rsidP="00AF066D">
      <w:pPr>
        <w:pStyle w:val="Heading3"/>
      </w:pPr>
      <w:bookmarkStart w:id="157" w:name="_Toc418491888"/>
      <w:bookmarkStart w:id="158" w:name="_Toc419045964"/>
      <w:bookmarkStart w:id="159" w:name="_Toc419046201"/>
      <w:r w:rsidRPr="009E785D">
        <w:t>DOE Space Allocation</w:t>
      </w:r>
      <w:bookmarkEnd w:id="157"/>
      <w:bookmarkEnd w:id="158"/>
      <w:bookmarkEnd w:id="159"/>
    </w:p>
    <w:p w14:paraId="11E339CE" w14:textId="52B7314A" w:rsidR="009E785D" w:rsidRPr="009E785D" w:rsidRDefault="009E785D" w:rsidP="007547DD">
      <w:pPr>
        <w:pStyle w:val="Bodytextstyle"/>
      </w:pPr>
      <w:r w:rsidRPr="009E785D">
        <w:t>The elimination of excess facility capacity is an ongoing effort at all DOE programs. Eliminating excess facilities (buildings) to offset new building construction (on a building square foot basis)</w:t>
      </w:r>
      <w:ins w:id="160" w:author="Lakshmi Nayar x2324 30607C" w:date="2015-05-14T17:12:00Z">
        <w:r w:rsidR="00121D11">
          <w:t>,</w:t>
        </w:r>
      </w:ins>
      <w:r w:rsidRPr="009E785D">
        <w:t xml:space="preserve"> frees up future budget resources for maintaining and recapitalizing DOE’s remaining facilities. </w:t>
      </w:r>
    </w:p>
    <w:p w14:paraId="11E339CF" w14:textId="3FD0BBA4" w:rsidR="009E785D" w:rsidRPr="009E785D" w:rsidRDefault="009E785D" w:rsidP="007547DD">
      <w:pPr>
        <w:pStyle w:val="Bodytextstyle"/>
      </w:pPr>
      <w:r w:rsidRPr="009E785D">
        <w:t xml:space="preserve">The LBNF Near Site </w:t>
      </w:r>
      <w:del w:id="161" w:author="Lakshmi Nayar x2324 30607C" w:date="2015-05-14T17:13:00Z">
        <w:r w:rsidRPr="009E785D" w:rsidDel="00121D11">
          <w:delText>p</w:delText>
        </w:r>
      </w:del>
      <w:ins w:id="162" w:author="Lakshmi Nayar x2324 30607C" w:date="2015-05-14T17:13:00Z">
        <w:r w:rsidR="00121D11">
          <w:t>P</w:t>
        </w:r>
      </w:ins>
      <w:r w:rsidRPr="009E785D">
        <w:t>roject has obtained a DOE Space Allocation/Space Bank waiver, which assigns elimination of excess facilities capacity elsewhere in DOE labs to offset the new LBNF building square footage. The LBNF Project waiver covers up to 142,000 gross square feet (gsf). The Near Site portion of the Project, as defined by the Conceptual Design, includes a total of approximately 64,000 net sf including underground and surface facilities.</w:t>
      </w:r>
    </w:p>
    <w:p w14:paraId="11E339D0" w14:textId="26F1424F" w:rsidR="009E785D" w:rsidRPr="009E785D" w:rsidRDefault="009E785D" w:rsidP="007547DD">
      <w:pPr>
        <w:pStyle w:val="Bodytextstyle"/>
      </w:pPr>
      <w:r w:rsidRPr="009E785D">
        <w:t xml:space="preserve">See the LBNF Space Bank Waiver Correspondence </w:t>
      </w:r>
      <w:sdt>
        <w:sdtPr>
          <w:rPr>
            <w:b/>
            <w:highlight w:val="lightGray"/>
            <w:rPrChange w:id="163" w:author="Lakshmi Nayar x2324 30607C" w:date="2015-05-14T17:13:00Z">
              <w:rPr/>
            </w:rPrChange>
          </w:rPr>
          <w:id w:val="-349567139"/>
          <w:citation/>
        </w:sdtPr>
        <w:sdtContent>
          <w:r w:rsidRPr="00121D11">
            <w:rPr>
              <w:b/>
              <w:highlight w:val="lightGray"/>
              <w:rPrChange w:id="164" w:author="Lakshmi Nayar x2324 30607C" w:date="2015-05-14T17:13:00Z">
                <w:rPr/>
              </w:rPrChange>
            </w:rPr>
            <w:fldChar w:fldCharType="begin"/>
          </w:r>
          <w:r w:rsidR="006B62C0" w:rsidRPr="00121D11">
            <w:rPr>
              <w:b/>
              <w:highlight w:val="lightGray"/>
              <w:rPrChange w:id="165" w:author="Lakshmi Nayar x2324 30607C" w:date="2015-05-14T17:13:00Z">
                <w:rPr/>
              </w:rPrChange>
            </w:rPr>
            <w:instrText xml:space="preserve">CITATION Spacebank \l 1033 </w:instrText>
          </w:r>
          <w:r w:rsidRPr="00121D11">
            <w:rPr>
              <w:b/>
              <w:highlight w:val="lightGray"/>
              <w:rPrChange w:id="166" w:author="Lakshmi Nayar x2324 30607C" w:date="2015-05-14T17:13:00Z">
                <w:rPr/>
              </w:rPrChange>
            </w:rPr>
            <w:fldChar w:fldCharType="separate"/>
          </w:r>
          <w:r w:rsidR="00FA41AD" w:rsidRPr="00121D11">
            <w:rPr>
              <w:b/>
              <w:highlight w:val="lightGray"/>
              <w:rPrChange w:id="167" w:author="Lakshmi Nayar x2324 30607C" w:date="2015-05-14T17:13:00Z">
                <w:rPr/>
              </w:rPrChange>
            </w:rPr>
            <w:t>(9)</w:t>
          </w:r>
          <w:r w:rsidRPr="00121D11">
            <w:rPr>
              <w:b/>
              <w:highlight w:val="lightGray"/>
              <w:rPrChange w:id="168" w:author="Lakshmi Nayar x2324 30607C" w:date="2015-05-14T17:13:00Z">
                <w:rPr/>
              </w:rPrChange>
            </w:rPr>
            <w:fldChar w:fldCharType="end"/>
          </w:r>
        </w:sdtContent>
      </w:sdt>
      <w:r w:rsidRPr="009E785D">
        <w:t>.</w:t>
      </w:r>
    </w:p>
    <w:p w14:paraId="11E339D1"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9D2" w14:textId="77777777" w:rsidR="009E785D" w:rsidRPr="009E785D" w:rsidRDefault="009E785D" w:rsidP="00AF066D">
      <w:pPr>
        <w:pStyle w:val="Heading3"/>
      </w:pPr>
      <w:bookmarkStart w:id="169" w:name="_Ref418089806"/>
      <w:bookmarkStart w:id="170" w:name="_Toc418491889"/>
      <w:bookmarkStart w:id="171" w:name="_Toc419045965"/>
      <w:bookmarkStart w:id="172" w:name="_Toc419046202"/>
      <w:r w:rsidRPr="009E785D">
        <w:t>Construction Phasing</w:t>
      </w:r>
      <w:bookmarkEnd w:id="169"/>
      <w:bookmarkEnd w:id="170"/>
      <w:bookmarkEnd w:id="171"/>
      <w:bookmarkEnd w:id="172"/>
    </w:p>
    <w:p w14:paraId="11E339D3" w14:textId="104B51E8" w:rsidR="009E785D" w:rsidRPr="009E785D" w:rsidRDefault="009E785D" w:rsidP="007547DD">
      <w:pPr>
        <w:pStyle w:val="Bodytextstyle"/>
      </w:pPr>
      <w:r w:rsidRPr="009E785D">
        <w:t xml:space="preserve">Conventional Facilities construction is planned in two phases.  The primary objective of the first phase, referred to as the “Advanced Site Preparation” (ASP) phase, is to construct a pre-load embankment to induce settlement in the shallowly-founded Primary Beam and Target Hall Complex regions before the experimental facilities are constructed </w:t>
      </w:r>
      <w:del w:id="173" w:author="Lakshmi Nayar x2324 30607C" w:date="2015-05-14T17:14:00Z">
        <w:r w:rsidRPr="009E785D" w:rsidDel="00121D11">
          <w:delText xml:space="preserve">in order </w:delText>
        </w:r>
      </w:del>
      <w:r w:rsidRPr="009E785D">
        <w:t>to minimize beamline settlement after the experimental facilities are constructed.  To accomplish this objective, existing facilities in the region must be relocated or replaced, including the relocation of Indian Creek Road and the underlying utilities serving the Main Injector, the decommissioning and replacement of Cooling Pond F, new culverts for Indian Creek where it crosses the Main Injector and Indian Creek Road.  During this phase, electrical and communications ductbanks, ICW,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on site near Butterfield Road.  The pre-load embankment and underlying soils will be allowed to settle a minimum of twelve months prior to the construction of the Primary Beam and Target Hall Complex facilities.  The performance of the pre-load embankment will be monitored throughout the settlement period and compared with the time-rate-of-settlement predictions to allow for refinements in the required settlement period.</w:t>
      </w:r>
    </w:p>
    <w:p w14:paraId="11E339D4" w14:textId="79754BBA" w:rsidR="009E785D" w:rsidRPr="009E785D" w:rsidRDefault="009E785D" w:rsidP="007547DD">
      <w:pPr>
        <w:pStyle w:val="Bodytextstyle"/>
        <w:rPr>
          <w:rFonts w:ascii="Times New Roman" w:hAnsi="Times New Roman"/>
        </w:rPr>
      </w:pPr>
      <w:r w:rsidRPr="009E785D">
        <w:t>The second phase of construction, referred to as the “Beamline and Near Neutrino Detector Conventional Facilities”, or “Beamline Conventional Facilities” (BCF) and “</w:t>
      </w:r>
      <w:r w:rsidR="00E04FA2">
        <w:t>near detector</w:t>
      </w:r>
      <w:r w:rsidRPr="009E785D">
        <w:t xml:space="preserve"> Conventional Facilities” (NDCF)</w:t>
      </w:r>
      <w:r w:rsidR="000B0291">
        <w:t xml:space="preserve"> (See docdb10831) </w:t>
      </w:r>
      <w:r w:rsidRPr="009E785D">
        <w:t xml:space="preserve"> for short, includes the balance of the work including the experiment’s underground enclosures and surface-level service building, utilities, roads, hardstands, and other conventional facilities features needed for the experiment.</w:t>
      </w:r>
    </w:p>
    <w:p w14:paraId="11E339D5" w14:textId="77777777" w:rsidR="009E785D" w:rsidRPr="009E785D" w:rsidRDefault="009E785D" w:rsidP="00AF066D">
      <w:pPr>
        <w:pStyle w:val="Heading2"/>
        <w:rPr>
          <w:rFonts w:eastAsiaTheme="majorEastAsia"/>
        </w:rPr>
      </w:pPr>
      <w:bookmarkStart w:id="174" w:name="_Toc418491890"/>
      <w:bookmarkStart w:id="175" w:name="_Toc419045966"/>
      <w:bookmarkStart w:id="176" w:name="_Toc419046203"/>
      <w:r w:rsidRPr="009E785D">
        <w:rPr>
          <w:rFonts w:eastAsiaTheme="majorEastAsia"/>
        </w:rPr>
        <w:t>Project Site Infrastructure</w:t>
      </w:r>
      <w:bookmarkEnd w:id="174"/>
      <w:bookmarkEnd w:id="175"/>
      <w:bookmarkEnd w:id="176"/>
    </w:p>
    <w:p w14:paraId="11E339D6" w14:textId="77777777" w:rsidR="009E785D" w:rsidRPr="009E785D" w:rsidRDefault="009E785D" w:rsidP="007547DD">
      <w:pPr>
        <w:pStyle w:val="Bodytextstyle"/>
      </w:pPr>
      <w:r w:rsidRPr="009E785D">
        <w:t>The locations of the eight Near Site Conventional Facility functional areas define the LBNF Conventional Facilities at the Near Site. Facility locations were selected based on the programmatic requirement for extracting beam from the existing Main Injector near MI-10 and the planned location of the Far Detector. 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11E339D7" w14:textId="77777777" w:rsidR="009E785D" w:rsidRPr="009E785D" w:rsidRDefault="009E785D" w:rsidP="007547DD">
      <w:pPr>
        <w:pStyle w:val="Bodytextstyle"/>
      </w:pPr>
      <w:r w:rsidRPr="009E785D">
        <w:t>The scope of the LBNF Conventional Facilities will include the work required to provide Project site road access and the creation of hardstands, parking areas and site restoration. Also included is the extension of the utilities to the Project site.</w:t>
      </w:r>
    </w:p>
    <w:p w14:paraId="11E339D8" w14:textId="77777777" w:rsidR="009E785D" w:rsidRPr="009E785D" w:rsidRDefault="009E785D" w:rsidP="00AF066D">
      <w:pPr>
        <w:pStyle w:val="Heading3"/>
      </w:pPr>
      <w:bookmarkStart w:id="177" w:name="_Toc418491891"/>
      <w:bookmarkStart w:id="178" w:name="_Toc419045967"/>
      <w:bookmarkStart w:id="179" w:name="_Toc419046204"/>
      <w:r w:rsidRPr="009E785D">
        <w:t>Roads and Infrastructure</w:t>
      </w:r>
      <w:bookmarkEnd w:id="177"/>
      <w:bookmarkEnd w:id="178"/>
      <w:bookmarkEnd w:id="179"/>
    </w:p>
    <w:p w14:paraId="11E339D9" w14:textId="77777777" w:rsidR="009E785D" w:rsidRPr="009E785D" w:rsidRDefault="009E785D" w:rsidP="007547DD">
      <w:pPr>
        <w:pStyle w:val="Bodytextstyle"/>
      </w:pPr>
      <w:r w:rsidRPr="009E785D">
        <w:t>The existing Giese Road will be improved and extended to provide access to the Main Injector Road reroute to access LBNF-20 and LBNF-30 from the north. The road will be constructed according to the standards for all Fermilab roads and will be suitable for all-weather and emergency access during construction and Project beamline operations. AASHTO HS20-44 highway standard loading will be incorporated into the design.</w:t>
      </w:r>
    </w:p>
    <w:p w14:paraId="11E339DA" w14:textId="77777777" w:rsidR="009E785D" w:rsidRPr="009E785D" w:rsidRDefault="009E785D" w:rsidP="007547DD">
      <w:pPr>
        <w:pStyle w:val="Bodytextstyle"/>
      </w:pPr>
      <w:r w:rsidRPr="009E785D">
        <w:lastRenderedPageBreak/>
        <w:t>Parking and staging areas will be incorporated into the design of each surface building. Designs will provide for the operation phase, with parking and hardstand requirements for construction and installation designed to be temporary. It is anticipated that most of the scientific components will be manufactured elsewhere and delivered on a just-in-time delivery basis.</w:t>
      </w:r>
    </w:p>
    <w:p w14:paraId="11E339DB" w14:textId="77777777" w:rsidR="009E785D" w:rsidRPr="009E785D" w:rsidRDefault="009E785D" w:rsidP="007547DD">
      <w:pPr>
        <w:pStyle w:val="Bodytextstyle"/>
      </w:pPr>
      <w:r w:rsidRPr="009E785D">
        <w:t xml:space="preserve">As part of the civil work, the existing Main Injector Cooling Pond F and associated infrastructure will be entirely removed/filled-in to create space required for the embankment and the Target Complex </w:t>
      </w:r>
      <w:r w:rsidRPr="009E785D">
        <w:br/>
        <w:t>(LBNF-20). A new cooling pond will be designed and constructed, along with the additional Project-required cooling capacity, in the infield of the Main Injector. Any compensatory floodplain storage volume that is required due to filling in the floodplain, for site grading and drainage, will be mitigated (reconstructed) in the infield of the Main Injector.</w:t>
      </w:r>
    </w:p>
    <w:p w14:paraId="11E339DC" w14:textId="77777777" w:rsidR="009E785D" w:rsidRPr="009E785D" w:rsidRDefault="009E785D" w:rsidP="00AF066D">
      <w:pPr>
        <w:pStyle w:val="Heading3"/>
      </w:pPr>
      <w:bookmarkStart w:id="180" w:name="_Toc418491892"/>
      <w:bookmarkStart w:id="181" w:name="_Toc419045968"/>
      <w:bookmarkStart w:id="182" w:name="_Toc419046205"/>
      <w:r w:rsidRPr="009E785D">
        <w:t>Electrical</w:t>
      </w:r>
      <w:bookmarkEnd w:id="180"/>
      <w:bookmarkEnd w:id="181"/>
      <w:bookmarkEnd w:id="182"/>
    </w:p>
    <w:p w14:paraId="11E339DD" w14:textId="57DC54C2" w:rsidR="009E785D" w:rsidRPr="009E785D" w:rsidRDefault="009E785D" w:rsidP="007547DD">
      <w:pPr>
        <w:pStyle w:val="Bodytextstyle"/>
      </w:pPr>
      <w:r w:rsidRPr="009E785D">
        <w:t xml:space="preserve">Fermilab is supplied electrical power through the </w:t>
      </w:r>
      <w:del w:id="183" w:author="Lakshmi Nayar x2324 30607C" w:date="2015-05-14T17:15:00Z">
        <w:r w:rsidRPr="009E785D" w:rsidDel="00121D11">
          <w:delText xml:space="preserve">northern </w:delText>
        </w:r>
      </w:del>
      <w:ins w:id="184" w:author="Lakshmi Nayar x2324 30607C" w:date="2015-05-14T17:15:00Z">
        <w:r w:rsidR="00121D11">
          <w:t>N</w:t>
        </w:r>
        <w:r w:rsidR="00121D11" w:rsidRPr="009E785D">
          <w:t xml:space="preserve">orthern </w:t>
        </w:r>
      </w:ins>
      <w:r w:rsidRPr="009E785D">
        <w:t xml:space="preserve">Illinois </w:t>
      </w:r>
      <w:del w:id="185" w:author="Lakshmi Nayar x2324 30607C" w:date="2015-05-14T17:15:00Z">
        <w:r w:rsidRPr="009E785D" w:rsidDel="00121D11">
          <w:delText xml:space="preserve">bulk </w:delText>
        </w:r>
      </w:del>
      <w:ins w:id="186" w:author="Lakshmi Nayar x2324 30607C" w:date="2015-05-14T17:15:00Z">
        <w:r w:rsidR="00121D11">
          <w:t>B</w:t>
        </w:r>
        <w:r w:rsidR="00121D11" w:rsidRPr="009E785D">
          <w:t xml:space="preserve">ulk </w:t>
        </w:r>
      </w:ins>
      <w:r w:rsidRPr="009E785D">
        <w:t>p</w:t>
      </w:r>
      <w:ins w:id="187" w:author="Lakshmi Nayar x2324 30607C" w:date="2015-05-14T17:15:00Z">
        <w:r w:rsidR="00121D11">
          <w:t>P</w:t>
        </w:r>
      </w:ins>
      <w:r w:rsidRPr="009E785D">
        <w:t xml:space="preserve">ower </w:t>
      </w:r>
      <w:del w:id="188" w:author="Lakshmi Nayar x2324 30607C" w:date="2015-05-14T17:16:00Z">
        <w:r w:rsidRPr="009E785D" w:rsidDel="00121D11">
          <w:delText xml:space="preserve">transmission </w:delText>
        </w:r>
      </w:del>
      <w:ins w:id="189" w:author="Lakshmi Nayar x2324 30607C" w:date="2015-05-14T17:16:00Z">
        <w:r w:rsidR="00121D11">
          <w:t>T</w:t>
        </w:r>
        <w:r w:rsidR="00121D11" w:rsidRPr="009E785D">
          <w:t xml:space="preserve">ransmission </w:t>
        </w:r>
      </w:ins>
      <w:r w:rsidRPr="009E785D">
        <w:t>system that is operated by a local investor-owned utility. The site interconnects with the bulk transmission system at two locations. Service connections, at 345 kV voltage, are made to one of two transmission lines at each location. At the interconnection sites, Fermilab takes power and delivers it along Fermilab owned and operated transmission lines to two separate electrical substations where it is transformed to 13.8 kV for site-wide distribution.</w:t>
      </w:r>
    </w:p>
    <w:p w14:paraId="11E339DE" w14:textId="77777777" w:rsidR="009E785D" w:rsidRPr="009E785D" w:rsidRDefault="009E785D" w:rsidP="007547DD">
      <w:pPr>
        <w:pStyle w:val="Bodytextstyle"/>
      </w:pPr>
      <w:r w:rsidRPr="009E785D">
        <w:t>Fermilab maintains two separate types of power systems, pulsed power and conventional power. The technical systems pulsed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Fermilab Engineering Standards Manual.</w:t>
      </w:r>
    </w:p>
    <w:p w14:paraId="11E339DF" w14:textId="77777777" w:rsidR="009E785D" w:rsidRPr="009E785D" w:rsidRDefault="009E785D" w:rsidP="007547DD">
      <w:pPr>
        <w:pStyle w:val="Bodytextstyle"/>
      </w:pPr>
      <w:r w:rsidRPr="009E785D">
        <w:t>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Kautz Road substation for the conventional power. The LBNF Project will also require the relocation of the existing electrical power ductbank system around the proposed facilities. Existing ductbanks will be rerouted along the proposed roadways to the LBNF facilities and continue to reconnect to the existing ductbanks to maintain the existing infrastructure.</w:t>
      </w:r>
    </w:p>
    <w:p w14:paraId="11E339E0" w14:textId="77777777" w:rsidR="009E785D" w:rsidRPr="009E785D" w:rsidRDefault="00DB36F3" w:rsidP="007547DD">
      <w:pPr>
        <w:pStyle w:val="Bodytextstyle"/>
      </w:pPr>
      <w:r w:rsidRPr="00DB36F3">
        <w:rPr>
          <w:b/>
          <w:highlight w:val="lightGray"/>
        </w:rPr>
        <w:fldChar w:fldCharType="begin"/>
      </w:r>
      <w:r w:rsidRPr="00DB36F3">
        <w:rPr>
          <w:b/>
          <w:highlight w:val="lightGray"/>
        </w:rPr>
        <w:instrText xml:space="preserve"> REF _Ref418538661 \h  \* MERGEFORMAT </w:instrText>
      </w:r>
      <w:r w:rsidRPr="00DB36F3">
        <w:rPr>
          <w:b/>
          <w:highlight w:val="lightGray"/>
        </w:rPr>
      </w:r>
      <w:r w:rsidRPr="00DB36F3">
        <w:rPr>
          <w:b/>
          <w:highlight w:val="lightGray"/>
        </w:rPr>
        <w:fldChar w:fldCharType="separate"/>
      </w:r>
      <w:r w:rsidRPr="00DB36F3">
        <w:rPr>
          <w:b/>
          <w:highlight w:val="lightGray"/>
        </w:rPr>
        <w:t>Figure 3</w:t>
      </w:r>
      <w:r w:rsidRPr="00DB36F3">
        <w:rPr>
          <w:b/>
          <w:highlight w:val="lightGray"/>
        </w:rPr>
        <w:noBreakHyphen/>
        <w:t>3</w:t>
      </w:r>
      <w:r w:rsidRPr="00DB36F3">
        <w:rPr>
          <w:b/>
          <w:highlight w:val="lightGray"/>
        </w:rPr>
        <w:fldChar w:fldCharType="end"/>
      </w:r>
      <w:r>
        <w:t xml:space="preserve"> </w:t>
      </w:r>
      <w:r w:rsidR="009E785D" w:rsidRPr="009E785D">
        <w:t xml:space="preserve">shows the proposed project electrical power routing plan for both pulsed and conventional power for LBNF. </w:t>
      </w:r>
      <w:r>
        <w:t xml:space="preserve"> </w:t>
      </w:r>
      <w:r w:rsidRPr="00C606E4">
        <w:rPr>
          <w:b/>
          <w:highlight w:val="lightGray"/>
        </w:rPr>
        <w:fldChar w:fldCharType="begin"/>
      </w:r>
      <w:r w:rsidRPr="00C606E4">
        <w:rPr>
          <w:b/>
          <w:highlight w:val="lightGray"/>
        </w:rPr>
        <w:instrText xml:space="preserve"> REF _Ref418538690 \h  \* MERGEFORMAT </w:instrText>
      </w:r>
      <w:r w:rsidRPr="00C606E4">
        <w:rPr>
          <w:b/>
          <w:highlight w:val="lightGray"/>
        </w:rPr>
      </w:r>
      <w:r w:rsidRPr="00C606E4">
        <w:rPr>
          <w:b/>
          <w:highlight w:val="lightGray"/>
        </w:rPr>
        <w:fldChar w:fldCharType="separate"/>
      </w:r>
      <w:r w:rsidRPr="00C606E4">
        <w:rPr>
          <w:b/>
          <w:highlight w:val="lightGray"/>
        </w:rPr>
        <w:t>Figure 3</w:t>
      </w:r>
      <w:r w:rsidRPr="00C606E4">
        <w:rPr>
          <w:b/>
          <w:highlight w:val="lightGray"/>
        </w:rPr>
        <w:noBreakHyphen/>
        <w:t>4</w:t>
      </w:r>
      <w:r w:rsidRPr="00C606E4">
        <w:rPr>
          <w:b/>
          <w:highlight w:val="lightGray"/>
        </w:rPr>
        <w:fldChar w:fldCharType="end"/>
      </w:r>
      <w:r>
        <w:t xml:space="preserve"> </w:t>
      </w:r>
      <w:r w:rsidR="009E785D" w:rsidRPr="009E785D">
        <w:t>shows the location of MI power systems duct bank and feeders, both pulsed and conventional, that will need to be removed and rerouted around the proposed facilities and through the proposed embankment due to LBNF facilities interferences and conflicts.</w:t>
      </w:r>
    </w:p>
    <w:p w14:paraId="11E339E1"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39" wp14:editId="11E33C3A">
            <wp:extent cx="5943600" cy="4716780"/>
            <wp:effectExtent l="19050" t="19050" r="19050" b="26670"/>
            <wp:docPr id="2128" name="Picture 2128" descr="M:\Active Projects\6\14\4\2 - Conceptual Design\CD-1_Refresh\Figure_3-3_Electrical Power Rout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_3-3_Electrical Power Routing Pla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716780"/>
                    </a:xfrm>
                    <a:prstGeom prst="rect">
                      <a:avLst/>
                    </a:prstGeom>
                    <a:noFill/>
                    <a:ln>
                      <a:solidFill>
                        <a:schemeClr val="tx1"/>
                      </a:solidFill>
                    </a:ln>
                  </pic:spPr>
                </pic:pic>
              </a:graphicData>
            </a:graphic>
          </wp:inline>
        </w:drawing>
      </w:r>
    </w:p>
    <w:p w14:paraId="11E339E2" w14:textId="182F2B38" w:rsidR="009E785D" w:rsidRPr="0022208B" w:rsidRDefault="00C347B7" w:rsidP="00C347B7">
      <w:pPr>
        <w:pStyle w:val="Caption"/>
        <w:rPr>
          <w:rFonts w:eastAsia="Cambria"/>
          <w:bCs/>
        </w:rPr>
      </w:pPr>
      <w:bookmarkStart w:id="190" w:name="_Ref418538661"/>
      <w:bookmarkStart w:id="191" w:name="_Toc417648937"/>
      <w:bookmarkStart w:id="192" w:name="_Toc419046643"/>
      <w:r>
        <w:t xml:space="preserve">Figure </w:t>
      </w:r>
      <w:fldSimple w:instr=" STYLEREF 1 \s ">
        <w:r w:rsidR="00FB0247">
          <w:rPr>
            <w:noProof/>
          </w:rPr>
          <w:t>3</w:t>
        </w:r>
      </w:fldSimple>
      <w:r w:rsidR="00FB0247">
        <w:noBreakHyphen/>
      </w:r>
      <w:fldSimple w:instr=" SEQ Figure \* ARABIC \s 1 ">
        <w:r w:rsidR="00FB0247">
          <w:rPr>
            <w:noProof/>
          </w:rPr>
          <w:t>3</w:t>
        </w:r>
      </w:fldSimple>
      <w:bookmarkEnd w:id="190"/>
      <w:r>
        <w:t xml:space="preserve">: </w:t>
      </w:r>
      <w:r w:rsidR="009E785D" w:rsidRPr="0022208B">
        <w:rPr>
          <w:rFonts w:eastAsia="Cambria"/>
          <w:bCs/>
        </w:rPr>
        <w:t>Electrical Power Routing Plan</w:t>
      </w:r>
      <w:bookmarkEnd w:id="191"/>
      <w:bookmarkEnd w:id="192"/>
    </w:p>
    <w:p w14:paraId="11E339E3"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p>
    <w:p w14:paraId="11E339E4"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3B" wp14:editId="11E33C3C">
            <wp:extent cx="5943600" cy="4823460"/>
            <wp:effectExtent l="19050" t="19050" r="19050" b="15240"/>
            <wp:docPr id="2129" name="Picture 2129" descr="M:\Active Projects\6\14\4\2 - Conceptual Design\CD-1_Refresh\Figure_3-4_Routing of Existing Power System Duct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_3-4_Routing of Existing Power System Ductban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4823460"/>
                    </a:xfrm>
                    <a:prstGeom prst="rect">
                      <a:avLst/>
                    </a:prstGeom>
                    <a:noFill/>
                    <a:ln>
                      <a:solidFill>
                        <a:schemeClr val="tx1"/>
                      </a:solidFill>
                    </a:ln>
                  </pic:spPr>
                </pic:pic>
              </a:graphicData>
            </a:graphic>
          </wp:inline>
        </w:drawing>
      </w:r>
    </w:p>
    <w:p w14:paraId="11E339E5" w14:textId="1FF245D6" w:rsidR="009E785D" w:rsidRPr="004D0A9C" w:rsidRDefault="00EF5C2F" w:rsidP="00EF5C2F">
      <w:pPr>
        <w:pStyle w:val="Caption"/>
        <w:rPr>
          <w:rFonts w:eastAsia="Cambria"/>
          <w:bCs/>
        </w:rPr>
      </w:pPr>
      <w:bookmarkStart w:id="193" w:name="_Ref418538690"/>
      <w:bookmarkStart w:id="194" w:name="_Toc417648938"/>
      <w:bookmarkStart w:id="195" w:name="_Toc419046644"/>
      <w:r>
        <w:t xml:space="preserve">Figure </w:t>
      </w:r>
      <w:fldSimple w:instr=" STYLEREF 1 \s ">
        <w:r w:rsidR="00FB0247">
          <w:rPr>
            <w:noProof/>
          </w:rPr>
          <w:t>3</w:t>
        </w:r>
      </w:fldSimple>
      <w:r w:rsidR="00FB0247">
        <w:noBreakHyphen/>
      </w:r>
      <w:fldSimple w:instr=" SEQ Figure \* ARABIC \s 1 ">
        <w:r w:rsidR="00FB0247">
          <w:rPr>
            <w:noProof/>
          </w:rPr>
          <w:t>4</w:t>
        </w:r>
      </w:fldSimple>
      <w:bookmarkEnd w:id="193"/>
      <w:r>
        <w:t xml:space="preserve">: </w:t>
      </w:r>
      <w:r w:rsidR="009E785D" w:rsidRPr="004D0A9C">
        <w:rPr>
          <w:rFonts w:eastAsia="Cambria"/>
          <w:bCs/>
        </w:rPr>
        <w:t>Rerouting of Exis</w:t>
      </w:r>
      <w:r w:rsidR="008F0A55" w:rsidRPr="004D0A9C">
        <w:rPr>
          <w:rFonts w:eastAsia="Cambria"/>
          <w:bCs/>
        </w:rPr>
        <w:t xml:space="preserve">ting Power System </w:t>
      </w:r>
      <w:proofErr w:type="spellStart"/>
      <w:r w:rsidR="008F0A55" w:rsidRPr="004D0A9C">
        <w:rPr>
          <w:rFonts w:eastAsia="Cambria"/>
          <w:bCs/>
        </w:rPr>
        <w:t>Ductbank</w:t>
      </w:r>
      <w:proofErr w:type="spellEnd"/>
      <w:r w:rsidR="008F0A55" w:rsidRPr="004D0A9C">
        <w:rPr>
          <w:rFonts w:eastAsia="Cambria"/>
          <w:bCs/>
        </w:rPr>
        <w:t xml:space="preserve"> and U</w:t>
      </w:r>
      <w:r w:rsidR="009E785D" w:rsidRPr="004D0A9C">
        <w:rPr>
          <w:rFonts w:eastAsia="Cambria"/>
          <w:bCs/>
        </w:rPr>
        <w:t xml:space="preserve">se of Casing Pipe </w:t>
      </w:r>
      <w:proofErr w:type="gramStart"/>
      <w:r w:rsidR="009E785D" w:rsidRPr="004D0A9C">
        <w:rPr>
          <w:rFonts w:eastAsia="Cambria"/>
          <w:bCs/>
        </w:rPr>
        <w:t>Under</w:t>
      </w:r>
      <w:proofErr w:type="gramEnd"/>
      <w:r w:rsidR="009E785D" w:rsidRPr="004D0A9C">
        <w:rPr>
          <w:rFonts w:eastAsia="Cambria"/>
          <w:bCs/>
        </w:rPr>
        <w:t xml:space="preserve"> the LBNF Embankment</w:t>
      </w:r>
      <w:bookmarkEnd w:id="194"/>
      <w:bookmarkEnd w:id="195"/>
    </w:p>
    <w:p w14:paraId="11E339E6" w14:textId="77777777" w:rsidR="009E785D" w:rsidRPr="009E785D" w:rsidRDefault="009E785D" w:rsidP="00AF066D">
      <w:pPr>
        <w:pStyle w:val="Heading4"/>
      </w:pPr>
      <w:bookmarkStart w:id="196" w:name="_Toc419045969"/>
      <w:r w:rsidRPr="009E785D">
        <w:t>Pulsed Power System</w:t>
      </w:r>
      <w:bookmarkEnd w:id="196"/>
    </w:p>
    <w:p w14:paraId="11E339E7" w14:textId="77777777" w:rsidR="009E785D" w:rsidRPr="009E785D" w:rsidRDefault="009E785D" w:rsidP="007547DD">
      <w:pPr>
        <w:pStyle w:val="Bodytextstyle"/>
      </w:pPr>
      <w:r w:rsidRPr="009E785D">
        <w:t xml:space="preserve">Pulsed power service is required at LBNF-5 and will be served from existing Kautz Road Substation, feeder 96/97 at 13.8 kV that is currently serving the Main Injector.  </w:t>
      </w:r>
    </w:p>
    <w:p w14:paraId="11E339E8" w14:textId="77777777" w:rsidR="009E785D" w:rsidRPr="009E785D" w:rsidRDefault="009E785D" w:rsidP="007547DD">
      <w:pPr>
        <w:pStyle w:val="Bodytextstyle"/>
      </w:pPr>
      <w:r w:rsidRPr="009E785D">
        <w:t xml:space="preserve">The existing feeder is configured as a loop for operational flexibility. The LBNF-5 pulsed power service will be spliced into the loop, maintaining the looped configuration. </w:t>
      </w:r>
    </w:p>
    <w:p w14:paraId="11E339E9" w14:textId="77777777" w:rsidR="009E785D" w:rsidRPr="009E785D" w:rsidRDefault="009E785D" w:rsidP="007547DD">
      <w:pPr>
        <w:pStyle w:val="Bodytextstyle"/>
      </w:pPr>
      <w:r w:rsidRPr="009E785D">
        <w:t xml:space="preserve">The pulsed power system requires a harmonic filter to maintain power quality. The existing feeder 96/97 is connected to a harmonic filter at the Kautz Road substation. </w:t>
      </w:r>
    </w:p>
    <w:p w14:paraId="11E339EA" w14:textId="77777777" w:rsidR="009E785D" w:rsidRPr="009E785D" w:rsidRDefault="009E785D" w:rsidP="007547DD">
      <w:pPr>
        <w:pStyle w:val="Bodytextstyle"/>
      </w:pPr>
      <w:r w:rsidRPr="009E785D">
        <w:t xml:space="preserve">Sectionalizing switches, 13.8 kV, 600 A, will be installed at various locations along the feeder route. A switch will be installed at each location where pulsed power is required. The switches will serve to provide operational flexibility in load and fault isolation. </w:t>
      </w:r>
    </w:p>
    <w:p w14:paraId="11E339EB" w14:textId="77777777" w:rsidR="009E785D" w:rsidRPr="009E785D" w:rsidRDefault="009E785D" w:rsidP="007547DD">
      <w:pPr>
        <w:pStyle w:val="Bodytextstyle"/>
      </w:pPr>
      <w:r w:rsidRPr="009E785D">
        <w:lastRenderedPageBreak/>
        <w:t>Pulsed power service at LBNF-5 will be routed to a 13.8-kV site switch with an interconnection for transformers to the 13.8-kV pulsed power system. The remainder of the electrical equipment for service from the substation into the building will be provided by the Beamline Level 2 Project. The Conventional Facility scope of work will prepare each site by installing concrete pads and conduits for the equipment installation by the Beamline Level 2 Project.</w:t>
      </w:r>
    </w:p>
    <w:p w14:paraId="11E339EC" w14:textId="77777777" w:rsidR="009E785D" w:rsidRPr="009E785D" w:rsidRDefault="009E785D" w:rsidP="00AF066D">
      <w:pPr>
        <w:pStyle w:val="Heading4"/>
      </w:pPr>
      <w:bookmarkStart w:id="197" w:name="_Toc419045970"/>
      <w:r w:rsidRPr="009E785D">
        <w:t>Conventional Power System</w:t>
      </w:r>
      <w:bookmarkEnd w:id="197"/>
    </w:p>
    <w:p w14:paraId="11E339ED" w14:textId="77777777" w:rsidR="009E785D" w:rsidRPr="009E785D" w:rsidRDefault="009E785D" w:rsidP="007547DD">
      <w:pPr>
        <w:pStyle w:val="Bodytextstyle"/>
      </w:pPr>
      <w:r w:rsidRPr="009E785D">
        <w:t xml:space="preserve">Conventional power service is required at four sites, LBNF-5, LBNF-20, LBNF-30, and LBNF-40. </w:t>
      </w:r>
    </w:p>
    <w:p w14:paraId="11E339EE" w14:textId="77777777" w:rsidR="009E785D" w:rsidRPr="009E785D" w:rsidRDefault="009E785D" w:rsidP="007547DD">
      <w:pPr>
        <w:pStyle w:val="Bodytextstyle"/>
      </w:pPr>
      <w:r w:rsidRPr="009E785D">
        <w:t>The conventional power system for LBNF will be served from Kautz Road substation at 13.8 kV by a new looped feeder. The feeder equipment will include the cable and a new 13.8-kV Kautz Road substation circuit breaker pair. The feeder system from the Kautz Road substation to the LBNF Project will be provided by installing the new underground feeder cables in existing spare ductbank. The feeder will be constructed in a looped configuration to enable cable segment isolation, fault clearing and service restoration without cable repair or replacement and extended service outage.</w:t>
      </w:r>
    </w:p>
    <w:p w14:paraId="11E339EF" w14:textId="77777777" w:rsidR="009E785D" w:rsidRPr="009E785D" w:rsidRDefault="009E785D" w:rsidP="007547DD">
      <w:pPr>
        <w:pStyle w:val="Bodytextstyle"/>
      </w:pPr>
      <w:r w:rsidRPr="009E785D">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11E339F0" w14:textId="77777777" w:rsidR="009E785D" w:rsidRPr="009E785D" w:rsidRDefault="009E785D" w:rsidP="007547DD">
      <w:pPr>
        <w:pStyle w:val="Bodytextstyle"/>
      </w:pPr>
      <w:r w:rsidRPr="009E785D">
        <w:t xml:space="preserve">The 13.8-kV feeder will be routed to each site sectionalizing switch. The switches will serve primary electrical power to the site conventional service 750-kVA transformer. Each site will be provided with fully constructed electrical service to the buildings. Secondary conductors from the transformer will be constructed at each building and will terminate at the main service electrical panelboard. </w:t>
      </w:r>
    </w:p>
    <w:p w14:paraId="11E339F1" w14:textId="77777777" w:rsidR="009E785D" w:rsidRPr="009E785D" w:rsidRDefault="009E785D" w:rsidP="00AF066D">
      <w:pPr>
        <w:pStyle w:val="Heading4"/>
      </w:pPr>
      <w:bookmarkStart w:id="198" w:name="_Toc418491893"/>
      <w:bookmarkStart w:id="199" w:name="_Toc419045971"/>
      <w:r w:rsidRPr="009E785D">
        <w:t>Mechanical and HVAC</w:t>
      </w:r>
      <w:bookmarkEnd w:id="198"/>
      <w:bookmarkEnd w:id="199"/>
    </w:p>
    <w:p w14:paraId="11E339F2" w14:textId="77777777" w:rsidR="009E785D" w:rsidRPr="009E785D" w:rsidRDefault="009E785D" w:rsidP="007547DD">
      <w:pPr>
        <w:pStyle w:val="Bodytextstyle"/>
      </w:pPr>
      <w:r w:rsidRPr="009E785D">
        <w:t>The heating, ventilation and air conditioning (HVAC) systems located throughout the LBNF Project will conform to ASHRAE 90.1, ASHRAE 62, applicable NFPA requirements and applicable sections of the Fermilab Engineering Standards Manual. The design parameters for the general HVAC are summarized below:</w:t>
      </w:r>
    </w:p>
    <w:p w14:paraId="11E339F3" w14:textId="77777777" w:rsidR="009E785D" w:rsidRPr="009E785D" w:rsidRDefault="009E785D" w:rsidP="00717B2B">
      <w:pPr>
        <w:pStyle w:val="Bodytextstyle"/>
        <w:numPr>
          <w:ilvl w:val="0"/>
          <w:numId w:val="15"/>
        </w:numPr>
      </w:pPr>
      <w:r w:rsidRPr="009E785D">
        <w:t>Air conditioned facilities will be maintained between 68° to 78°F.</w:t>
      </w:r>
    </w:p>
    <w:p w14:paraId="11E339F4" w14:textId="77777777" w:rsidR="009E785D" w:rsidRPr="009E785D" w:rsidRDefault="009E785D" w:rsidP="00717B2B">
      <w:pPr>
        <w:pStyle w:val="Bodytextstyle"/>
        <w:numPr>
          <w:ilvl w:val="0"/>
          <w:numId w:val="15"/>
        </w:numPr>
      </w:pPr>
      <w:r w:rsidRPr="009E785D">
        <w:t xml:space="preserve">The relative humidity in air conditioned spaces will be maintained below 50%. There is no minimum requirement. </w:t>
      </w:r>
    </w:p>
    <w:p w14:paraId="11E339F5" w14:textId="77777777" w:rsidR="009E785D" w:rsidRPr="009E785D" w:rsidRDefault="009E785D" w:rsidP="00717B2B">
      <w:pPr>
        <w:pStyle w:val="Bodytextstyle"/>
        <w:numPr>
          <w:ilvl w:val="0"/>
          <w:numId w:val="15"/>
        </w:numPr>
      </w:pPr>
      <w:r w:rsidRPr="009E785D">
        <w:t xml:space="preserve">Ventilated spaces will be maintained at maximum approximately 10ºF above ambient. </w:t>
      </w:r>
    </w:p>
    <w:p w14:paraId="11E339F6" w14:textId="77777777" w:rsidR="009E785D" w:rsidRPr="009E785D" w:rsidRDefault="009E785D" w:rsidP="00717B2B">
      <w:pPr>
        <w:pStyle w:val="Bodytextstyle"/>
        <w:numPr>
          <w:ilvl w:val="0"/>
          <w:numId w:val="15"/>
        </w:numPr>
      </w:pPr>
      <w:r w:rsidRPr="009E785D">
        <w:t xml:space="preserve">HVAC for the Target Chase, Target Hall, Decay Pipe, Absorber Hall, and Near Neutrino Detector Hall are specially designed systems that are detailed in other sections of this document. </w:t>
      </w:r>
    </w:p>
    <w:p w14:paraId="11E339F7" w14:textId="77777777" w:rsidR="009E785D" w:rsidRPr="009E785D" w:rsidRDefault="009E785D" w:rsidP="00717B2B">
      <w:pPr>
        <w:pStyle w:val="Bodytextstyle"/>
        <w:numPr>
          <w:ilvl w:val="0"/>
          <w:numId w:val="15"/>
        </w:numPr>
      </w:pPr>
      <w:r w:rsidRPr="009E785D">
        <w:t>All HVAC systems will be design and installed with Metasys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11E339F8" w14:textId="77777777" w:rsidR="009E785D" w:rsidRPr="009E785D" w:rsidRDefault="009E785D" w:rsidP="00410097">
      <w:pPr>
        <w:pStyle w:val="Heading3"/>
      </w:pPr>
      <w:bookmarkStart w:id="200" w:name="_Toc418491894"/>
      <w:bookmarkStart w:id="201" w:name="_Toc419045972"/>
      <w:bookmarkStart w:id="202" w:name="_Toc419046206"/>
      <w:r w:rsidRPr="009E785D">
        <w:lastRenderedPageBreak/>
        <w:t>Plumbing and Cooling Systems</w:t>
      </w:r>
      <w:bookmarkEnd w:id="200"/>
      <w:bookmarkEnd w:id="201"/>
      <w:bookmarkEnd w:id="202"/>
    </w:p>
    <w:p w14:paraId="11E339F9" w14:textId="709217D2" w:rsidR="009E785D" w:rsidRPr="009E785D" w:rsidRDefault="009E785D" w:rsidP="007547DD">
      <w:pPr>
        <w:pStyle w:val="Bodytextstyle"/>
      </w:pPr>
      <w:r w:rsidRPr="009E785D">
        <w:t xml:space="preserve">The industrial cooling water (ICW), domestic water service (DWS) and sanitary sewer and other related utility services for the Project will be extended from existing services found along the Main Injector Road utility corridor to LBNF-5, </w:t>
      </w:r>
      <w:r w:rsidR="004C7A62">
        <w:t>LBNF-20,</w:t>
      </w:r>
      <w:r w:rsidRPr="009E785D">
        <w:t xml:space="preserve"> and LBNF-30. The residential subdivision directly west of Kirk Road has </w:t>
      </w:r>
      <w:r w:rsidR="00CE1C64">
        <w:t xml:space="preserve">City of Batavia </w:t>
      </w:r>
      <w:r w:rsidRPr="009E785D">
        <w:t xml:space="preserve">domestic water and sanitary sewer capacity to accommodate the </w:t>
      </w:r>
      <w:r w:rsidR="00E04FA2">
        <w:t>near detector</w:t>
      </w:r>
      <w:r w:rsidRPr="009E785D">
        <w:t xml:space="preserve"> facility (LBNF-40) needs. All domestic plumbing work will be installed in accordance with the Illinois Plumbing Code and Standard Specifications for Water and Sewer Main Construction in Illinois, and applicable sections of the Fermilab Engineering Standards Manual.</w:t>
      </w:r>
    </w:p>
    <w:p w14:paraId="11E339FA" w14:textId="77777777" w:rsidR="009E785D" w:rsidRPr="009E785D" w:rsidRDefault="009E785D" w:rsidP="007547DD">
      <w:pPr>
        <w:pStyle w:val="Bodytextstyle"/>
      </w:pPr>
      <w:r w:rsidRPr="009E785D">
        <w:t xml:space="preserve">Details of the anticipated utility work are </w:t>
      </w:r>
      <w:r w:rsidR="00410097">
        <w:t>as follows</w:t>
      </w:r>
      <w:r w:rsidRPr="009E785D">
        <w:t>:</w:t>
      </w:r>
    </w:p>
    <w:p w14:paraId="11E339FB" w14:textId="77777777" w:rsidR="009E785D" w:rsidRPr="009E785D" w:rsidRDefault="009E785D" w:rsidP="00717B2B">
      <w:pPr>
        <w:pStyle w:val="Bodytextstyle"/>
        <w:numPr>
          <w:ilvl w:val="0"/>
          <w:numId w:val="16"/>
        </w:numPr>
      </w:pPr>
      <w:r w:rsidRPr="009E785D">
        <w:t>ICW will be used for fire protection in the sprinkler systems.</w:t>
      </w:r>
    </w:p>
    <w:p w14:paraId="11E339FC" w14:textId="77209737" w:rsidR="009E785D" w:rsidRPr="009E785D" w:rsidRDefault="009E785D" w:rsidP="00717B2B">
      <w:pPr>
        <w:pStyle w:val="Bodytextstyle"/>
        <w:numPr>
          <w:ilvl w:val="0"/>
          <w:numId w:val="16"/>
        </w:numPr>
      </w:pPr>
      <w:r w:rsidRPr="009E785D">
        <w:t xml:space="preserve">An adequate supply of drinking water is available through an existing DWS supply line in the MI area for LBNF-20 and LBNF-30. </w:t>
      </w:r>
      <w:r w:rsidR="004C7A62">
        <w:t xml:space="preserve">Domestic water services from Kirk Road will be provided to LBNF-40 for </w:t>
      </w:r>
      <w:r w:rsidR="00CE1C64">
        <w:t xml:space="preserve">the restroom, </w:t>
      </w:r>
      <w:r w:rsidR="004C7A62">
        <w:t>drinking water</w:t>
      </w:r>
      <w:r w:rsidR="00CE1C64">
        <w:t>,</w:t>
      </w:r>
      <w:r w:rsidR="004C7A62">
        <w:t xml:space="preserve"> and fire protection.</w:t>
      </w:r>
    </w:p>
    <w:p w14:paraId="00261167" w14:textId="0FB11223" w:rsidR="004C7A62" w:rsidRPr="009E785D" w:rsidRDefault="009E785D">
      <w:pPr>
        <w:pStyle w:val="Bodytextstyle"/>
        <w:numPr>
          <w:ilvl w:val="0"/>
          <w:numId w:val="16"/>
        </w:numPr>
      </w:pPr>
      <w:r w:rsidRPr="009E785D">
        <w:t xml:space="preserve">The connection to the </w:t>
      </w:r>
      <w:r w:rsidR="004C7A62">
        <w:t>s</w:t>
      </w:r>
      <w:r w:rsidRPr="009E785D">
        <w:t xml:space="preserve">anitary </w:t>
      </w:r>
      <w:r w:rsidR="004C7A62">
        <w:t>s</w:t>
      </w:r>
      <w:r w:rsidRPr="009E785D">
        <w:t xml:space="preserve">ewer service will be extended from existing Fermilab system for buildings LBNF-20 and LBNF-30. </w:t>
      </w:r>
      <w:r w:rsidR="004C7A62">
        <w:t xml:space="preserve"> The sanitary sewer service for LBNF-40 will be connected to the existing sanitary sewer in Kirk Road.</w:t>
      </w:r>
    </w:p>
    <w:p w14:paraId="11E339FE" w14:textId="77777777" w:rsidR="009E785D" w:rsidRPr="009E785D" w:rsidRDefault="009E785D" w:rsidP="00717B2B">
      <w:pPr>
        <w:pStyle w:val="Bodytextstyle"/>
        <w:numPr>
          <w:ilvl w:val="0"/>
          <w:numId w:val="16"/>
        </w:numPr>
      </w:pPr>
      <w:r w:rsidRPr="009E785D">
        <w:t>Adequate cooling capacity for the LCW system required for the beamline magnets and power supplies will be provided at LBNF-5 through heat rejection to the Cooling Pond Water (CPW) system. The design, procurement and installation of the LCW system itself are included in the Beamline Level 2 Project.</w:t>
      </w:r>
    </w:p>
    <w:p w14:paraId="11E339FF" w14:textId="77777777" w:rsidR="009E785D" w:rsidRPr="009E785D" w:rsidRDefault="009E785D" w:rsidP="00410097">
      <w:pPr>
        <w:pStyle w:val="Heading3"/>
      </w:pPr>
      <w:bookmarkStart w:id="203" w:name="_Toc418491895"/>
      <w:bookmarkStart w:id="204" w:name="_Toc419045973"/>
      <w:bookmarkStart w:id="205" w:name="_Toc419046207"/>
      <w:r w:rsidRPr="009E785D">
        <w:t>Data and Communications</w:t>
      </w:r>
      <w:bookmarkEnd w:id="203"/>
      <w:bookmarkEnd w:id="204"/>
      <w:bookmarkEnd w:id="205"/>
    </w:p>
    <w:p w14:paraId="11E33A00" w14:textId="77777777" w:rsidR="009E785D" w:rsidRPr="009E785D" w:rsidRDefault="009E785D" w:rsidP="007547DD">
      <w:pPr>
        <w:pStyle w:val="Bodytextstyle"/>
      </w:pPr>
      <w:r w:rsidRPr="009E785D">
        <w:t xml:space="preserve">The existing Fermilab data, telephone communications and controls network will be extended from existing sources at the MI-8 service building to the LBNF-5, Target Complex (LBNF-20), Absorber Hall (LBNF-30) and </w:t>
      </w:r>
      <w:r w:rsidR="00E04FA2">
        <w:t>near detector</w:t>
      </w:r>
      <w:r w:rsidRPr="009E785D">
        <w:t xml:space="preserve"> facility (LBNF-40), to provide normal telecommunication and controls communication support to the new LBNF facilities. Connections will be included in the form of new stub-ups for future expansion of the existing fiber network. The existing duct bank network and proposed extensions are shown as green in</w:t>
      </w:r>
      <w:r w:rsidRPr="00E72865">
        <w:rPr>
          <w:b/>
        </w:rPr>
        <w:t xml:space="preserve"> </w:t>
      </w:r>
      <w:r w:rsidR="003F0CAE" w:rsidRPr="003F0CAE">
        <w:rPr>
          <w:b/>
          <w:highlight w:val="lightGray"/>
        </w:rPr>
        <w:fldChar w:fldCharType="begin"/>
      </w:r>
      <w:r w:rsidR="003F0CAE" w:rsidRPr="003F0CAE">
        <w:rPr>
          <w:b/>
          <w:highlight w:val="lightGray"/>
        </w:rPr>
        <w:instrText xml:space="preserve"> REF _Ref418538731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3</w:t>
      </w:r>
      <w:r w:rsidR="003F0CAE" w:rsidRPr="003F0CAE">
        <w:rPr>
          <w:b/>
          <w:highlight w:val="lightGray"/>
        </w:rPr>
        <w:noBreakHyphen/>
        <w:t>5</w:t>
      </w:r>
      <w:r w:rsidR="003F0CAE" w:rsidRPr="003F0CAE">
        <w:rPr>
          <w:b/>
          <w:highlight w:val="lightGray"/>
        </w:rPr>
        <w:fldChar w:fldCharType="end"/>
      </w:r>
      <w:r w:rsidR="003F0CAE" w:rsidRPr="003F0CAE">
        <w:rPr>
          <w:b/>
          <w:highlight w:val="lightGray"/>
        </w:rPr>
        <w:t>.</w:t>
      </w:r>
      <w:r w:rsidR="003F0CAE">
        <w:rPr>
          <w:b/>
        </w:rPr>
        <w:t xml:space="preserve"> </w:t>
      </w:r>
      <w:r w:rsidRPr="009E785D">
        <w:t>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p>
    <w:p w14:paraId="11E33A01"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3D" wp14:editId="11E33C3E">
            <wp:extent cx="5897880" cy="4107180"/>
            <wp:effectExtent l="19050" t="19050" r="26670" b="26670"/>
            <wp:docPr id="2130" name="Picture 2130" descr="M:\Active Projects\6\14\4\2 - Conceptual Design\CD-1_Refresh\Figure_3-5_LBNF Communications Routing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_3-5_LBNF Communications Routing Pla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97880" cy="4107180"/>
                    </a:xfrm>
                    <a:prstGeom prst="rect">
                      <a:avLst/>
                    </a:prstGeom>
                    <a:noFill/>
                    <a:ln>
                      <a:solidFill>
                        <a:schemeClr val="tx1"/>
                      </a:solidFill>
                    </a:ln>
                  </pic:spPr>
                </pic:pic>
              </a:graphicData>
            </a:graphic>
          </wp:inline>
        </w:drawing>
      </w:r>
    </w:p>
    <w:p w14:paraId="11E33A02" w14:textId="02CD2519" w:rsidR="009E785D" w:rsidRPr="004D0A9C" w:rsidRDefault="00E729A9" w:rsidP="00E729A9">
      <w:pPr>
        <w:pStyle w:val="Caption"/>
        <w:rPr>
          <w:rFonts w:eastAsia="Cambria"/>
          <w:bCs/>
        </w:rPr>
      </w:pPr>
      <w:bookmarkStart w:id="206" w:name="_Ref418538731"/>
      <w:bookmarkStart w:id="207" w:name="_Toc417648939"/>
      <w:bookmarkStart w:id="208" w:name="_Toc419046645"/>
      <w:r>
        <w:t xml:space="preserve">Figure </w:t>
      </w:r>
      <w:fldSimple w:instr=" STYLEREF 1 \s ">
        <w:r w:rsidR="00FB0247">
          <w:rPr>
            <w:noProof/>
          </w:rPr>
          <w:t>3</w:t>
        </w:r>
      </w:fldSimple>
      <w:r w:rsidR="00FB0247">
        <w:noBreakHyphen/>
      </w:r>
      <w:fldSimple w:instr=" SEQ Figure \* ARABIC \s 1 ">
        <w:r w:rsidR="00FB0247">
          <w:rPr>
            <w:noProof/>
          </w:rPr>
          <w:t>5</w:t>
        </w:r>
      </w:fldSimple>
      <w:bookmarkEnd w:id="206"/>
      <w:r>
        <w:t xml:space="preserve">: </w:t>
      </w:r>
      <w:r w:rsidR="009E785D" w:rsidRPr="004D0A9C">
        <w:rPr>
          <w:rFonts w:eastAsia="Cambria"/>
          <w:bCs/>
        </w:rPr>
        <w:t>LBNF Communications Routing Plan</w:t>
      </w:r>
      <w:bookmarkEnd w:id="207"/>
      <w:bookmarkEnd w:id="208"/>
    </w:p>
    <w:p w14:paraId="11E33A03"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p>
    <w:p w14:paraId="11E33A04" w14:textId="77777777" w:rsidR="009E785D" w:rsidRPr="009E785D" w:rsidRDefault="009E785D" w:rsidP="009E785D">
      <w:pPr>
        <w:overflowPunct/>
        <w:autoSpaceDE/>
        <w:autoSpaceDN/>
        <w:adjustRightInd/>
        <w:jc w:val="center"/>
        <w:textAlignment w:val="auto"/>
        <w:rPr>
          <w:rFonts w:ascii="Garamond" w:eastAsia="Cambria" w:hAnsi="Garamond"/>
          <w:sz w:val="24"/>
          <w:szCs w:val="24"/>
        </w:rPr>
        <w:sectPr w:rsidR="009E785D" w:rsidRPr="009E785D" w:rsidSect="009408EF">
          <w:headerReference w:type="even" r:id="rId36"/>
          <w:headerReference w:type="default" r:id="rId37"/>
          <w:footerReference w:type="even" r:id="rId38"/>
          <w:footerReference w:type="default" r:id="rId39"/>
          <w:pgSz w:w="12240" w:h="15840"/>
          <w:pgMar w:top="1440" w:right="1440" w:bottom="1440" w:left="1440" w:header="720" w:footer="720" w:gutter="0"/>
          <w:pgNumType w:chapStyle="1"/>
          <w:cols w:space="720"/>
        </w:sectPr>
      </w:pPr>
    </w:p>
    <w:p w14:paraId="11E33A05" w14:textId="77777777" w:rsidR="009E785D" w:rsidRPr="009E785D" w:rsidRDefault="009E785D" w:rsidP="00410097">
      <w:pPr>
        <w:pStyle w:val="Heading1"/>
      </w:pPr>
      <w:bookmarkStart w:id="209" w:name="_Toc418491896"/>
      <w:bookmarkStart w:id="210" w:name="_Toc419045974"/>
      <w:bookmarkStart w:id="211" w:name="_Toc419046208"/>
      <w:bookmarkStart w:id="212" w:name="_Ref419372487"/>
      <w:bookmarkStart w:id="213" w:name="_Toc149638402"/>
      <w:r w:rsidRPr="009E785D">
        <w:lastRenderedPageBreak/>
        <w:t>New Surface Buildings</w:t>
      </w:r>
      <w:bookmarkEnd w:id="209"/>
      <w:bookmarkEnd w:id="210"/>
      <w:bookmarkEnd w:id="211"/>
      <w:bookmarkEnd w:id="212"/>
    </w:p>
    <w:p w14:paraId="11E33A06" w14:textId="77777777" w:rsidR="009E785D" w:rsidRPr="009E785D" w:rsidRDefault="009E785D" w:rsidP="007547DD">
      <w:pPr>
        <w:pStyle w:val="Bodytextstyle"/>
      </w:pPr>
      <w:r w:rsidRPr="009E785D">
        <w:t>The LBNF Conventional Facilities on the Near Site will include surface buildings at LBNF-5, LBNF-30, and LBNF-40. A near-surface, shallow-buried structure will be located in an embankment constructed of engineered fill at LBNF-20. This section provides additional details regarding these surface-based structures.</w:t>
      </w:r>
    </w:p>
    <w:p w14:paraId="11E33A07" w14:textId="77777777" w:rsidR="009E785D" w:rsidRPr="009E785D" w:rsidRDefault="009E785D" w:rsidP="00410097">
      <w:pPr>
        <w:pStyle w:val="Heading2"/>
        <w:rPr>
          <w:rFonts w:eastAsiaTheme="majorEastAsia"/>
        </w:rPr>
      </w:pPr>
      <w:bookmarkStart w:id="214" w:name="_Toc418491897"/>
      <w:bookmarkStart w:id="215" w:name="_Toc419045975"/>
      <w:bookmarkStart w:id="216" w:name="_Toc419046209"/>
      <w:r w:rsidRPr="009E785D">
        <w:rPr>
          <w:rFonts w:eastAsiaTheme="majorEastAsia"/>
        </w:rPr>
        <w:t>Primary Beam Service Building</w:t>
      </w:r>
      <w:bookmarkEnd w:id="213"/>
      <w:r w:rsidRPr="009E785D">
        <w:rPr>
          <w:rFonts w:eastAsiaTheme="majorEastAsia"/>
        </w:rPr>
        <w:t xml:space="preserve"> (LBNF-5)</w:t>
      </w:r>
      <w:bookmarkEnd w:id="214"/>
      <w:bookmarkEnd w:id="215"/>
      <w:bookmarkEnd w:id="216"/>
      <w:r w:rsidRPr="009E785D">
        <w:rPr>
          <w:rFonts w:eastAsiaTheme="majorEastAsia"/>
        </w:rPr>
        <w:t xml:space="preserve"> </w:t>
      </w:r>
    </w:p>
    <w:p w14:paraId="11E33A08"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A09" w14:textId="77777777" w:rsidR="009E785D" w:rsidRPr="004D0A9C" w:rsidRDefault="009E785D" w:rsidP="009E785D">
      <w:pPr>
        <w:overflowPunct/>
        <w:autoSpaceDE/>
        <w:autoSpaceDN/>
        <w:adjustRightInd/>
        <w:spacing w:after="120"/>
        <w:jc w:val="center"/>
        <w:textAlignment w:val="auto"/>
        <w:rPr>
          <w:rFonts w:eastAsia="Cambria"/>
          <w:sz w:val="24"/>
          <w:szCs w:val="24"/>
        </w:rPr>
      </w:pPr>
    </w:p>
    <w:p w14:paraId="11E33A0A"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3F" wp14:editId="11E33C40">
            <wp:extent cx="5943600" cy="4579658"/>
            <wp:effectExtent l="19050" t="19050" r="19050" b="1143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579658"/>
                    </a:xfrm>
                    <a:prstGeom prst="rect">
                      <a:avLst/>
                    </a:prstGeom>
                    <a:noFill/>
                    <a:ln>
                      <a:solidFill>
                        <a:schemeClr val="tx1"/>
                      </a:solidFill>
                    </a:ln>
                  </pic:spPr>
                </pic:pic>
              </a:graphicData>
            </a:graphic>
          </wp:inline>
        </w:drawing>
      </w:r>
    </w:p>
    <w:p w14:paraId="11E33A0B" w14:textId="4A1918DB" w:rsidR="009E785D" w:rsidRPr="004D0A9C" w:rsidRDefault="00E729A9" w:rsidP="00E729A9">
      <w:pPr>
        <w:pStyle w:val="Caption"/>
        <w:rPr>
          <w:rFonts w:eastAsia="Cambria"/>
          <w:bCs/>
        </w:rPr>
      </w:pPr>
      <w:bookmarkStart w:id="217" w:name="_Toc417648940"/>
      <w:bookmarkStart w:id="218" w:name="_Toc419046646"/>
      <w:r>
        <w:t xml:space="preserve">Figure </w:t>
      </w:r>
      <w:fldSimple w:instr=" STYLEREF 1 \s ">
        <w:r w:rsidR="00FB0247">
          <w:rPr>
            <w:noProof/>
          </w:rPr>
          <w:t>4</w:t>
        </w:r>
      </w:fldSimple>
      <w:r w:rsidR="00FB0247">
        <w:noBreakHyphen/>
      </w:r>
      <w:fldSimple w:instr=" SEQ Figure \* ARABIC \s 1 ">
        <w:r w:rsidR="00FB0247">
          <w:rPr>
            <w:noProof/>
          </w:rPr>
          <w:t>1</w:t>
        </w:r>
      </w:fldSimple>
      <w:r>
        <w:t xml:space="preserve">: </w:t>
      </w:r>
      <w:r w:rsidR="009E785D" w:rsidRPr="004D0A9C">
        <w:rPr>
          <w:rFonts w:eastAsia="Cambria"/>
          <w:bCs/>
        </w:rPr>
        <w:t>Primary Beam Service Building (LBNF-5)</w:t>
      </w:r>
      <w:bookmarkEnd w:id="217"/>
      <w:bookmarkEnd w:id="218"/>
    </w:p>
    <w:p w14:paraId="11E33A0C" w14:textId="77777777" w:rsidR="009E785D" w:rsidRPr="009E785D" w:rsidRDefault="009E785D" w:rsidP="007547DD">
      <w:pPr>
        <w:pStyle w:val="Bodytextstyle"/>
      </w:pPr>
      <w:r w:rsidRPr="009E785D">
        <w:t>One of four at-grade service buildings is the Primary Beam Service Building (LBNF-5). A facility layout and floor plan of LBNF-5 is shown in</w:t>
      </w:r>
      <w:r w:rsidR="003F0CAE">
        <w:t xml:space="preserve"> </w:t>
      </w:r>
      <w:r w:rsidR="003F0CAE" w:rsidRPr="003F0CAE">
        <w:rPr>
          <w:b/>
          <w:highlight w:val="lightGray"/>
        </w:rPr>
        <w:fldChar w:fldCharType="begin"/>
      </w:r>
      <w:r w:rsidR="003F0CAE" w:rsidRPr="003F0CAE">
        <w:rPr>
          <w:b/>
          <w:highlight w:val="lightGray"/>
        </w:rPr>
        <w:instrText xml:space="preserve"> REF _Ref418538764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2</w:t>
      </w:r>
      <w:r w:rsidR="003F0CAE" w:rsidRPr="003F0CAE">
        <w:rPr>
          <w:b/>
          <w:highlight w:val="lightGray"/>
        </w:rPr>
        <w:fldChar w:fldCharType="end"/>
      </w:r>
      <w:r w:rsidRPr="003F0CAE">
        <w:rPr>
          <w:b/>
        </w:rPr>
        <w:t>.</w:t>
      </w:r>
      <w:r w:rsidRPr="009E785D">
        <w:t xml:space="preserve"> 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ft by 70 ft main building plus an approximately 500 sf Magnet Installation Tunnel structure), with a minimum 12-ft interior clear height. The building will be positioned to the right of the beamline and interface with the Magnet Installation Tunnel to provide a path for </w:t>
      </w:r>
      <w:r w:rsidRPr="009E785D">
        <w:lastRenderedPageBreak/>
        <w:t>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clothing and to prepare tools and equipment outside the interlocked entry to the Primary Beam Enclosure, as shown in</w:t>
      </w:r>
      <w:r w:rsidR="003F0CAE">
        <w:t xml:space="preserve"> </w:t>
      </w:r>
      <w:r w:rsidR="003F0CAE" w:rsidRPr="003F0CAE">
        <w:rPr>
          <w:b/>
          <w:highlight w:val="lightGray"/>
        </w:rPr>
        <w:fldChar w:fldCharType="begin"/>
      </w:r>
      <w:r w:rsidR="003F0CAE" w:rsidRPr="003F0CAE">
        <w:rPr>
          <w:b/>
          <w:highlight w:val="lightGray"/>
        </w:rPr>
        <w:instrText xml:space="preserve"> REF _Ref418538794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3</w:t>
      </w:r>
      <w:r w:rsidR="003F0CAE" w:rsidRPr="003F0CAE">
        <w:rPr>
          <w:b/>
          <w:highlight w:val="lightGray"/>
        </w:rPr>
        <w:fldChar w:fldCharType="end"/>
      </w:r>
      <w:r w:rsidR="00E72865" w:rsidRPr="003F0CAE">
        <w:rPr>
          <w:b/>
          <w:highlight w:val="lightGray"/>
        </w:rPr>
        <w:t>.</w:t>
      </w:r>
    </w:p>
    <w:p w14:paraId="11E33A0D" w14:textId="77777777" w:rsidR="009E785D" w:rsidRPr="009E785D" w:rsidRDefault="009E785D" w:rsidP="007547DD">
      <w:pPr>
        <w:pStyle w:val="Bodytextstyle"/>
      </w:pPr>
      <w:r w:rsidRPr="009E785D">
        <w:t>Utilities conveyed to the Primary Beam Enclosure will consist of low conductivity water (LCW), technical (pulsed) and conventional power, and communication/control lines. Access to and egress from the Primary Beam Enclosure will be provided thru the Magnet Installation Tunnel.</w:t>
      </w:r>
    </w:p>
    <w:p w14:paraId="11E33A0E" w14:textId="77777777" w:rsidR="009E785D" w:rsidRPr="009E785D" w:rsidRDefault="009E785D" w:rsidP="007547DD">
      <w:pPr>
        <w:pStyle w:val="Bodytextstyle"/>
      </w:pPr>
      <w:r w:rsidRPr="009E785D">
        <w:t>Space is provided in the power supply room for installation of dipole and quadrupole power supplies within the building as well as water-cooling lines and related equipment. A pump room is provided for CPW/LCW heat exchangers, and LCW pumps; and a controls room is provided for technical system controls. Electrical switchgear and power transformers will be installed on the open-equipment transformer pad adjacent to the north face of the building, as shown in</w:t>
      </w:r>
      <w:r w:rsidR="003F0CAE">
        <w:rPr>
          <w:b/>
        </w:rPr>
        <w:t xml:space="preserve"> </w:t>
      </w:r>
      <w:r w:rsidR="003F0CAE" w:rsidRPr="003F0CAE">
        <w:rPr>
          <w:b/>
          <w:highlight w:val="lightGray"/>
        </w:rPr>
        <w:t xml:space="preserve"> </w:t>
      </w:r>
      <w:r w:rsidR="003F0CAE" w:rsidRPr="003F0CAE">
        <w:rPr>
          <w:b/>
          <w:highlight w:val="lightGray"/>
        </w:rPr>
        <w:fldChar w:fldCharType="begin"/>
      </w:r>
      <w:r w:rsidR="003F0CAE" w:rsidRPr="003F0CAE">
        <w:rPr>
          <w:b/>
          <w:highlight w:val="lightGray"/>
        </w:rPr>
        <w:instrText xml:space="preserve"> REF _Ref418538764 \h  \* MERGEFORMAT </w:instrText>
      </w:r>
      <w:r w:rsidR="003F0CAE" w:rsidRPr="003F0CAE">
        <w:rPr>
          <w:b/>
          <w:highlight w:val="lightGray"/>
        </w:rPr>
      </w:r>
      <w:r w:rsidR="003F0CAE" w:rsidRPr="003F0CAE">
        <w:rPr>
          <w:b/>
          <w:highlight w:val="lightGray"/>
        </w:rPr>
        <w:fldChar w:fldCharType="separate"/>
      </w:r>
      <w:r w:rsidR="003F0CAE" w:rsidRPr="003F0CAE">
        <w:rPr>
          <w:b/>
          <w:highlight w:val="lightGray"/>
        </w:rPr>
        <w:t>Figure 4</w:t>
      </w:r>
      <w:r w:rsidR="003F0CAE" w:rsidRPr="003F0CAE">
        <w:rPr>
          <w:b/>
          <w:highlight w:val="lightGray"/>
        </w:rPr>
        <w:noBreakHyphen/>
        <w:t>2</w:t>
      </w:r>
      <w:r w:rsidR="003F0CAE" w:rsidRPr="003F0CAE">
        <w:rPr>
          <w:b/>
          <w:highlight w:val="lightGray"/>
        </w:rPr>
        <w:fldChar w:fldCharType="end"/>
      </w:r>
      <w:r w:rsidR="003F0CAE">
        <w:t>.</w:t>
      </w:r>
    </w:p>
    <w:p w14:paraId="11E33A0F"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41" wp14:editId="11E33C42">
            <wp:extent cx="5600700" cy="4883398"/>
            <wp:effectExtent l="19050" t="19050" r="19050" b="12700"/>
            <wp:docPr id="2132" name="Picture 2132"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06199" cy="4888193"/>
                    </a:xfrm>
                    <a:prstGeom prst="rect">
                      <a:avLst/>
                    </a:prstGeom>
                    <a:noFill/>
                    <a:ln>
                      <a:solidFill>
                        <a:schemeClr val="tx1"/>
                      </a:solidFill>
                    </a:ln>
                  </pic:spPr>
                </pic:pic>
              </a:graphicData>
            </a:graphic>
          </wp:inline>
        </w:drawing>
      </w:r>
    </w:p>
    <w:p w14:paraId="11E33A10" w14:textId="245895AA" w:rsidR="009E785D" w:rsidRPr="004D0A9C" w:rsidRDefault="008F0A55" w:rsidP="00A22A80">
      <w:pPr>
        <w:pStyle w:val="Caption"/>
        <w:rPr>
          <w:rFonts w:eastAsia="Cambria"/>
          <w:bCs/>
        </w:rPr>
      </w:pPr>
      <w:bookmarkStart w:id="219" w:name="_Ref417644394"/>
      <w:bookmarkStart w:id="220" w:name="_Ref314489001"/>
      <w:bookmarkStart w:id="221" w:name="_Ref307395153"/>
      <w:bookmarkStart w:id="222" w:name="_Toc417648941"/>
      <w:r w:rsidRPr="004D0A9C">
        <w:rPr>
          <w:rFonts w:eastAsia="Cambria"/>
          <w:bCs/>
        </w:rPr>
        <w:t xml:space="preserve">   </w:t>
      </w:r>
      <w:bookmarkEnd w:id="219"/>
      <w:bookmarkEnd w:id="220"/>
      <w:r w:rsidRPr="004D0A9C">
        <w:rPr>
          <w:rFonts w:eastAsia="Cambria"/>
          <w:bCs/>
        </w:rPr>
        <w:t xml:space="preserve"> </w:t>
      </w:r>
      <w:bookmarkStart w:id="223" w:name="_Ref418538764"/>
      <w:bookmarkStart w:id="224" w:name="_Toc419046647"/>
      <w:r w:rsidR="00A22A80">
        <w:t xml:space="preserve">Figure </w:t>
      </w:r>
      <w:fldSimple w:instr=" STYLEREF 1 \s ">
        <w:r w:rsidR="00FB0247">
          <w:rPr>
            <w:noProof/>
          </w:rPr>
          <w:t>4</w:t>
        </w:r>
      </w:fldSimple>
      <w:r w:rsidR="00FB0247">
        <w:noBreakHyphen/>
      </w:r>
      <w:fldSimple w:instr=" SEQ Figure \* ARABIC \s 1 ">
        <w:r w:rsidR="00FB0247">
          <w:rPr>
            <w:noProof/>
          </w:rPr>
          <w:t>2</w:t>
        </w:r>
      </w:fldSimple>
      <w:bookmarkEnd w:id="223"/>
      <w:r w:rsidR="004215D6">
        <w:t xml:space="preserve">: </w:t>
      </w:r>
      <w:r w:rsidR="009E785D" w:rsidRPr="004D0A9C">
        <w:rPr>
          <w:rFonts w:eastAsia="Cambria"/>
          <w:bCs/>
        </w:rPr>
        <w:t>Primary Beam Service Building (LBNF-5)</w:t>
      </w:r>
      <w:bookmarkEnd w:id="221"/>
      <w:r w:rsidR="009E785D" w:rsidRPr="004D0A9C">
        <w:rPr>
          <w:rFonts w:eastAsia="Cambria"/>
          <w:bCs/>
        </w:rPr>
        <w:t xml:space="preserve"> Floor Plan</w:t>
      </w:r>
      <w:bookmarkEnd w:id="222"/>
      <w:bookmarkEnd w:id="224"/>
    </w:p>
    <w:p w14:paraId="11E33A11"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p>
    <w:p w14:paraId="11E33A12"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43" wp14:editId="11E33C44">
            <wp:extent cx="5935980" cy="5013960"/>
            <wp:effectExtent l="19050" t="19050" r="26670" b="15240"/>
            <wp:docPr id="2133" name="Picture 2133" descr="M:\Active Projects\6\14\4\2 - Conceptual Design\CD-1_Refresh\Figure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tive Projects\6\14\4\2 - Conceptual Design\CD-1_Refresh\Figure 4-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5013960"/>
                    </a:xfrm>
                    <a:prstGeom prst="rect">
                      <a:avLst/>
                    </a:prstGeom>
                    <a:noFill/>
                    <a:ln>
                      <a:solidFill>
                        <a:schemeClr val="tx1"/>
                      </a:solidFill>
                    </a:ln>
                  </pic:spPr>
                </pic:pic>
              </a:graphicData>
            </a:graphic>
          </wp:inline>
        </w:drawing>
      </w:r>
    </w:p>
    <w:p w14:paraId="11E33A13" w14:textId="7E2D5F77" w:rsidR="009E785D" w:rsidRPr="00AF09FD" w:rsidRDefault="0086765B" w:rsidP="0086765B">
      <w:pPr>
        <w:pStyle w:val="Caption"/>
        <w:rPr>
          <w:rFonts w:eastAsia="Cambria"/>
          <w:bCs/>
        </w:rPr>
      </w:pPr>
      <w:bookmarkStart w:id="225" w:name="_Ref418538794"/>
      <w:bookmarkStart w:id="226" w:name="_Toc417648942"/>
      <w:bookmarkStart w:id="227" w:name="_Toc419046648"/>
      <w:r>
        <w:t xml:space="preserve">Figure </w:t>
      </w:r>
      <w:fldSimple w:instr=" STYLEREF 1 \s ">
        <w:r w:rsidR="00FB0247">
          <w:rPr>
            <w:noProof/>
          </w:rPr>
          <w:t>4</w:t>
        </w:r>
      </w:fldSimple>
      <w:r w:rsidR="00FB0247">
        <w:noBreakHyphen/>
      </w:r>
      <w:fldSimple w:instr=" SEQ Figure \* ARABIC \s 1 ">
        <w:r w:rsidR="00FB0247">
          <w:rPr>
            <w:noProof/>
          </w:rPr>
          <w:t>3</w:t>
        </w:r>
      </w:fldSimple>
      <w:bookmarkEnd w:id="225"/>
      <w:r>
        <w:t xml:space="preserve">: </w:t>
      </w:r>
      <w:r w:rsidR="009E785D" w:rsidRPr="00AF09FD">
        <w:rPr>
          <w:rFonts w:eastAsia="Cambria"/>
          <w:bCs/>
        </w:rPr>
        <w:t>Magnet Installation Tunnel and Access Structure</w:t>
      </w:r>
      <w:bookmarkEnd w:id="226"/>
      <w:bookmarkEnd w:id="227"/>
    </w:p>
    <w:p w14:paraId="11E33A14"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p>
    <w:p w14:paraId="11E33A15" w14:textId="77777777" w:rsidR="009E785D" w:rsidRPr="009E785D" w:rsidRDefault="009E785D" w:rsidP="00410097">
      <w:pPr>
        <w:pStyle w:val="Heading3"/>
      </w:pPr>
      <w:bookmarkStart w:id="228" w:name="_Toc416241774"/>
      <w:bookmarkStart w:id="229" w:name="_Toc418491898"/>
      <w:bookmarkStart w:id="230" w:name="_Toc419045976"/>
      <w:bookmarkStart w:id="231" w:name="_Toc419046210"/>
      <w:bookmarkEnd w:id="228"/>
      <w:r w:rsidRPr="009E785D">
        <w:t>Mechanical</w:t>
      </w:r>
      <w:bookmarkEnd w:id="229"/>
      <w:bookmarkEnd w:id="230"/>
      <w:bookmarkEnd w:id="231"/>
    </w:p>
    <w:p w14:paraId="11E33A16" w14:textId="77777777" w:rsidR="009E785D" w:rsidRPr="009E785D" w:rsidRDefault="009E785D" w:rsidP="007547DD">
      <w:pPr>
        <w:pStyle w:val="Bodytextstyle"/>
      </w:pPr>
      <w:r w:rsidRPr="009E785D">
        <w:t>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The electronics/control room will be cooled by wall mounted cooling units to maintain summer maximum temperatures of 78ºF. There will be no natural gas or sanitary sewer service, and restroom facilities will be available in the existing MI-12 Service Building that is located about 350 ft to the north. One of the building’s roof support beams will be sized and configured to serve as a maintenance monorail for equipment removal and replacement.</w:t>
      </w:r>
    </w:p>
    <w:p w14:paraId="11E33A17" w14:textId="77777777" w:rsidR="009E785D" w:rsidRPr="009E785D" w:rsidRDefault="009E785D" w:rsidP="00410097">
      <w:pPr>
        <w:pStyle w:val="Heading3"/>
      </w:pPr>
      <w:bookmarkStart w:id="232" w:name="_Toc418491899"/>
      <w:bookmarkStart w:id="233" w:name="_Toc419045977"/>
      <w:bookmarkStart w:id="234" w:name="_Toc419046211"/>
      <w:r w:rsidRPr="009E785D">
        <w:t>Electrical</w:t>
      </w:r>
      <w:bookmarkEnd w:id="232"/>
      <w:bookmarkEnd w:id="233"/>
      <w:bookmarkEnd w:id="234"/>
    </w:p>
    <w:p w14:paraId="11E33A18" w14:textId="75E9163B" w:rsidR="009E785D" w:rsidRPr="009E785D" w:rsidRDefault="009E785D" w:rsidP="007547DD">
      <w:pPr>
        <w:pStyle w:val="Bodytextstyle"/>
      </w:pPr>
      <w:r w:rsidRPr="009E785D">
        <w:t xml:space="preserve">The electrical facilities provided at LBNF-5 </w:t>
      </w:r>
      <w:del w:id="235" w:author="Lakshmi Nayar x2324 30607C" w:date="2015-05-14T17:20:00Z">
        <w:r w:rsidRPr="009E785D" w:rsidDel="0000113B">
          <w:delText xml:space="preserve">will </w:delText>
        </w:r>
      </w:del>
      <w:r w:rsidRPr="009E785D">
        <w:t>support</w:t>
      </w:r>
      <w:ins w:id="236" w:author="Lakshmi Nayar x2324 30607C" w:date="2015-05-14T17:20:00Z">
        <w:r w:rsidR="0000113B">
          <w:t>s</w:t>
        </w:r>
      </w:ins>
      <w:r w:rsidRPr="009E785D">
        <w:t xml:space="preserve"> the requirements of the Beamline in accordance with the Fermilab standards, NEC, and other applicable codes. The building site will have two separate </w:t>
      </w:r>
      <w:r w:rsidRPr="009E785D">
        <w:lastRenderedPageBreak/>
        <w:t>electrical services. A conventional power system will be provided for electrical service to the building systems, lighting, HVAC, crane, miscellaneous loads, and low power technical system components such as racks and computers. 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11E33A19" w14:textId="77777777"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beamline. A main switchboard/panelboard will be installed to distribute power to large dedicated loads and sub-panelboards in local building and underground areas. Emergency/standby power will be provided at a dedicated emergency power panelboard.</w:t>
      </w:r>
    </w:p>
    <w:p w14:paraId="11E33A1A" w14:textId="2C1F022B" w:rsidR="009E785D" w:rsidRPr="009E785D" w:rsidRDefault="009E785D" w:rsidP="007547DD">
      <w:pPr>
        <w:pStyle w:val="Bodytextstyle"/>
      </w:pPr>
      <w:r w:rsidRPr="009E785D">
        <w:t xml:space="preserve">The lighting system and the level of lighting provided </w:t>
      </w:r>
      <w:del w:id="237" w:author="Lakshmi Nayar x2324 30607C" w:date="2015-05-14T17:20:00Z">
        <w:r w:rsidRPr="009E785D" w:rsidDel="0000113B">
          <w:delText xml:space="preserve">shall </w:delText>
        </w:r>
      </w:del>
      <w:ins w:id="238" w:author="Lakshmi Nayar x2324 30607C" w:date="2015-05-14T17:20:00Z">
        <w:r w:rsidR="0000113B">
          <w:t>will</w:t>
        </w:r>
        <w:r w:rsidR="0000113B" w:rsidRPr="009E785D">
          <w:t xml:space="preserve"> </w:t>
        </w:r>
      </w:ins>
      <w:r w:rsidRPr="009E785D">
        <w:t>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Primary Beam Enclosure shall be powered from a separate remote battery powered uninterruptable power supply (UPS) system that is completely isolated from sources of radiation. This system will remain operable until the standby generator is available to provide power or power is restored.</w:t>
      </w:r>
    </w:p>
    <w:p w14:paraId="11E33A1B" w14:textId="77777777" w:rsidR="009E785D" w:rsidRPr="009E785D" w:rsidRDefault="009E785D" w:rsidP="007547DD">
      <w:pPr>
        <w:pStyle w:val="Bodytextstyle"/>
      </w:pPr>
      <w:r w:rsidRPr="009E785D">
        <w:t>Power receptacles will be provided in the building and underground areas for use as needed during outfitting and operation. The receptacles will be configured based on site equipment standards. All loads that require emergency/standby power will be served from the dedicated panelboard. The HVAC equipment will be served from the nearest conventional power panelboard as needed.</w:t>
      </w:r>
    </w:p>
    <w:p w14:paraId="11E33A1C" w14:textId="77777777" w:rsidR="009E785D" w:rsidRPr="009E785D" w:rsidRDefault="009E785D" w:rsidP="007547DD">
      <w:pPr>
        <w:pStyle w:val="Bodytextstyle"/>
        <w:rPr>
          <w:strike/>
        </w:rPr>
      </w:pPr>
      <w:r w:rsidRPr="009E785D">
        <w:t>The LBNF-5 exterior transformer cast in place concrete pad will be sized for one 4,000-kVA TeV-style power supply transformer and switchgear, one 2,000-kVA transformer with a 15-kV motor-driven switch and a 750-kVA house power transformer.</w:t>
      </w:r>
    </w:p>
    <w:p w14:paraId="11E33A1D" w14:textId="77777777" w:rsidR="009E785D" w:rsidRPr="009E785D" w:rsidRDefault="009E785D" w:rsidP="007547DD">
      <w:pPr>
        <w:pStyle w:val="Bodytextstyle"/>
      </w:pPr>
      <w:r w:rsidRPr="009E785D">
        <w:t>The pad and the programmatic pulsed power duct banks to the pad and from the pad into the building (below the floor) are designed and will be constructed under the Conventional Facilities scope. The technical systems transformers and power supplies are designed and constructed by the Beamline Level 2 Project scope of work.</w:t>
      </w:r>
    </w:p>
    <w:p w14:paraId="11E33A1E" w14:textId="77777777" w:rsidR="00626395" w:rsidRDefault="009356BB" w:rsidP="007547DD">
      <w:pPr>
        <w:pStyle w:val="Bodytextstyle"/>
      </w:pPr>
      <w:r>
        <w:fldChar w:fldCharType="begin"/>
      </w:r>
      <w:r>
        <w:instrText xml:space="preserve"> REF _Ref418538907 \h  \* MERGEFORMAT </w:instrText>
      </w:r>
      <w:r>
        <w:fldChar w:fldCharType="separate"/>
      </w:r>
      <w:r w:rsidRPr="003B5C89">
        <w:rPr>
          <w:highlight w:val="lightGray"/>
        </w:rPr>
        <w:t>T</w:t>
      </w:r>
      <w:r w:rsidRPr="003B5C89">
        <w:rPr>
          <w:b/>
          <w:highlight w:val="lightGray"/>
        </w:rPr>
        <w:t>able 4</w:t>
      </w:r>
      <w:r w:rsidRPr="003B5C89">
        <w:rPr>
          <w:b/>
          <w:highlight w:val="lightGray"/>
        </w:rPr>
        <w:noBreakHyphen/>
        <w:t>1</w:t>
      </w:r>
      <w:r>
        <w:fldChar w:fldCharType="end"/>
      </w:r>
      <w:r>
        <w:t xml:space="preserve"> </w:t>
      </w:r>
      <w:r w:rsidR="009E785D" w:rsidRPr="009E785D">
        <w:t>shows the PBE Service Building (LBNF-5) electrical power loads, both normal power an</w:t>
      </w:r>
      <w:bookmarkStart w:id="239" w:name="_Ref318800483"/>
      <w:bookmarkStart w:id="240" w:name="_Toc416880210"/>
      <w:r w:rsidR="00626395">
        <w:t>d the standby power generators.</w:t>
      </w:r>
    </w:p>
    <w:bookmarkEnd w:id="239"/>
    <w:p w14:paraId="11E33A1F" w14:textId="77777777" w:rsidR="00626395" w:rsidRDefault="00626395" w:rsidP="00626395">
      <w:pPr>
        <w:pStyle w:val="Caption"/>
      </w:pPr>
    </w:p>
    <w:p w14:paraId="11E33A20" w14:textId="77777777" w:rsidR="00626395" w:rsidRDefault="00626395" w:rsidP="00626395">
      <w:pPr>
        <w:pStyle w:val="Caption"/>
      </w:pPr>
    </w:p>
    <w:p w14:paraId="11E33A21" w14:textId="77777777" w:rsidR="00626395" w:rsidRDefault="00626395" w:rsidP="00626395">
      <w:pPr>
        <w:pStyle w:val="Caption"/>
      </w:pPr>
    </w:p>
    <w:p w14:paraId="11E33A22" w14:textId="77777777" w:rsidR="00626395" w:rsidRDefault="00626395" w:rsidP="00626395">
      <w:pPr>
        <w:pStyle w:val="Caption"/>
      </w:pPr>
    </w:p>
    <w:p w14:paraId="11E33A23" w14:textId="77777777" w:rsidR="00626395" w:rsidRDefault="00626395" w:rsidP="00626395">
      <w:pPr>
        <w:pStyle w:val="Caption"/>
      </w:pPr>
    </w:p>
    <w:p w14:paraId="11E33A24" w14:textId="77777777" w:rsidR="009E785D" w:rsidRPr="00626395" w:rsidRDefault="003F0CAE" w:rsidP="003F0CAE">
      <w:pPr>
        <w:pStyle w:val="Caption"/>
      </w:pPr>
      <w:bookmarkStart w:id="241" w:name="_Ref418538907"/>
      <w:bookmarkStart w:id="242" w:name="_Toc419046634"/>
      <w:r>
        <w:lastRenderedPageBreak/>
        <w:t xml:space="preserve">Table </w:t>
      </w:r>
      <w:fldSimple w:instr=" STYLEREF 1 \s ">
        <w:r w:rsidR="00197C44">
          <w:rPr>
            <w:noProof/>
          </w:rPr>
          <w:t>4</w:t>
        </w:r>
      </w:fldSimple>
      <w:r w:rsidR="00197C44">
        <w:noBreakHyphen/>
      </w:r>
      <w:fldSimple w:instr=" SEQ Table \* ARABIC \s 1 ">
        <w:r w:rsidR="00197C44">
          <w:rPr>
            <w:noProof/>
          </w:rPr>
          <w:t>1</w:t>
        </w:r>
      </w:fldSimple>
      <w:bookmarkEnd w:id="241"/>
      <w:r>
        <w:t xml:space="preserve">: </w:t>
      </w:r>
      <w:r w:rsidR="009E785D" w:rsidRPr="009E785D">
        <w:rPr>
          <w:bCs/>
        </w:rPr>
        <w:t>Primary Beam Service Building (LBNF-5) Electrical Power Loads</w:t>
      </w:r>
      <w:bookmarkEnd w:id="240"/>
      <w:bookmarkEnd w:id="242"/>
    </w:p>
    <w:tbl>
      <w:tblPr>
        <w:tblStyle w:val="TableGrid9"/>
        <w:tblW w:w="0" w:type="auto"/>
        <w:tblInd w:w="108" w:type="dxa"/>
        <w:tblLook w:val="04A0" w:firstRow="1" w:lastRow="0" w:firstColumn="1" w:lastColumn="0" w:noHBand="0" w:noVBand="1"/>
      </w:tblPr>
      <w:tblGrid>
        <w:gridCol w:w="4829"/>
        <w:gridCol w:w="1530"/>
        <w:gridCol w:w="1693"/>
      </w:tblGrid>
      <w:tr w:rsidR="009E785D" w:rsidRPr="009E785D" w14:paraId="11E33A28" w14:textId="77777777" w:rsidTr="00A27AFE">
        <w:tc>
          <w:tcPr>
            <w:tcW w:w="4829" w:type="dxa"/>
            <w:tcBorders>
              <w:bottom w:val="single" w:sz="12" w:space="0" w:color="auto"/>
            </w:tcBorders>
            <w:shd w:val="clear" w:color="auto" w:fill="C6D9F1" w:themeFill="text2" w:themeFillTint="33"/>
          </w:tcPr>
          <w:p w14:paraId="11E33A25" w14:textId="77777777"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14:paraId="11E33A26" w14:textId="77777777"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 xml:space="preserve">Normal Power </w:t>
            </w:r>
            <w:r w:rsidRPr="00A27AFE">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14:paraId="11E33A27" w14:textId="77777777" w:rsidR="009E785D" w:rsidRPr="00A27AFE" w:rsidRDefault="009E785D" w:rsidP="00A27AFE">
            <w:pPr>
              <w:overflowPunct/>
              <w:autoSpaceDE/>
              <w:autoSpaceDN/>
              <w:adjustRightInd/>
              <w:textAlignment w:val="auto"/>
              <w:rPr>
                <w:rFonts w:eastAsia="ヒラギノ角ゴ Pro W3"/>
                <w:b/>
                <w:color w:val="000000"/>
                <w:szCs w:val="22"/>
              </w:rPr>
            </w:pPr>
            <w:r w:rsidRPr="00A27AFE">
              <w:rPr>
                <w:rFonts w:eastAsia="ヒラギノ角ゴ Pro W3"/>
                <w:b/>
                <w:color w:val="000000"/>
                <w:szCs w:val="22"/>
              </w:rPr>
              <w:t>Standby Power Generators (kw)</w:t>
            </w:r>
          </w:p>
        </w:tc>
      </w:tr>
      <w:tr w:rsidR="009E785D" w:rsidRPr="009E785D" w14:paraId="11E33A2C" w14:textId="77777777" w:rsidTr="00626395">
        <w:tc>
          <w:tcPr>
            <w:tcW w:w="4829" w:type="dxa"/>
            <w:tcBorders>
              <w:top w:val="single" w:sz="12" w:space="0" w:color="auto"/>
              <w:bottom w:val="single" w:sz="4" w:space="0" w:color="auto"/>
            </w:tcBorders>
          </w:tcPr>
          <w:p w14:paraId="11E33A29" w14:textId="77777777"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Packaged AHU</w:t>
            </w:r>
          </w:p>
        </w:tc>
        <w:tc>
          <w:tcPr>
            <w:tcW w:w="1530" w:type="dxa"/>
            <w:tcBorders>
              <w:top w:val="single" w:sz="12" w:space="0" w:color="auto"/>
              <w:bottom w:val="single" w:sz="4" w:space="0" w:color="auto"/>
            </w:tcBorders>
          </w:tcPr>
          <w:p w14:paraId="11E33A2A"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73</w:t>
            </w:r>
          </w:p>
        </w:tc>
        <w:tc>
          <w:tcPr>
            <w:tcW w:w="1693" w:type="dxa"/>
            <w:tcBorders>
              <w:top w:val="single" w:sz="12" w:space="0" w:color="auto"/>
              <w:bottom w:val="single" w:sz="4" w:space="0" w:color="auto"/>
            </w:tcBorders>
          </w:tcPr>
          <w:p w14:paraId="11E33A2B" w14:textId="77777777" w:rsidR="009E785D" w:rsidRPr="004D0A9C"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30" w14:textId="77777777" w:rsidTr="00626395">
        <w:tc>
          <w:tcPr>
            <w:tcW w:w="4829" w:type="dxa"/>
            <w:tcBorders>
              <w:top w:val="single" w:sz="4" w:space="0" w:color="auto"/>
            </w:tcBorders>
          </w:tcPr>
          <w:p w14:paraId="11E33A2D" w14:textId="77777777"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Electric Heater (2 heaters/room; 3 rooms = 6 total)</w:t>
            </w:r>
          </w:p>
        </w:tc>
        <w:tc>
          <w:tcPr>
            <w:tcW w:w="1530" w:type="dxa"/>
            <w:tcBorders>
              <w:top w:val="single" w:sz="4" w:space="0" w:color="auto"/>
            </w:tcBorders>
          </w:tcPr>
          <w:p w14:paraId="11E33A2E"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210</w:t>
            </w:r>
          </w:p>
        </w:tc>
        <w:tc>
          <w:tcPr>
            <w:tcW w:w="1693" w:type="dxa"/>
            <w:tcBorders>
              <w:top w:val="single" w:sz="4" w:space="0" w:color="auto"/>
            </w:tcBorders>
          </w:tcPr>
          <w:p w14:paraId="11E33A2F"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210</w:t>
            </w:r>
          </w:p>
        </w:tc>
      </w:tr>
      <w:tr w:rsidR="009E785D" w:rsidRPr="009E785D" w14:paraId="11E33A34" w14:textId="77777777" w:rsidTr="00626395">
        <w:tc>
          <w:tcPr>
            <w:tcW w:w="4829" w:type="dxa"/>
          </w:tcPr>
          <w:p w14:paraId="11E33A31" w14:textId="77777777"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Lighting &amp; Receptacle</w:t>
            </w:r>
          </w:p>
        </w:tc>
        <w:tc>
          <w:tcPr>
            <w:tcW w:w="1530" w:type="dxa"/>
          </w:tcPr>
          <w:p w14:paraId="11E33A32"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42</w:t>
            </w:r>
          </w:p>
        </w:tc>
        <w:tc>
          <w:tcPr>
            <w:tcW w:w="1693" w:type="dxa"/>
          </w:tcPr>
          <w:p w14:paraId="11E33A33"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11</w:t>
            </w:r>
          </w:p>
        </w:tc>
      </w:tr>
      <w:tr w:rsidR="009E785D" w:rsidRPr="009E785D" w14:paraId="11E33A38" w14:textId="77777777" w:rsidTr="00626395">
        <w:tc>
          <w:tcPr>
            <w:tcW w:w="4829" w:type="dxa"/>
          </w:tcPr>
          <w:p w14:paraId="11E33A35" w14:textId="77777777"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 xml:space="preserve">Pump Room Ventilating Fan (3 </w:t>
            </w:r>
            <w:proofErr w:type="spellStart"/>
            <w:r w:rsidRPr="004D0A9C">
              <w:rPr>
                <w:rFonts w:eastAsia="ヒラギノ角ゴ Pro W3"/>
                <w:color w:val="000000"/>
                <w:sz w:val="20"/>
              </w:rPr>
              <w:t>hp</w:t>
            </w:r>
            <w:proofErr w:type="spellEnd"/>
            <w:r w:rsidRPr="004D0A9C">
              <w:rPr>
                <w:rFonts w:eastAsia="ヒラギノ角ゴ Pro W3"/>
                <w:color w:val="000000"/>
                <w:sz w:val="20"/>
              </w:rPr>
              <w:t>; 5,000 cfm)</w:t>
            </w:r>
          </w:p>
        </w:tc>
        <w:tc>
          <w:tcPr>
            <w:tcW w:w="1530" w:type="dxa"/>
            <w:tcBorders>
              <w:bottom w:val="single" w:sz="4" w:space="0" w:color="auto"/>
            </w:tcBorders>
          </w:tcPr>
          <w:p w14:paraId="11E33A36"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3</w:t>
            </w:r>
          </w:p>
        </w:tc>
        <w:tc>
          <w:tcPr>
            <w:tcW w:w="1693" w:type="dxa"/>
            <w:tcBorders>
              <w:bottom w:val="single" w:sz="4" w:space="0" w:color="auto"/>
            </w:tcBorders>
          </w:tcPr>
          <w:p w14:paraId="11E33A37"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3</w:t>
            </w:r>
          </w:p>
        </w:tc>
      </w:tr>
      <w:tr w:rsidR="009E785D" w:rsidRPr="009E785D" w14:paraId="11E33A3C" w14:textId="77777777" w:rsidTr="00626395">
        <w:tc>
          <w:tcPr>
            <w:tcW w:w="4829" w:type="dxa"/>
          </w:tcPr>
          <w:p w14:paraId="11E33A39" w14:textId="77777777" w:rsidR="009E785D" w:rsidRPr="004D0A9C" w:rsidRDefault="009E785D" w:rsidP="009E785D">
            <w:pPr>
              <w:overflowPunct/>
              <w:autoSpaceDE/>
              <w:autoSpaceDN/>
              <w:adjustRightInd/>
              <w:textAlignment w:val="auto"/>
              <w:rPr>
                <w:rFonts w:eastAsia="ヒラギノ角ゴ Pro W3"/>
                <w:color w:val="000000"/>
                <w:sz w:val="20"/>
              </w:rPr>
            </w:pPr>
            <w:r w:rsidRPr="004D0A9C">
              <w:rPr>
                <w:rFonts w:eastAsia="ヒラギノ角ゴ Pro W3"/>
                <w:color w:val="000000"/>
                <w:sz w:val="20"/>
              </w:rPr>
              <w:t xml:space="preserve">Power Supply Room Ventilating Fan (5 </w:t>
            </w:r>
            <w:proofErr w:type="spellStart"/>
            <w:r w:rsidRPr="004D0A9C">
              <w:rPr>
                <w:rFonts w:eastAsia="ヒラギノ角ゴ Pro W3"/>
                <w:color w:val="000000"/>
                <w:sz w:val="20"/>
              </w:rPr>
              <w:t>hp</w:t>
            </w:r>
            <w:proofErr w:type="spellEnd"/>
            <w:r w:rsidRPr="004D0A9C">
              <w:rPr>
                <w:rFonts w:eastAsia="ヒラギノ角ゴ Pro W3"/>
                <w:color w:val="000000"/>
                <w:sz w:val="20"/>
              </w:rPr>
              <w:t>; 10,000 cfm)</w:t>
            </w:r>
          </w:p>
        </w:tc>
        <w:tc>
          <w:tcPr>
            <w:tcW w:w="1530" w:type="dxa"/>
            <w:tcBorders>
              <w:bottom w:val="double" w:sz="4" w:space="0" w:color="auto"/>
            </w:tcBorders>
          </w:tcPr>
          <w:p w14:paraId="11E33A3A"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5</w:t>
            </w:r>
          </w:p>
        </w:tc>
        <w:tc>
          <w:tcPr>
            <w:tcW w:w="1693" w:type="dxa"/>
            <w:tcBorders>
              <w:bottom w:val="double" w:sz="4" w:space="0" w:color="auto"/>
            </w:tcBorders>
          </w:tcPr>
          <w:p w14:paraId="11E33A3B" w14:textId="77777777" w:rsidR="009E785D" w:rsidRPr="004D0A9C" w:rsidRDefault="009E785D" w:rsidP="009E785D">
            <w:pPr>
              <w:overflowPunct/>
              <w:autoSpaceDE/>
              <w:autoSpaceDN/>
              <w:adjustRightInd/>
              <w:jc w:val="center"/>
              <w:textAlignment w:val="auto"/>
              <w:rPr>
                <w:rFonts w:eastAsia="ヒラギノ角ゴ Pro W3"/>
                <w:color w:val="000000"/>
                <w:sz w:val="20"/>
              </w:rPr>
            </w:pPr>
            <w:r w:rsidRPr="004D0A9C">
              <w:rPr>
                <w:rFonts w:eastAsia="ヒラギノ角ゴ Pro W3"/>
                <w:color w:val="000000"/>
                <w:sz w:val="20"/>
              </w:rPr>
              <w:t>5</w:t>
            </w:r>
          </w:p>
        </w:tc>
      </w:tr>
      <w:tr w:rsidR="009E785D" w:rsidRPr="009E785D" w14:paraId="11E33A40" w14:textId="77777777" w:rsidTr="00626395">
        <w:tc>
          <w:tcPr>
            <w:tcW w:w="4829" w:type="dxa"/>
            <w:vAlign w:val="bottom"/>
          </w:tcPr>
          <w:p w14:paraId="11E33A3D" w14:textId="77777777" w:rsidR="009E785D" w:rsidRPr="004D0A9C" w:rsidRDefault="009E785D" w:rsidP="009E785D">
            <w:pPr>
              <w:overflowPunct/>
              <w:autoSpaceDE/>
              <w:autoSpaceDN/>
              <w:adjustRightInd/>
              <w:jc w:val="right"/>
              <w:textAlignment w:val="auto"/>
              <w:rPr>
                <w:rFonts w:eastAsia="ヒラギノ角ゴ Pro W3"/>
                <w:b/>
                <w:color w:val="000000"/>
                <w:sz w:val="20"/>
              </w:rPr>
            </w:pPr>
            <w:r w:rsidRPr="004D0A9C">
              <w:rPr>
                <w:rFonts w:eastAsia="ヒラギノ角ゴ Pro W3"/>
                <w:b/>
                <w:color w:val="000000"/>
                <w:sz w:val="20"/>
              </w:rPr>
              <w:t>Total Connected Load</w:t>
            </w:r>
          </w:p>
        </w:tc>
        <w:tc>
          <w:tcPr>
            <w:tcW w:w="1530" w:type="dxa"/>
            <w:tcBorders>
              <w:top w:val="double" w:sz="4" w:space="0" w:color="auto"/>
            </w:tcBorders>
          </w:tcPr>
          <w:p w14:paraId="11E33A3E" w14:textId="7F32230D" w:rsidR="009E785D" w:rsidRPr="004D0A9C" w:rsidRDefault="009E785D" w:rsidP="009E785D">
            <w:pPr>
              <w:overflowPunct/>
              <w:autoSpaceDE/>
              <w:autoSpaceDN/>
              <w:adjustRightInd/>
              <w:jc w:val="center"/>
              <w:textAlignment w:val="auto"/>
              <w:rPr>
                <w:rFonts w:eastAsia="ヒラギノ角ゴ Pro W3"/>
                <w:b/>
                <w:color w:val="000000"/>
                <w:sz w:val="20"/>
              </w:rPr>
            </w:pPr>
            <w:del w:id="243" w:author="Lakshmi Nayar x2324 30607C" w:date="2015-05-14T18:06:00Z">
              <w:r w:rsidRPr="004D0A9C" w:rsidDel="00184215">
                <w:rPr>
                  <w:rFonts w:eastAsia="ヒラギノ角ゴ Pro W3"/>
                  <w:b/>
                  <w:color w:val="000000"/>
                  <w:sz w:val="20"/>
                </w:rPr>
                <w:delText>229</w:delText>
              </w:r>
            </w:del>
            <w:ins w:id="244" w:author="Lakshmi Nayar x2324 30607C" w:date="2015-05-14T18:06:00Z">
              <w:r w:rsidR="00184215">
                <w:rPr>
                  <w:rFonts w:eastAsia="ヒラギノ角ゴ Pro W3"/>
                  <w:b/>
                  <w:color w:val="000000"/>
                  <w:sz w:val="20"/>
                </w:rPr>
                <w:t>333</w:t>
              </w:r>
            </w:ins>
          </w:p>
        </w:tc>
        <w:tc>
          <w:tcPr>
            <w:tcW w:w="1693" w:type="dxa"/>
            <w:tcBorders>
              <w:top w:val="double" w:sz="4" w:space="0" w:color="auto"/>
            </w:tcBorders>
          </w:tcPr>
          <w:p w14:paraId="11E33A3F" w14:textId="4177A6EE" w:rsidR="009E785D" w:rsidRPr="004D0A9C" w:rsidRDefault="009E785D" w:rsidP="009E785D">
            <w:pPr>
              <w:overflowPunct/>
              <w:autoSpaceDE/>
              <w:autoSpaceDN/>
              <w:adjustRightInd/>
              <w:jc w:val="center"/>
              <w:textAlignment w:val="auto"/>
              <w:rPr>
                <w:rFonts w:eastAsia="ヒラギノ角ゴ Pro W3"/>
                <w:b/>
                <w:color w:val="000000"/>
                <w:sz w:val="20"/>
              </w:rPr>
            </w:pPr>
            <w:del w:id="245" w:author="Lakshmi Nayar x2324 30607C" w:date="2015-05-14T18:06:00Z">
              <w:r w:rsidRPr="004D0A9C" w:rsidDel="00184215">
                <w:rPr>
                  <w:rFonts w:eastAsia="ヒラギノ角ゴ Pro W3"/>
                  <w:b/>
                  <w:color w:val="000000"/>
                  <w:sz w:val="20"/>
                </w:rPr>
                <w:delText>124</w:delText>
              </w:r>
            </w:del>
            <w:ins w:id="246" w:author="Lakshmi Nayar x2324 30607C" w:date="2015-05-14T18:07:00Z">
              <w:r w:rsidR="00184215">
                <w:rPr>
                  <w:rFonts w:eastAsia="ヒラギノ角ゴ Pro W3"/>
                  <w:b/>
                  <w:color w:val="000000"/>
                  <w:sz w:val="20"/>
                </w:rPr>
                <w:t>229</w:t>
              </w:r>
            </w:ins>
            <w:bookmarkStart w:id="247" w:name="_GoBack"/>
            <w:bookmarkEnd w:id="247"/>
          </w:p>
        </w:tc>
      </w:tr>
    </w:tbl>
    <w:p w14:paraId="11E33A41" w14:textId="77777777" w:rsidR="009E785D" w:rsidRPr="009E785D" w:rsidRDefault="009E785D" w:rsidP="00410097">
      <w:pPr>
        <w:pStyle w:val="Heading3"/>
      </w:pPr>
      <w:bookmarkStart w:id="248" w:name="_Toc418491900"/>
      <w:bookmarkStart w:id="249" w:name="_Toc419045978"/>
      <w:bookmarkStart w:id="250" w:name="_Toc419046212"/>
      <w:r w:rsidRPr="009E785D">
        <w:t>Plumbing</w:t>
      </w:r>
      <w:bookmarkEnd w:id="248"/>
      <w:bookmarkEnd w:id="249"/>
      <w:bookmarkEnd w:id="250"/>
    </w:p>
    <w:p w14:paraId="11E33A42" w14:textId="77777777" w:rsidR="009E785D" w:rsidRPr="009E785D" w:rsidRDefault="009E785D" w:rsidP="007547DD">
      <w:pPr>
        <w:pStyle w:val="Bodytextstyle"/>
      </w:pPr>
      <w:r w:rsidRPr="009E785D">
        <w:t xml:space="preserve">The Primary Beam Service Building (LBNF-5) will be equipped with a wet pipe sprinkler system served from the site-wide industrial cooling water (ICW) network that is extended to the building from the existing nearby system. A 2” domestic water service will be provided for make-up water.  There is no sanitary sewer or natural gas services provided to this building. </w:t>
      </w:r>
    </w:p>
    <w:p w14:paraId="11E33A43" w14:textId="77777777" w:rsidR="009E785D" w:rsidRPr="009E785D" w:rsidRDefault="009E785D" w:rsidP="00410097">
      <w:pPr>
        <w:pStyle w:val="Heading3"/>
      </w:pPr>
      <w:bookmarkStart w:id="251" w:name="_Toc418491901"/>
      <w:bookmarkStart w:id="252" w:name="_Toc419045979"/>
      <w:bookmarkStart w:id="253" w:name="_Toc419046213"/>
      <w:r w:rsidRPr="009E785D">
        <w:t>Fire Protection/Life Safety Systems</w:t>
      </w:r>
      <w:bookmarkEnd w:id="251"/>
      <w:bookmarkEnd w:id="252"/>
      <w:bookmarkEnd w:id="253"/>
    </w:p>
    <w:p w14:paraId="11E33A44" w14:textId="77777777"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See </w:t>
      </w:r>
      <w:r w:rsidRPr="0000113B">
        <w:rPr>
          <w:rPrChange w:id="254" w:author="Lakshmi Nayar x2324 30607C" w:date="2015-05-14T17:22:00Z">
            <w:rPr>
              <w:highlight w:val="lightGray"/>
            </w:rPr>
          </w:rPrChange>
        </w:rPr>
        <w:t xml:space="preserve">Section </w:t>
      </w:r>
      <w:r w:rsidRPr="00C606E4">
        <w:rPr>
          <w:highlight w:val="lightGray"/>
        </w:rPr>
        <w:fldChar w:fldCharType="begin"/>
      </w:r>
      <w:r w:rsidRPr="00C606E4">
        <w:rPr>
          <w:highlight w:val="lightGray"/>
        </w:rPr>
        <w:instrText xml:space="preserve"> REF _Ref314472556 \r \h </w:instrText>
      </w:r>
      <w:r w:rsidR="009408EF" w:rsidRPr="00C606E4">
        <w:rPr>
          <w:highlight w:val="lightGray"/>
        </w:rPr>
        <w:instrText xml:space="preserve"> \* MERGEFORMAT </w:instrText>
      </w:r>
      <w:r w:rsidRPr="00C606E4">
        <w:rPr>
          <w:highlight w:val="lightGray"/>
        </w:rPr>
      </w:r>
      <w:r w:rsidRPr="00C606E4">
        <w:rPr>
          <w:highlight w:val="lightGray"/>
        </w:rPr>
        <w:fldChar w:fldCharType="separate"/>
      </w:r>
      <w:r w:rsidRPr="00C606E4">
        <w:rPr>
          <w:highlight w:val="lightGray"/>
        </w:rPr>
        <w:t>3.1.4</w:t>
      </w:r>
      <w:r w:rsidRPr="00C606E4">
        <w:rPr>
          <w:highlight w:val="lightGray"/>
        </w:rPr>
        <w:fldChar w:fldCharType="end"/>
      </w:r>
      <w:r w:rsidRPr="009E785D">
        <w:t xml:space="preserve"> of this volume for a general overview of fire protection and fire life/safety requirements.</w:t>
      </w:r>
    </w:p>
    <w:p w14:paraId="11E33A45" w14:textId="77777777" w:rsidR="009E785D" w:rsidRPr="009E785D" w:rsidRDefault="009E785D" w:rsidP="007547DD">
      <w:pPr>
        <w:pStyle w:val="Bodytextstyle"/>
      </w:pPr>
      <w:r w:rsidRPr="009E785D">
        <w:t>Conventional Facilities is responsible for the design and construction of fire/life safety systems including the mechanical (emergency ventilation), electrical (emergency generator for lighting, ventilation, sump pumping, fire alarms, and communication), and plumbing (fire suppression/sprinkler piping and fixtures, and emergency sump pumping) systems.</w:t>
      </w:r>
    </w:p>
    <w:p w14:paraId="11E33A46" w14:textId="77777777" w:rsidR="009E785D" w:rsidRPr="009E785D" w:rsidRDefault="009E785D" w:rsidP="007547DD">
      <w:pPr>
        <w:pStyle w:val="Bodytextstyle"/>
      </w:pPr>
      <w:r w:rsidRPr="009E785D">
        <w:t xml:space="preserve">Emergency egress routes for the Primary Beam Service Building (LBNF-5) will allow exiting through multiple exterior doors. </w:t>
      </w:r>
      <w:r w:rsidRPr="0000113B">
        <w:rPr>
          <w:b/>
          <w:rPrChange w:id="255" w:author="Lakshmi Nayar x2324 30607C" w:date="2015-05-14T17:21:00Z">
            <w:rPr/>
          </w:rPrChange>
        </w:rPr>
        <w:t>Section</w:t>
      </w:r>
      <w:r w:rsidRPr="0000113B">
        <w:t xml:space="preserve"> </w:t>
      </w:r>
      <w:r w:rsidRPr="0000113B">
        <w:rPr>
          <w:b/>
          <w:highlight w:val="lightGray"/>
        </w:rPr>
        <w:fldChar w:fldCharType="begin"/>
      </w:r>
      <w:r w:rsidRPr="0000113B">
        <w:rPr>
          <w:b/>
          <w:highlight w:val="lightGray"/>
          <w:rPrChange w:id="256" w:author="Lakshmi Nayar x2324 30607C" w:date="2015-05-14T17:21:00Z">
            <w:rPr>
              <w:b/>
              <w:highlight w:val="lightGray"/>
            </w:rPr>
          </w:rPrChange>
        </w:rPr>
        <w:instrText xml:space="preserve"> REF _Ref314741963 \r \h </w:instrText>
      </w:r>
      <w:r w:rsidR="009408EF" w:rsidRPr="0000113B">
        <w:rPr>
          <w:b/>
          <w:highlight w:val="lightGray"/>
          <w:rPrChange w:id="257" w:author="Lakshmi Nayar x2324 30607C" w:date="2015-05-14T17:21:00Z">
            <w:rPr>
              <w:b/>
              <w:highlight w:val="lightGray"/>
            </w:rPr>
          </w:rPrChange>
        </w:rPr>
        <w:instrText xml:space="preserve"> \* MERGEFORMAT </w:instrText>
      </w:r>
      <w:r w:rsidRPr="0000113B">
        <w:rPr>
          <w:b/>
          <w:highlight w:val="lightGray"/>
          <w:rPrChange w:id="258" w:author="Lakshmi Nayar x2324 30607C" w:date="2015-05-14T17:21:00Z">
            <w:rPr>
              <w:b/>
              <w:highlight w:val="lightGray"/>
            </w:rPr>
          </w:rPrChange>
        </w:rPr>
      </w:r>
      <w:r w:rsidRPr="0000113B">
        <w:rPr>
          <w:b/>
          <w:highlight w:val="lightGray"/>
          <w:rPrChange w:id="259" w:author="Lakshmi Nayar x2324 30607C" w:date="2015-05-14T17:21:00Z">
            <w:rPr>
              <w:b/>
              <w:highlight w:val="lightGray"/>
            </w:rPr>
          </w:rPrChange>
        </w:rPr>
        <w:fldChar w:fldCharType="separate"/>
      </w:r>
      <w:r w:rsidRPr="0000113B">
        <w:rPr>
          <w:b/>
          <w:highlight w:val="lightGray"/>
          <w:rPrChange w:id="260" w:author="Lakshmi Nayar x2324 30607C" w:date="2015-05-14T17:21:00Z">
            <w:rPr>
              <w:b/>
              <w:highlight w:val="lightGray"/>
            </w:rPr>
          </w:rPrChange>
        </w:rPr>
        <w:t>5.1.4</w:t>
      </w:r>
      <w:r w:rsidRPr="0000113B">
        <w:rPr>
          <w:b/>
          <w:highlight w:val="lightGray"/>
          <w:rPrChange w:id="261" w:author="Lakshmi Nayar x2324 30607C" w:date="2015-05-14T17:21:00Z">
            <w:rPr>
              <w:b/>
              <w:highlight w:val="lightGray"/>
            </w:rPr>
          </w:rPrChange>
        </w:rPr>
        <w:fldChar w:fldCharType="end"/>
      </w:r>
      <w:r w:rsidRPr="009E785D">
        <w:t xml:space="preserve"> describes the egress paths from the Primary Beam Enclosure Building.</w:t>
      </w:r>
    </w:p>
    <w:p w14:paraId="11E33A47" w14:textId="77777777" w:rsidR="009E785D" w:rsidRPr="009E785D" w:rsidRDefault="009E785D" w:rsidP="00410097">
      <w:pPr>
        <w:pStyle w:val="Heading2"/>
        <w:rPr>
          <w:rFonts w:eastAsiaTheme="majorEastAsia"/>
        </w:rPr>
      </w:pPr>
      <w:bookmarkStart w:id="262" w:name="_Ref141424852"/>
      <w:bookmarkStart w:id="263" w:name="_Toc149638403"/>
      <w:bookmarkStart w:id="264" w:name="_Toc418491902"/>
      <w:bookmarkStart w:id="265" w:name="_Toc419045980"/>
      <w:bookmarkStart w:id="266" w:name="_Toc419046214"/>
      <w:bookmarkStart w:id="267" w:name="_Ref333918807"/>
      <w:bookmarkEnd w:id="262"/>
      <w:r w:rsidRPr="009E785D">
        <w:rPr>
          <w:rFonts w:eastAsiaTheme="majorEastAsia"/>
        </w:rPr>
        <w:t xml:space="preserve">Target Hall Complex </w:t>
      </w:r>
      <w:bookmarkEnd w:id="263"/>
      <w:r w:rsidRPr="009E785D">
        <w:rPr>
          <w:rFonts w:eastAsiaTheme="majorEastAsia"/>
        </w:rPr>
        <w:t>(LBNF-20)</w:t>
      </w:r>
      <w:bookmarkEnd w:id="264"/>
      <w:bookmarkEnd w:id="265"/>
      <w:bookmarkEnd w:id="266"/>
      <w:r w:rsidRPr="009E785D">
        <w:rPr>
          <w:rFonts w:eastAsiaTheme="majorEastAsia"/>
        </w:rPr>
        <w:t xml:space="preserve"> </w:t>
      </w:r>
      <w:bookmarkEnd w:id="267"/>
    </w:p>
    <w:p w14:paraId="11E33A48"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A49"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A4A"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A4B"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45" wp14:editId="11E33C46">
            <wp:extent cx="5943600" cy="4045739"/>
            <wp:effectExtent l="19050" t="19050" r="19050" b="1206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045739"/>
                    </a:xfrm>
                    <a:prstGeom prst="rect">
                      <a:avLst/>
                    </a:prstGeom>
                    <a:noFill/>
                    <a:ln>
                      <a:solidFill>
                        <a:schemeClr val="tx1"/>
                      </a:solidFill>
                    </a:ln>
                  </pic:spPr>
                </pic:pic>
              </a:graphicData>
            </a:graphic>
          </wp:inline>
        </w:drawing>
      </w:r>
    </w:p>
    <w:p w14:paraId="11E33A4C" w14:textId="1AF73154" w:rsidR="009E785D" w:rsidRPr="009E785D" w:rsidRDefault="0086765B" w:rsidP="0086765B">
      <w:pPr>
        <w:pStyle w:val="Caption"/>
        <w:rPr>
          <w:rFonts w:eastAsia="Cambria"/>
        </w:rPr>
      </w:pPr>
      <w:bookmarkStart w:id="268" w:name="_Ref418539201"/>
      <w:bookmarkStart w:id="269" w:name="_Toc417648943"/>
      <w:bookmarkStart w:id="270" w:name="_Toc419046649"/>
      <w:r>
        <w:t xml:space="preserve">Figure </w:t>
      </w:r>
      <w:fldSimple w:instr=" STYLEREF 1 \s ">
        <w:r w:rsidR="00FB0247">
          <w:rPr>
            <w:noProof/>
          </w:rPr>
          <w:t>4</w:t>
        </w:r>
      </w:fldSimple>
      <w:r w:rsidR="00FB0247">
        <w:noBreakHyphen/>
      </w:r>
      <w:fldSimple w:instr=" SEQ Figure \* ARABIC \s 1 ">
        <w:r w:rsidR="00FB0247">
          <w:rPr>
            <w:noProof/>
          </w:rPr>
          <w:t>4</w:t>
        </w:r>
      </w:fldSimple>
      <w:bookmarkEnd w:id="268"/>
      <w:r>
        <w:t xml:space="preserve">: </w:t>
      </w:r>
      <w:r w:rsidR="009E785D" w:rsidRPr="009E785D">
        <w:rPr>
          <w:rFonts w:eastAsia="Cambria"/>
        </w:rPr>
        <w:t>Target Hall Complex</w:t>
      </w:r>
      <w:bookmarkEnd w:id="269"/>
      <w:bookmarkEnd w:id="270"/>
    </w:p>
    <w:p w14:paraId="11E33A4D" w14:textId="77777777" w:rsidR="009E785D" w:rsidRPr="009E785D" w:rsidRDefault="009E785D" w:rsidP="007547DD">
      <w:pPr>
        <w:pStyle w:val="Bodytextstyle"/>
      </w:pPr>
      <w:r w:rsidRPr="009E785D">
        <w:t>The Target Complex (LBNF-20) will be a 24,800 net sf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 is energized, and access to beam-off spaces is only permitted when the beam is not energized. These support and service rooms accommodate the support equipment and utilities and provide access needed to assemble and operate the equipment and conventional and programmatic/technical components for the Target Hall.  An overview is shown in</w:t>
      </w:r>
      <w:r w:rsidR="00936E06">
        <w:t xml:space="preserve"> </w:t>
      </w:r>
      <w:r w:rsidR="003B5C89" w:rsidRPr="003B5C89">
        <w:rPr>
          <w:highlight w:val="lightGray"/>
        </w:rPr>
        <w:fldChar w:fldCharType="begin"/>
      </w:r>
      <w:r w:rsidR="003B5C89" w:rsidRPr="003B5C89">
        <w:rPr>
          <w:highlight w:val="lightGray"/>
        </w:rPr>
        <w:instrText xml:space="preserve"> REF _Ref418539201 \h  \* MERGEFORMAT </w:instrText>
      </w:r>
      <w:r w:rsidR="003B5C89" w:rsidRPr="003B5C89">
        <w:rPr>
          <w:highlight w:val="lightGray"/>
        </w:rPr>
      </w:r>
      <w:r w:rsidR="003B5C89" w:rsidRPr="003B5C89">
        <w:rPr>
          <w:highlight w:val="lightGray"/>
        </w:rPr>
        <w:fldChar w:fldCharType="separate"/>
      </w:r>
      <w:r w:rsidR="003B5C89" w:rsidRPr="003B5C89">
        <w:rPr>
          <w:highlight w:val="lightGray"/>
        </w:rPr>
        <w:t>F</w:t>
      </w:r>
      <w:r w:rsidR="003B5C89" w:rsidRPr="003B5C89">
        <w:rPr>
          <w:b/>
          <w:highlight w:val="lightGray"/>
        </w:rPr>
        <w:t>igure 4</w:t>
      </w:r>
      <w:r w:rsidR="003B5C89" w:rsidRPr="003B5C89">
        <w:rPr>
          <w:b/>
          <w:highlight w:val="lightGray"/>
        </w:rPr>
        <w:noBreakHyphen/>
        <w:t>4</w:t>
      </w:r>
      <w:r w:rsidR="003B5C89" w:rsidRPr="003B5C89">
        <w:rPr>
          <w:highlight w:val="lightGray"/>
        </w:rPr>
        <w:fldChar w:fldCharType="end"/>
      </w:r>
    </w:p>
    <w:p w14:paraId="11E33A4E" w14:textId="77777777" w:rsidR="009E785D" w:rsidRPr="009E785D" w:rsidRDefault="009E785D" w:rsidP="007547DD">
      <w:pPr>
        <w:pStyle w:val="Bodytextstyle"/>
      </w:pPr>
      <w:r w:rsidRPr="009E785D">
        <w:t>The Target Hall, shown in</w:t>
      </w:r>
      <w:r w:rsidR="003B5C89">
        <w:t xml:space="preserve"> </w:t>
      </w:r>
      <w:r w:rsidR="003B5C89" w:rsidRPr="003B5C89">
        <w:rPr>
          <w:b/>
          <w:highlight w:val="lightGray"/>
        </w:rPr>
        <w:fldChar w:fldCharType="begin"/>
      </w:r>
      <w:r w:rsidR="003B5C89" w:rsidRPr="003B5C89">
        <w:rPr>
          <w:b/>
          <w:highlight w:val="lightGray"/>
        </w:rPr>
        <w:instrText xml:space="preserve"> REF _Ref418539295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5</w:t>
      </w:r>
      <w:r w:rsidR="003B5C89" w:rsidRPr="003B5C89">
        <w:rPr>
          <w:b/>
          <w:highlight w:val="lightGray"/>
        </w:rPr>
        <w:fldChar w:fldCharType="end"/>
      </w:r>
      <w:r w:rsidRPr="009E785D">
        <w:t xml:space="preserve">, is located at the north end of the Target Hall Complex, with beam-on and beam-off service and support rooms adjacent on the beam left side (as one faces downstream), which is also the south side of the Target Hall. </w:t>
      </w:r>
    </w:p>
    <w:p w14:paraId="11E33A4F"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mc:AlternateContent>
          <mc:Choice Requires="wpg">
            <w:drawing>
              <wp:anchor distT="0" distB="0" distL="114300" distR="114300" simplePos="0" relativeHeight="251659264" behindDoc="0" locked="0" layoutInCell="1" allowOverlap="1" wp14:anchorId="11E33C47" wp14:editId="11E33C48">
                <wp:simplePos x="0" y="0"/>
                <wp:positionH relativeFrom="column">
                  <wp:posOffset>4326082</wp:posOffset>
                </wp:positionH>
                <wp:positionV relativeFrom="paragraph">
                  <wp:posOffset>2702329</wp:posOffset>
                </wp:positionV>
                <wp:extent cx="1593850" cy="518160"/>
                <wp:effectExtent l="0" t="0" r="25400" b="15240"/>
                <wp:wrapNone/>
                <wp:docPr id="53" name="Group 53"/>
                <wp:cNvGraphicFramePr/>
                <a:graphic xmlns:a="http://schemas.openxmlformats.org/drawingml/2006/main">
                  <a:graphicData uri="http://schemas.microsoft.com/office/word/2010/wordprocessingGroup">
                    <wpg:wgp>
                      <wpg:cNvGrpSpPr/>
                      <wpg:grpSpPr>
                        <a:xfrm>
                          <a:off x="0" y="0"/>
                          <a:ext cx="1593850" cy="518160"/>
                          <a:chOff x="3543300" y="1303020"/>
                          <a:chExt cx="1593850" cy="518160"/>
                        </a:xfrm>
                      </wpg:grpSpPr>
                      <wps:wsp>
                        <wps:cNvPr id="50" name="Parallelogram 50"/>
                        <wps:cNvSpPr/>
                        <wps:spPr>
                          <a:xfrm>
                            <a:off x="3543300" y="1562100"/>
                            <a:ext cx="1455420" cy="259080"/>
                          </a:xfrm>
                          <a:prstGeom prst="parallelogram">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Parallelogram 52"/>
                        <wps:cNvSpPr/>
                        <wps:spPr>
                          <a:xfrm>
                            <a:off x="4297680" y="1303020"/>
                            <a:ext cx="839470" cy="259080"/>
                          </a:xfrm>
                          <a:prstGeom prst="parallelogram">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93DFEE9" id="Group 53" o:spid="_x0000_s1026" style="position:absolute;margin-left:340.65pt;margin-top:212.8pt;width:125.5pt;height:40.8pt;z-index:251659264;mso-width-relative:margin;mso-height-relative:margin" coordorigin="35433,13030" coordsize="15938,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50" o:spid="_x0000_s1027" type="#_x0000_t7" style="position:absolute;left:35433;top:15621;width:14554;height:2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VtsAA&#10;AADbAAAADwAAAGRycy9kb3ducmV2LnhtbERPy4rCMBTdD/gP4QruxtQn0jEVFRwEQbDKzPbS3GlL&#10;m5vaZLT+vVkILg/nvVx1phY3al1pWcFoGIEgzqwuOVdwOe8+FyCcR9ZYWyYFD3KwSnofS4y1vfOJ&#10;bqnPRQhhF6OCwvsmltJlBRl0Q9sQB+7PtgZ9gG0udYv3EG5qOY6iuTRYcmgosKFtQVmV/hsFBjc4&#10;Px79z/dhu5tWkytvmumvUoN+t/4C4anzb/HLvdcKZmF9+BJ+gEy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wKVtsAAAADbAAAADwAAAAAAAAAAAAAAAACYAgAAZHJzL2Rvd25y&#10;ZXYueG1sUEsFBgAAAAAEAAQA9QAAAIUDAAAAAA==&#10;" adj="961" fillcolor="window" strokecolor="window" strokeweight="2pt"/>
                <v:shape id="Parallelogram 52" o:spid="_x0000_s1028" type="#_x0000_t7" style="position:absolute;left:42976;top:13030;width:8395;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Nl74A&#10;AADbAAAADwAAAGRycy9kb3ducmV2LnhtbESPwQrCMBBE74L/EFbwpmkFRapRRCl4rNUPWJu1LTab&#10;0kStf28EweMwM2+Y9bY3jXhS52rLCuJpBIK4sLrmUsHlnE6WIJxH1thYJgVvcrDdDAdrTLR98Yme&#10;uS9FgLBLUEHlfZtI6YqKDLqpbYmDd7OdQR9kV0rd4SvATSNnUbSQBmsOCxW2tK+ouOcPoyDNspjT&#10;w35+9W16iE2+y473TKnxqN+tQHjq/T/8ax+1gvkM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iTDZe+AAAA2wAAAA8AAAAAAAAAAAAAAAAAmAIAAGRycy9kb3ducmV2&#10;LnhtbFBLBQYAAAAABAAEAPUAAACDAwAAAAA=&#10;" adj="1667" fillcolor="window" strokecolor="window" strokeweight="2pt"/>
              </v:group>
            </w:pict>
          </mc:Fallback>
        </mc:AlternateContent>
      </w:r>
      <w:r w:rsidRPr="009E785D">
        <w:rPr>
          <w:rFonts w:ascii="Garamond" w:eastAsia="Cambria" w:hAnsi="Garamond"/>
          <w:noProof/>
          <w:sz w:val="24"/>
          <w:szCs w:val="24"/>
        </w:rPr>
        <w:drawing>
          <wp:inline distT="0" distB="0" distL="0" distR="0" wp14:anchorId="11E33C49" wp14:editId="11E33C4A">
            <wp:extent cx="5935980" cy="6781800"/>
            <wp:effectExtent l="19050" t="19050" r="26670" b="19050"/>
            <wp:docPr id="2135" name="Picture 2135" descr="M:\Active Projects\6\14\4\2 - Conceptual Design\CD-1_Refresh\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6781800"/>
                    </a:xfrm>
                    <a:prstGeom prst="rect">
                      <a:avLst/>
                    </a:prstGeom>
                    <a:noFill/>
                    <a:ln>
                      <a:solidFill>
                        <a:schemeClr val="tx1"/>
                      </a:solidFill>
                    </a:ln>
                  </pic:spPr>
                </pic:pic>
              </a:graphicData>
            </a:graphic>
          </wp:inline>
        </w:drawing>
      </w:r>
    </w:p>
    <w:p w14:paraId="11E33A50" w14:textId="2B734EC2" w:rsidR="009E785D" w:rsidRPr="009E785D" w:rsidRDefault="0086765B" w:rsidP="0086765B">
      <w:pPr>
        <w:pStyle w:val="Caption"/>
        <w:rPr>
          <w:rFonts w:eastAsia="Cambria"/>
          <w:bCs/>
        </w:rPr>
      </w:pPr>
      <w:bookmarkStart w:id="271" w:name="_Ref418539295"/>
      <w:bookmarkStart w:id="272" w:name="_Ref307400216"/>
      <w:bookmarkStart w:id="273" w:name="_Toc417648944"/>
      <w:bookmarkStart w:id="274" w:name="_Toc419046650"/>
      <w:r>
        <w:t xml:space="preserve">Figure </w:t>
      </w:r>
      <w:fldSimple w:instr=" STYLEREF 1 \s ">
        <w:r w:rsidR="00FB0247">
          <w:rPr>
            <w:noProof/>
          </w:rPr>
          <w:t>4</w:t>
        </w:r>
      </w:fldSimple>
      <w:r w:rsidR="00FB0247">
        <w:noBreakHyphen/>
      </w:r>
      <w:fldSimple w:instr=" SEQ Figure \* ARABIC \s 1 ">
        <w:r w:rsidR="00FB0247">
          <w:rPr>
            <w:noProof/>
          </w:rPr>
          <w:t>5</w:t>
        </w:r>
      </w:fldSimple>
      <w:bookmarkEnd w:id="271"/>
      <w:r>
        <w:t xml:space="preserve">: </w:t>
      </w:r>
      <w:r w:rsidR="009E785D" w:rsidRPr="009E785D">
        <w:rPr>
          <w:rFonts w:eastAsia="Cambria"/>
          <w:bCs/>
        </w:rPr>
        <w:t>Target Complex; Main Level Floor Plan</w:t>
      </w:r>
      <w:bookmarkEnd w:id="272"/>
      <w:bookmarkEnd w:id="273"/>
      <w:bookmarkEnd w:id="274"/>
    </w:p>
    <w:p w14:paraId="11E33A51" w14:textId="77777777" w:rsidR="009E785D" w:rsidRPr="009E785D" w:rsidRDefault="009E785D" w:rsidP="007547DD">
      <w:pPr>
        <w:pStyle w:val="Bodytextstyle"/>
      </w:pPr>
      <w:r w:rsidRPr="009E785D">
        <w:t>The Target Hall will house the target and focusing horns in a shielded target chase enclosure below the floor. The required concrete and steel shielding will be provided around these beamline target components. The Target Hall and target chase (section views shown in</w:t>
      </w:r>
      <w:r w:rsidR="003B5C89">
        <w:t xml:space="preserve"> </w:t>
      </w:r>
      <w:r w:rsidR="003B5C89" w:rsidRPr="003B5C89">
        <w:rPr>
          <w:b/>
          <w:highlight w:val="lightGray"/>
        </w:rPr>
        <w:fldChar w:fldCharType="begin"/>
      </w:r>
      <w:r w:rsidR="003B5C89" w:rsidRPr="003B5C89">
        <w:rPr>
          <w:b/>
          <w:highlight w:val="lightGray"/>
        </w:rPr>
        <w:instrText xml:space="preserve"> REF _Ref418539337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6</w:t>
      </w:r>
      <w:r w:rsidR="003B5C89" w:rsidRPr="003B5C89">
        <w:rPr>
          <w:b/>
          <w:highlight w:val="lightGray"/>
        </w:rPr>
        <w:fldChar w:fldCharType="end"/>
      </w:r>
      <w:r w:rsidRPr="009E785D">
        <w:t xml:space="preserve">) consist of steel shielding blocks, and the target and horns, along with the associated power feeds, cooling water channels, and gaps/spaces for air cooling. Target pile bulk shielding steel will be provided by the Beamline Level 2 Project and installed by Conventional Facilities.  A portion of the steel shielding blocks </w:t>
      </w:r>
      <w:r w:rsidRPr="009E785D">
        <w:lastRenderedPageBreak/>
        <w:t>at the upstream end of the chase will be permanently cast into concrete.  Other shielding blocks will be stacked within the chase.</w:t>
      </w:r>
    </w:p>
    <w:p w14:paraId="11E33A52" w14:textId="77777777" w:rsidR="009E785D" w:rsidRPr="009E785D" w:rsidRDefault="009E785D" w:rsidP="007547DD">
      <w:pPr>
        <w:pStyle w:val="Bodytextstyle"/>
      </w:pPr>
      <w:r w:rsidRPr="009E785D">
        <w:t>There is a scope increase option being considered to extend the length of the Target Chase by 10 m and to widen it by 0.6 m to provide flexibility for more capable focusing systems in the future.  To accommodate this change, the Target Hall, its shielding walls, and the underlying mat foundation and water barrier system will need to increase as well.  Additional target pile bulk shielding will be needed.  The length of the Decay Pipe will be reduced to accommodate the longer Target Chase.  The distance between the target and absorber will remain unchanged.</w:t>
      </w:r>
    </w:p>
    <w:p w14:paraId="11E33A53"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4B" wp14:editId="11E33C4C">
            <wp:extent cx="5935980" cy="4716780"/>
            <wp:effectExtent l="19050" t="19050" r="26670" b="26670"/>
            <wp:docPr id="2136" name="Picture 2136" descr="M:\Active Projects\6\14\4\2 - Conceptual Design\CD-1_Refresh\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igure 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716780"/>
                    </a:xfrm>
                    <a:prstGeom prst="rect">
                      <a:avLst/>
                    </a:prstGeom>
                    <a:noFill/>
                    <a:ln>
                      <a:solidFill>
                        <a:schemeClr val="tx1"/>
                      </a:solidFill>
                    </a:ln>
                  </pic:spPr>
                </pic:pic>
              </a:graphicData>
            </a:graphic>
          </wp:inline>
        </w:drawing>
      </w:r>
    </w:p>
    <w:p w14:paraId="11E33A54" w14:textId="23C5807F" w:rsidR="009E785D" w:rsidRPr="00626395" w:rsidRDefault="0086765B" w:rsidP="0086765B">
      <w:pPr>
        <w:pStyle w:val="Caption"/>
        <w:rPr>
          <w:rFonts w:eastAsia="Cambria"/>
          <w:bCs/>
        </w:rPr>
      </w:pPr>
      <w:bookmarkStart w:id="275" w:name="_Ref418539337"/>
      <w:bookmarkStart w:id="276" w:name="_Ref307397830"/>
      <w:bookmarkStart w:id="277" w:name="_Toc417648945"/>
      <w:bookmarkStart w:id="278" w:name="_Toc419046651"/>
      <w:r>
        <w:t xml:space="preserve">Figure </w:t>
      </w:r>
      <w:fldSimple w:instr=" STYLEREF 1 \s ">
        <w:r w:rsidR="00FB0247">
          <w:rPr>
            <w:noProof/>
          </w:rPr>
          <w:t>4</w:t>
        </w:r>
      </w:fldSimple>
      <w:r w:rsidR="00FB0247">
        <w:noBreakHyphen/>
      </w:r>
      <w:fldSimple w:instr=" SEQ Figure \* ARABIC \s 1 ">
        <w:r w:rsidR="00FB0247">
          <w:rPr>
            <w:noProof/>
          </w:rPr>
          <w:t>6</w:t>
        </w:r>
      </w:fldSimple>
      <w:bookmarkEnd w:id="275"/>
      <w:r>
        <w:t xml:space="preserve">: </w:t>
      </w:r>
      <w:r w:rsidR="009E785D" w:rsidRPr="00626395">
        <w:rPr>
          <w:rFonts w:eastAsia="Cambria"/>
          <w:bCs/>
        </w:rPr>
        <w:t>Target Hall and Target Chase Longitudinal Section</w:t>
      </w:r>
      <w:bookmarkEnd w:id="276"/>
      <w:bookmarkEnd w:id="277"/>
      <w:bookmarkEnd w:id="278"/>
    </w:p>
    <w:p w14:paraId="11E33A55" w14:textId="77777777" w:rsidR="009E785D" w:rsidRPr="009E785D" w:rsidRDefault="009E785D" w:rsidP="007547DD">
      <w:pPr>
        <w:pStyle w:val="Bodytextstyle"/>
      </w:pPr>
      <w:r w:rsidRPr="009E785D">
        <w:t xml:space="preserve">The Target Hall will have a 50-ton overhead bridge crane running the length of the hall that will be used for installing and removing target modules and horn components in the chase, as well as transporting these components to the work cell. The crane will be equipped with redundant drive systems and removable remote electronics to ensure reliance during remote handling operations. The crane will be equipped with a load cell or similar device to understand weight on crane hook, be capable of a minimum of .75 rpm for hook rotation, and have a programmable 2-axis simultaneous movements which would involve feedbacks on all crane drives.  This bridge crane will also be used to install, remove and reset shielding blocks, hatch covers, as well as other equipment and components. </w:t>
      </w:r>
    </w:p>
    <w:p w14:paraId="11E33A56" w14:textId="77777777" w:rsidR="009E785D" w:rsidRPr="009E785D" w:rsidRDefault="009E785D" w:rsidP="007547DD">
      <w:pPr>
        <w:pStyle w:val="Bodytextstyle"/>
      </w:pPr>
      <w:r w:rsidRPr="009E785D">
        <w:lastRenderedPageBreak/>
        <w:t>The cast-in-place concrete hot handling work cell (see</w:t>
      </w:r>
      <w:r w:rsidR="003B5C89">
        <w:t xml:space="preserve"> </w:t>
      </w:r>
      <w:r w:rsidR="003B5C89" w:rsidRPr="003B5C89">
        <w:rPr>
          <w:b/>
          <w:highlight w:val="lightGray"/>
        </w:rPr>
        <w:fldChar w:fldCharType="begin"/>
      </w:r>
      <w:r w:rsidR="003B5C89" w:rsidRPr="003B5C89">
        <w:rPr>
          <w:b/>
          <w:highlight w:val="lightGray"/>
        </w:rPr>
        <w:instrText xml:space="preserve"> REF _Ref418539369 \h  \* MERGEFORMAT </w:instrText>
      </w:r>
      <w:r w:rsidR="003B5C89" w:rsidRPr="003B5C89">
        <w:rPr>
          <w:b/>
          <w:highlight w:val="lightGray"/>
        </w:rPr>
      </w:r>
      <w:r w:rsidR="003B5C89" w:rsidRPr="003B5C89">
        <w:rPr>
          <w:b/>
          <w:highlight w:val="lightGray"/>
        </w:rPr>
        <w:fldChar w:fldCharType="separate"/>
      </w:r>
      <w:r w:rsidR="003B5C89" w:rsidRPr="003B5C89">
        <w:rPr>
          <w:b/>
          <w:highlight w:val="lightGray"/>
        </w:rPr>
        <w:t>Figure 4</w:t>
      </w:r>
      <w:r w:rsidR="003B5C89" w:rsidRPr="003B5C89">
        <w:rPr>
          <w:b/>
          <w:highlight w:val="lightGray"/>
        </w:rPr>
        <w:noBreakHyphen/>
        <w:t>7</w:t>
      </w:r>
      <w:r w:rsidR="003B5C89" w:rsidRPr="003B5C89">
        <w:rPr>
          <w:b/>
          <w:highlight w:val="lightGray"/>
        </w:rPr>
        <w:fldChar w:fldCharType="end"/>
      </w:r>
      <w:r w:rsidRPr="009E785D">
        <w:t>) will be shielded from the rest of the Target Hall for personnel protection and, will be used for both prepping new or refurbished target components.</w:t>
      </w:r>
    </w:p>
    <w:p w14:paraId="11E33A57" w14:textId="77777777" w:rsidR="009E785D" w:rsidRPr="009E785D" w:rsidRDefault="009E785D" w:rsidP="007547DD">
      <w:pPr>
        <w:pStyle w:val="Bodytextstyle"/>
      </w:pPr>
      <w:r w:rsidRPr="009E785D">
        <w:t xml:space="preserve">This civil/conventional fit-out work will also include internal concrete masonry unit (CMU) walls, poured/cast-in-place structural concrete walls and abutments (with the thicknesses required for shielding), the cast-in-place work cell, doors, internal stairways, and the 50-ton overhead bridge crane in the Target Hall. </w:t>
      </w:r>
    </w:p>
    <w:p w14:paraId="11E33A58" w14:textId="77777777" w:rsidR="009E785D" w:rsidRPr="009E785D" w:rsidRDefault="009E785D" w:rsidP="007547DD">
      <w:pPr>
        <w:pStyle w:val="Bodytextstyle"/>
      </w:pPr>
      <w:r w:rsidRPr="009E785D">
        <w:t>The wall and ceiling thicknesses in LBNF-20 are designed for the required beam shielding. The Target Hall, including the egress labyrinth and rail transport passageway walls will be 5-ft thick cast-in-place (CIP) structural concrete walls with a 6.0-ft thick CIP structural roof for the 1.2MW beam power, upgradable to 7-ft thick for a possible future upgrade to 2.4 MW. The air handing room, RAW room, and truck bay, morgue, will have 3-ft thick CIP structural concrete walls except that any portions of all rooms adjacent to the Target Hall will have 5-ft thick CIP structural concrete walls. All other rooms will have 1-ft thick CIP structural concrete walls or as otherwise determined by structural design. The Target Hall and Air Handling Room, and Decay Pipe/target chase air ducts will be lined, on the exterior, with an air seal geomembrane, as these facilities are required to be air and water tight.</w:t>
      </w:r>
    </w:p>
    <w:p w14:paraId="11E33A59"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4D" wp14:editId="11E33C4E">
            <wp:extent cx="5935980" cy="6499860"/>
            <wp:effectExtent l="19050" t="19050" r="26670" b="15240"/>
            <wp:docPr id="2137" name="Picture 2137" descr="M:\Active Projects\6\14\4\2 - Conceptual Design\CD-1_Refresh\Figure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tive Projects\6\14\4\2 - Conceptual Design\CD-1_Refresh\Figure 4-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6499860"/>
                    </a:xfrm>
                    <a:prstGeom prst="rect">
                      <a:avLst/>
                    </a:prstGeom>
                    <a:noFill/>
                    <a:ln>
                      <a:solidFill>
                        <a:schemeClr val="tx1"/>
                      </a:solidFill>
                    </a:ln>
                  </pic:spPr>
                </pic:pic>
              </a:graphicData>
            </a:graphic>
          </wp:inline>
        </w:drawing>
      </w:r>
    </w:p>
    <w:p w14:paraId="11E33A5A" w14:textId="26FD666E" w:rsidR="009E785D" w:rsidRPr="009E785D" w:rsidRDefault="0086765B" w:rsidP="0086765B">
      <w:pPr>
        <w:pStyle w:val="Caption"/>
        <w:rPr>
          <w:rFonts w:eastAsia="Cambria"/>
        </w:rPr>
      </w:pPr>
      <w:bookmarkStart w:id="279" w:name="_Ref418539369"/>
      <w:bookmarkStart w:id="280" w:name="_Ref307398003"/>
      <w:bookmarkStart w:id="281" w:name="_Toc417648946"/>
      <w:bookmarkStart w:id="282" w:name="_Toc419046652"/>
      <w:r>
        <w:t xml:space="preserve">Figure </w:t>
      </w:r>
      <w:fldSimple w:instr=" STYLEREF 1 \s ">
        <w:r w:rsidR="00FB0247">
          <w:rPr>
            <w:noProof/>
          </w:rPr>
          <w:t>4</w:t>
        </w:r>
      </w:fldSimple>
      <w:r w:rsidR="00FB0247">
        <w:noBreakHyphen/>
      </w:r>
      <w:fldSimple w:instr=" SEQ Figure \* ARABIC \s 1 ">
        <w:r w:rsidR="00FB0247">
          <w:rPr>
            <w:noProof/>
          </w:rPr>
          <w:t>7</w:t>
        </w:r>
      </w:fldSimple>
      <w:bookmarkEnd w:id="279"/>
      <w:r>
        <w:t xml:space="preserve">: </w:t>
      </w:r>
      <w:r w:rsidR="00001672">
        <w:rPr>
          <w:rFonts w:eastAsia="Cambria"/>
        </w:rPr>
        <w:t>Target Hall 3-D View Showing the Hot H</w:t>
      </w:r>
      <w:r w:rsidR="009E785D" w:rsidRPr="009E785D">
        <w:rPr>
          <w:rFonts w:eastAsia="Cambria"/>
        </w:rPr>
        <w:t>an</w:t>
      </w:r>
      <w:r w:rsidR="00001672">
        <w:rPr>
          <w:rFonts w:eastAsia="Cambria"/>
        </w:rPr>
        <w:t>dling Work Cell located in the U</w:t>
      </w:r>
      <w:r w:rsidR="009E785D" w:rsidRPr="009E785D">
        <w:rPr>
          <w:rFonts w:eastAsia="Cambria"/>
        </w:rPr>
        <w:t xml:space="preserve">pstream </w:t>
      </w:r>
      <w:r w:rsidR="00001672">
        <w:rPr>
          <w:rFonts w:eastAsia="Cambria"/>
        </w:rPr>
        <w:t>B</w:t>
      </w:r>
      <w:r w:rsidR="009E785D" w:rsidRPr="009E785D">
        <w:rPr>
          <w:rFonts w:eastAsia="Cambria"/>
        </w:rPr>
        <w:t xml:space="preserve">eam-right </w:t>
      </w:r>
      <w:r w:rsidR="00001672">
        <w:rPr>
          <w:rFonts w:eastAsia="Cambria"/>
        </w:rPr>
        <w:t>C</w:t>
      </w:r>
      <w:r w:rsidR="009E785D" w:rsidRPr="009E785D">
        <w:rPr>
          <w:rFonts w:eastAsia="Cambria"/>
        </w:rPr>
        <w:t>orner of the Target Hall</w:t>
      </w:r>
      <w:bookmarkEnd w:id="280"/>
      <w:r w:rsidR="00001672">
        <w:rPr>
          <w:rFonts w:eastAsia="Cambria"/>
        </w:rPr>
        <w:t>.</w:t>
      </w:r>
      <w:r w:rsidR="009E785D" w:rsidRPr="009E785D">
        <w:rPr>
          <w:rFonts w:eastAsia="Cambria"/>
        </w:rPr>
        <w:t xml:space="preserve"> The </w:t>
      </w:r>
      <w:proofErr w:type="spellStart"/>
      <w:r w:rsidR="00001672">
        <w:rPr>
          <w:rFonts w:eastAsia="Cambria"/>
        </w:rPr>
        <w:t>B</w:t>
      </w:r>
      <w:r w:rsidR="009E785D" w:rsidRPr="009E785D">
        <w:rPr>
          <w:rFonts w:eastAsia="Cambria"/>
        </w:rPr>
        <w:t>eamline</w:t>
      </w:r>
      <w:proofErr w:type="spellEnd"/>
      <w:r w:rsidR="009E785D" w:rsidRPr="009E785D">
        <w:rPr>
          <w:rFonts w:eastAsia="Cambria"/>
        </w:rPr>
        <w:t xml:space="preserve"> </w:t>
      </w:r>
      <w:r w:rsidR="00001672">
        <w:rPr>
          <w:rFonts w:eastAsia="Cambria"/>
        </w:rPr>
        <w:t>D</w:t>
      </w:r>
      <w:r w:rsidR="009E785D" w:rsidRPr="009E785D">
        <w:rPr>
          <w:rFonts w:eastAsia="Cambria"/>
        </w:rPr>
        <w:t>ire</w:t>
      </w:r>
      <w:r w:rsidR="00974F7F">
        <w:rPr>
          <w:rFonts w:eastAsia="Cambria"/>
        </w:rPr>
        <w:t>ction is from right-to-left in T</w:t>
      </w:r>
      <w:r w:rsidR="009E785D" w:rsidRPr="009E785D">
        <w:rPr>
          <w:rFonts w:eastAsia="Cambria"/>
        </w:rPr>
        <w:t xml:space="preserve">his </w:t>
      </w:r>
      <w:r w:rsidR="00001672">
        <w:rPr>
          <w:rFonts w:eastAsia="Cambria"/>
        </w:rPr>
        <w:t>F</w:t>
      </w:r>
      <w:r w:rsidR="009E785D" w:rsidRPr="009E785D">
        <w:rPr>
          <w:rFonts w:eastAsia="Cambria"/>
        </w:rPr>
        <w:t>igure.</w:t>
      </w:r>
      <w:bookmarkEnd w:id="281"/>
      <w:bookmarkEnd w:id="282"/>
    </w:p>
    <w:p w14:paraId="11E33A5B" w14:textId="77777777" w:rsidR="009E785D" w:rsidRPr="009E785D" w:rsidRDefault="009E785D" w:rsidP="007547DD">
      <w:pPr>
        <w:pStyle w:val="Bodytextstyle"/>
      </w:pPr>
      <w:r w:rsidRPr="009E785D">
        <w:t>Adjacent to the Target Hall, on beam-left side, to the south of the Target Hall (shown in</w:t>
      </w:r>
      <w:r w:rsidRPr="004F0E53">
        <w:rPr>
          <w:b/>
        </w:rPr>
        <w:t>),</w:t>
      </w:r>
      <w:r w:rsidRPr="009E785D">
        <w:t xml:space="preserve"> on the Main Level, is the radioactive water (RAW) room, Power Supply room, Controls/Instrumentation room, and rail system egress corridor. Adjacent to these service/support rooms are the morgue/laydown area/morgue with a 50-ton bridge crane used for unloading Target Hall and target components, shielding blocks and equipment. These target components will be staged in the laydown area for </w:t>
      </w:r>
      <w:r w:rsidRPr="009E785D">
        <w:lastRenderedPageBreak/>
        <w:t xml:space="preserve">eventual transport into the Target Hall using an in-the-floor rail/track system thru a shield plug door (provided by the Beamline Level 2 Project) opening during beam-off. The 50-ton bridge crane will also be used to move spent or damaged components (target modules, horns, etc.) to the 6-cell side-load morgue. This 60-ft wide by 25-ft long by 13-ft high, concrete shielded, 6-cell morgue will be used for temporary storage of hot/spent/damaged targets, horns and other components before transporting these components to a final storage facility which is not part of the LBNF Project scope.  Devices removed from the Target Hall will be transported during beam-off. The laydown area will also be used to store temporary shielding blocks and related components, and will be used for Target Hall component staging. Additional spaces are provided for fixture and tool storage a shielded frisking area, and a target insert mock-up area. This area will be equipped with proper ventilation, fire protection, lighting and life safety. A restroom and the Fire/Life Safety room are also located on this Main Level. </w:t>
      </w:r>
    </w:p>
    <w:p w14:paraId="11E33A5C" w14:textId="77777777" w:rsidR="009E785D" w:rsidRPr="009E785D" w:rsidRDefault="009E785D" w:rsidP="007547DD">
      <w:pPr>
        <w:pStyle w:val="Bodytextstyle"/>
      </w:pPr>
      <w:r w:rsidRPr="009E785D">
        <w:t>On the Lower Level (shown in</w:t>
      </w:r>
      <w:r w:rsidR="00057E7D">
        <w:t xml:space="preserve"> </w:t>
      </w:r>
      <w:r w:rsidR="004F0E53" w:rsidRPr="004F0E53">
        <w:rPr>
          <w:b/>
          <w:highlight w:val="lightGray"/>
        </w:rPr>
        <w:fldChar w:fldCharType="begin"/>
      </w:r>
      <w:r w:rsidR="004F0E53" w:rsidRPr="004F0E53">
        <w:rPr>
          <w:b/>
          <w:highlight w:val="lightGray"/>
        </w:rPr>
        <w:instrText xml:space="preserve"> REF _Ref418539295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5</w:t>
      </w:r>
      <w:r w:rsidR="004F0E53" w:rsidRPr="004F0E53">
        <w:rPr>
          <w:b/>
          <w:highlight w:val="lightGray"/>
        </w:rPr>
        <w:fldChar w:fldCharType="end"/>
      </w:r>
      <w:r w:rsidR="004F0E53" w:rsidRPr="004F0E53">
        <w:rPr>
          <w:highlight w:val="lightGray"/>
        </w:rPr>
        <w:t>)</w:t>
      </w:r>
      <w:r w:rsidR="004F0E53">
        <w:t xml:space="preserve"> </w:t>
      </w:r>
      <w:r w:rsidRPr="009E785D">
        <w:t xml:space="preserve">adjacent to Target Chase Enclosure, and below the RAW room and Power Supply room, is the Air Handling room. Adjacent to the Air Handling Room is the depressed Truck Dock with 50-ton bridge crane coverage. </w:t>
      </w:r>
    </w:p>
    <w:p w14:paraId="11E33A5D" w14:textId="77777777" w:rsidR="009E785D" w:rsidRPr="009E785D" w:rsidRDefault="009E785D" w:rsidP="007547DD">
      <w:pPr>
        <w:pStyle w:val="Bodytextstyle"/>
      </w:pPr>
      <w:r w:rsidRPr="009E785D">
        <w:t>Located on the Upper Level (shown in</w:t>
      </w:r>
      <w:r w:rsidR="004F0E53">
        <w:rPr>
          <w:b/>
        </w:rPr>
        <w:t xml:space="preserve"> </w:t>
      </w:r>
      <w:r w:rsidR="004F0E53" w:rsidRPr="004F0E53">
        <w:rPr>
          <w:b/>
          <w:highlight w:val="lightGray"/>
        </w:rPr>
        <w:fldChar w:fldCharType="begin"/>
      </w:r>
      <w:r w:rsidR="004F0E53" w:rsidRPr="004F0E53">
        <w:rPr>
          <w:b/>
          <w:highlight w:val="lightGray"/>
        </w:rPr>
        <w:instrText xml:space="preserve"> REF _Ref418539369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7</w:t>
      </w:r>
      <w:r w:rsidR="004F0E53" w:rsidRPr="004F0E53">
        <w:rPr>
          <w:b/>
          <w:highlight w:val="lightGray"/>
        </w:rPr>
        <w:fldChar w:fldCharType="end"/>
      </w:r>
      <w:r w:rsidR="00057E7D">
        <w:t xml:space="preserve">) </w:t>
      </w:r>
      <w:r w:rsidRPr="009E785D">
        <w:t>and above the RAW room and Power Supply room, will be the Mechanical/Electrical room, which will house the Target Complex HVAC, boiler and chiller pumps, water treatment/expansion tanks, and electrical panels and transformers.</w:t>
      </w:r>
    </w:p>
    <w:p w14:paraId="11E33A5E"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4F" wp14:editId="11E33C50">
            <wp:extent cx="5935980" cy="6949440"/>
            <wp:effectExtent l="19050" t="19050" r="26670" b="22860"/>
            <wp:docPr id="2138" name="Picture 2138" descr="M:\Active Projects\6\14\4\2 - Conceptual Design\CD-1_Refresh\Figur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tive Projects\6\14\4\2 - Conceptual Design\CD-1_Refresh\Figure 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6949440"/>
                    </a:xfrm>
                    <a:prstGeom prst="rect">
                      <a:avLst/>
                    </a:prstGeom>
                    <a:noFill/>
                    <a:ln>
                      <a:solidFill>
                        <a:schemeClr val="tx1"/>
                      </a:solidFill>
                    </a:ln>
                  </pic:spPr>
                </pic:pic>
              </a:graphicData>
            </a:graphic>
          </wp:inline>
        </w:drawing>
      </w:r>
    </w:p>
    <w:p w14:paraId="11E33A5F" w14:textId="4BA6B075" w:rsidR="009E785D" w:rsidRPr="009E785D" w:rsidRDefault="00CC5AED" w:rsidP="00CC5AED">
      <w:pPr>
        <w:pStyle w:val="Caption"/>
        <w:rPr>
          <w:rFonts w:ascii="Times New Roman" w:eastAsia="Cambria" w:hAnsi="Times New Roman"/>
          <w:bCs/>
        </w:rPr>
      </w:pPr>
      <w:bookmarkStart w:id="283" w:name="_Ref307401479"/>
      <w:bookmarkStart w:id="284" w:name="_Toc417648947"/>
      <w:bookmarkStart w:id="285" w:name="_Toc419046653"/>
      <w:r>
        <w:t xml:space="preserve">Figure </w:t>
      </w:r>
      <w:fldSimple w:instr=" STYLEREF 1 \s ">
        <w:r w:rsidR="00FB0247">
          <w:rPr>
            <w:noProof/>
          </w:rPr>
          <w:t>4</w:t>
        </w:r>
      </w:fldSimple>
      <w:r w:rsidR="00FB0247">
        <w:noBreakHyphen/>
      </w:r>
      <w:fldSimple w:instr=" SEQ Figure \* ARABIC \s 1 ">
        <w:r w:rsidR="00FB0247">
          <w:rPr>
            <w:noProof/>
          </w:rPr>
          <w:t>8</w:t>
        </w:r>
      </w:fldSimple>
      <w:r>
        <w:t>:</w:t>
      </w:r>
      <w:r w:rsidR="0086765B">
        <w:t xml:space="preserve"> </w:t>
      </w:r>
      <w:r w:rsidR="00FE425F" w:rsidRPr="00C606E4">
        <w:rPr>
          <w:rFonts w:ascii="Calibri" w:eastAsia="Cambria" w:hAnsi="Calibri"/>
          <w:bCs/>
        </w:rPr>
        <w:t>Target Complex:</w:t>
      </w:r>
      <w:r w:rsidR="009E785D" w:rsidRPr="00C606E4">
        <w:rPr>
          <w:rFonts w:ascii="Calibri" w:eastAsia="Cambria" w:hAnsi="Calibri"/>
          <w:bCs/>
        </w:rPr>
        <w:t xml:space="preserve"> Lower Level Air Handling </w:t>
      </w:r>
      <w:bookmarkEnd w:id="283"/>
      <w:bookmarkEnd w:id="284"/>
      <w:r w:rsidR="00974F7F" w:rsidRPr="00C606E4">
        <w:rPr>
          <w:rFonts w:ascii="Calibri" w:eastAsia="Cambria" w:hAnsi="Calibri"/>
          <w:bCs/>
        </w:rPr>
        <w:t>Room</w:t>
      </w:r>
      <w:bookmarkEnd w:id="285"/>
    </w:p>
    <w:p w14:paraId="11E33A60"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51" wp14:editId="11E33C52">
            <wp:extent cx="5935980" cy="3459480"/>
            <wp:effectExtent l="19050" t="19050" r="26670" b="26670"/>
            <wp:docPr id="2139" name="Picture 2139" descr="M:\Active Projects\6\14\4\2 - Conceptual Design\CD-1_Refresh\Figure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tive Projects\6\14\4\2 - Conceptual Design\CD-1_Refresh\Figure 4-1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3459480"/>
                    </a:xfrm>
                    <a:prstGeom prst="rect">
                      <a:avLst/>
                    </a:prstGeom>
                    <a:noFill/>
                    <a:ln>
                      <a:solidFill>
                        <a:schemeClr val="tx1"/>
                      </a:solidFill>
                    </a:ln>
                  </pic:spPr>
                </pic:pic>
              </a:graphicData>
            </a:graphic>
          </wp:inline>
        </w:drawing>
      </w:r>
    </w:p>
    <w:p w14:paraId="11E33A61" w14:textId="52AA5822" w:rsidR="009E785D" w:rsidRPr="009E785D" w:rsidRDefault="00726F78" w:rsidP="00726F78">
      <w:pPr>
        <w:pStyle w:val="Caption"/>
        <w:rPr>
          <w:rFonts w:eastAsia="Cambria"/>
        </w:rPr>
      </w:pPr>
      <w:bookmarkStart w:id="286" w:name="_Ref307402266"/>
      <w:bookmarkStart w:id="287" w:name="_Toc417648948"/>
      <w:bookmarkStart w:id="288" w:name="_Toc419046654"/>
      <w:r>
        <w:t xml:space="preserve">Figure </w:t>
      </w:r>
      <w:fldSimple w:instr=" STYLEREF 1 \s ">
        <w:r w:rsidR="00FB0247">
          <w:rPr>
            <w:noProof/>
          </w:rPr>
          <w:t>4</w:t>
        </w:r>
      </w:fldSimple>
      <w:r w:rsidR="00FB0247">
        <w:noBreakHyphen/>
      </w:r>
      <w:fldSimple w:instr=" SEQ Figure \* ARABIC \s 1 ">
        <w:r w:rsidR="00FB0247">
          <w:rPr>
            <w:noProof/>
          </w:rPr>
          <w:t>9</w:t>
        </w:r>
      </w:fldSimple>
      <w:r>
        <w:t xml:space="preserve">: </w:t>
      </w:r>
      <w:r w:rsidR="00CD3B38">
        <w:rPr>
          <w:rFonts w:eastAsia="Cambria"/>
        </w:rPr>
        <w:t>Target Complex:</w:t>
      </w:r>
      <w:r w:rsidR="009E785D" w:rsidRPr="009E785D">
        <w:rPr>
          <w:rFonts w:eastAsia="Cambria"/>
        </w:rPr>
        <w:t xml:space="preserve"> Upper L</w:t>
      </w:r>
      <w:r w:rsidR="00EB23E5">
        <w:rPr>
          <w:rFonts w:eastAsia="Cambria"/>
        </w:rPr>
        <w:t>evel, Mechanical/Electrical R</w:t>
      </w:r>
      <w:r w:rsidR="009E785D" w:rsidRPr="009E785D">
        <w:rPr>
          <w:rFonts w:eastAsia="Cambria"/>
        </w:rPr>
        <w:t>oom</w:t>
      </w:r>
      <w:bookmarkEnd w:id="286"/>
      <w:bookmarkEnd w:id="287"/>
      <w:bookmarkEnd w:id="288"/>
    </w:p>
    <w:p w14:paraId="11E33A62"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A63" w14:textId="77777777" w:rsidR="009E785D" w:rsidRDefault="009E785D" w:rsidP="009E785D">
      <w:pPr>
        <w:overflowPunct/>
        <w:autoSpaceDE/>
        <w:autoSpaceDN/>
        <w:adjustRightInd/>
        <w:jc w:val="center"/>
        <w:textAlignment w:val="auto"/>
        <w:rPr>
          <w:rFonts w:ascii="Garamond" w:eastAsia="Cambria" w:hAnsi="Garamond"/>
          <w:sz w:val="24"/>
          <w:szCs w:val="24"/>
        </w:rPr>
      </w:pPr>
    </w:p>
    <w:p w14:paraId="11E33A64"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5"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6"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7"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8"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9"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A"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B"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C"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D"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E"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6F"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0"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1"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2"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3"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4"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5"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6"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7" w14:textId="77777777" w:rsidR="003E7C32" w:rsidRDefault="003E7C32" w:rsidP="009E785D">
      <w:pPr>
        <w:overflowPunct/>
        <w:autoSpaceDE/>
        <w:autoSpaceDN/>
        <w:adjustRightInd/>
        <w:jc w:val="center"/>
        <w:textAlignment w:val="auto"/>
        <w:rPr>
          <w:rFonts w:ascii="Garamond" w:eastAsia="Cambria" w:hAnsi="Garamond"/>
          <w:sz w:val="24"/>
          <w:szCs w:val="24"/>
        </w:rPr>
      </w:pPr>
    </w:p>
    <w:p w14:paraId="11E33A78" w14:textId="77777777" w:rsidR="003E7C32" w:rsidRPr="009E785D" w:rsidRDefault="003E7C32" w:rsidP="009E785D">
      <w:pPr>
        <w:overflowPunct/>
        <w:autoSpaceDE/>
        <w:autoSpaceDN/>
        <w:adjustRightInd/>
        <w:jc w:val="center"/>
        <w:textAlignment w:val="auto"/>
        <w:rPr>
          <w:rFonts w:ascii="Garamond" w:eastAsia="Cambria" w:hAnsi="Garamond"/>
          <w:sz w:val="24"/>
          <w:szCs w:val="24"/>
        </w:rPr>
      </w:pPr>
    </w:p>
    <w:p w14:paraId="11E33A79" w14:textId="77777777" w:rsidR="009E785D" w:rsidRPr="009E785D" w:rsidRDefault="009E785D" w:rsidP="00410097">
      <w:pPr>
        <w:pStyle w:val="Heading3"/>
      </w:pPr>
      <w:bookmarkStart w:id="289" w:name="_Toc418491903"/>
      <w:bookmarkStart w:id="290" w:name="_Toc419045981"/>
      <w:bookmarkStart w:id="291" w:name="_Toc419046215"/>
      <w:r w:rsidRPr="009E785D">
        <w:lastRenderedPageBreak/>
        <w:t>Mechanical</w:t>
      </w:r>
      <w:bookmarkEnd w:id="289"/>
      <w:bookmarkEnd w:id="290"/>
      <w:bookmarkEnd w:id="291"/>
    </w:p>
    <w:p w14:paraId="11E33A7A"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A7B" w14:textId="61E1CA27" w:rsidR="009E785D" w:rsidRPr="00726F78" w:rsidRDefault="00726F78" w:rsidP="00726F78">
      <w:pPr>
        <w:pStyle w:val="Caption"/>
        <w:rPr>
          <w:rFonts w:eastAsia="Cambria"/>
          <w:szCs w:val="24"/>
        </w:rPr>
      </w:pPr>
      <w:bookmarkStart w:id="292" w:name="_Toc419046655"/>
      <w:r w:rsidRPr="00726F78">
        <w:t xml:space="preserve">Figure </w:t>
      </w:r>
      <w:fldSimple w:instr=" STYLEREF 1 \s ">
        <w:r w:rsidR="00FB0247">
          <w:rPr>
            <w:noProof/>
          </w:rPr>
          <w:t>4</w:t>
        </w:r>
      </w:fldSimple>
      <w:r w:rsidR="00FB0247">
        <w:noBreakHyphen/>
      </w:r>
      <w:fldSimple w:instr=" SEQ Figure \* ARABIC \s 1 ">
        <w:r w:rsidR="00FB0247">
          <w:rPr>
            <w:noProof/>
          </w:rPr>
          <w:t>10</w:t>
        </w:r>
      </w:fldSimple>
      <w:r w:rsidRPr="00726F78">
        <w:t xml:space="preserve">: </w:t>
      </w:r>
      <w:r w:rsidRPr="00726F78">
        <w:rPr>
          <w:rFonts w:eastAsia="Cambria"/>
          <w:szCs w:val="24"/>
        </w:rPr>
        <w:t>Target Chase Cooling Ducts</w:t>
      </w:r>
      <w:r w:rsidR="004D0A9C" w:rsidRPr="00726F78">
        <w:rPr>
          <w:rFonts w:eastAsia="Cambria"/>
          <w:noProof/>
          <w:szCs w:val="24"/>
        </w:rPr>
        <w:drawing>
          <wp:anchor distT="0" distB="0" distL="114300" distR="114300" simplePos="0" relativeHeight="251662336" behindDoc="0" locked="0" layoutInCell="1" allowOverlap="1" wp14:anchorId="11E33C53" wp14:editId="11E33C54">
            <wp:simplePos x="0" y="0"/>
            <wp:positionH relativeFrom="column">
              <wp:posOffset>15240</wp:posOffset>
            </wp:positionH>
            <wp:positionV relativeFrom="paragraph">
              <wp:posOffset>112395</wp:posOffset>
            </wp:positionV>
            <wp:extent cx="5593080" cy="4679950"/>
            <wp:effectExtent l="19050" t="19050" r="26670" b="25400"/>
            <wp:wrapSquare wrapText="bothSides"/>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3080" cy="46799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End w:id="292"/>
    </w:p>
    <w:p w14:paraId="11E33A7C" w14:textId="77777777" w:rsidR="009E785D" w:rsidRPr="009E785D" w:rsidRDefault="009E785D" w:rsidP="007547DD">
      <w:pPr>
        <w:pStyle w:val="Bodytextstyle"/>
      </w:pPr>
      <w:r w:rsidRPr="009E785D">
        <w:t xml:space="preserve">The entire Target Hall Complex (LBNF-20) shown in </w:t>
      </w:r>
      <w:r w:rsidR="004F0E53" w:rsidRPr="004F0E53">
        <w:rPr>
          <w:b/>
          <w:highlight w:val="lightGray"/>
        </w:rPr>
        <w:fldChar w:fldCharType="begin"/>
      </w:r>
      <w:r w:rsidR="004F0E53" w:rsidRPr="004F0E53">
        <w:rPr>
          <w:b/>
          <w:highlight w:val="lightGray"/>
        </w:rPr>
        <w:instrText xml:space="preserve"> REF _Ref418539201 \h  \* MERGEFORMAT </w:instrText>
      </w:r>
      <w:r w:rsidR="004F0E53" w:rsidRPr="004F0E53">
        <w:rPr>
          <w:b/>
          <w:highlight w:val="lightGray"/>
        </w:rPr>
      </w:r>
      <w:r w:rsidR="004F0E53" w:rsidRPr="004F0E53">
        <w:rPr>
          <w:b/>
          <w:highlight w:val="lightGray"/>
        </w:rPr>
        <w:fldChar w:fldCharType="separate"/>
      </w:r>
      <w:r w:rsidR="004F0E53" w:rsidRPr="004F0E53">
        <w:rPr>
          <w:b/>
          <w:highlight w:val="lightGray"/>
        </w:rPr>
        <w:t>Figure 4</w:t>
      </w:r>
      <w:r w:rsidR="004F0E53" w:rsidRPr="004F0E53">
        <w:rPr>
          <w:b/>
          <w:highlight w:val="lightGray"/>
        </w:rPr>
        <w:noBreakHyphen/>
        <w:t>4</w:t>
      </w:r>
      <w:r w:rsidR="004F0E53" w:rsidRPr="004F0E53">
        <w:rPr>
          <w:b/>
          <w:highlight w:val="lightGray"/>
        </w:rPr>
        <w:fldChar w:fldCharType="end"/>
      </w:r>
      <w:r w:rsidR="004F0E53">
        <w:t xml:space="preserve"> </w:t>
      </w:r>
      <w:r w:rsidRPr="009E785D">
        <w:t>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will contain an appropriate level of propylene glycol to prevent freezing damage to all associated components. HW will be provided by natural gas hot water heaters.</w:t>
      </w:r>
    </w:p>
    <w:p w14:paraId="11E33A7D" w14:textId="77777777" w:rsidR="009E785D" w:rsidRPr="009E785D" w:rsidRDefault="009E785D" w:rsidP="007547DD">
      <w:pPr>
        <w:pStyle w:val="Bodytextstyle"/>
      </w:pPr>
      <w:r w:rsidRPr="009E785D">
        <w:t xml:space="preserve">The Target Hall chase and Decay Pipe will each be served by separate 35,000-CFM (cubic feet per minute) custom built air conditioning units capable of removing heat and moisture.  The supply air for both regions shall be at a temperature of 59°F+/-2°F and 12 grains +/- 2 grains of moisture per pound of dry air. The return air condition will be in the range of 90°-100°F and 30 grains of moisture per pound of dry air. The units will utilize CHW, HW desiccant wheels for dehumidification, and bag-in/bag-out High Efficiency Particle Arrestor (HEPA) air filter systems. All materials of the unit that come in contact with the airstream or condensate will be resistant to corrosion from the radio-chemically induced nitric acid </w:t>
      </w:r>
      <w:r w:rsidRPr="009E785D">
        <w:lastRenderedPageBreak/>
        <w:t>that is present in the air. The AHUs will be constructed minimizing single points of failure. Ductwork to and from the target chase and to and from the Decay Pipe will be routed through passageways/ducts between the air handling room and the Target Hall and the upper end of the Decay Pipe.  Duct materials will be welded steel pipe and welded steel plate constructed to Sheet Metal and Air Conditioning Contractors Association (SMACNA) 10 in water gage (wg) pressure class.</w:t>
      </w:r>
    </w:p>
    <w:p w14:paraId="11E33A7E" w14:textId="77777777" w:rsidR="009E785D" w:rsidRPr="009E785D" w:rsidRDefault="009E785D" w:rsidP="007547DD">
      <w:pPr>
        <w:pStyle w:val="Bodytextstyle"/>
      </w:pPr>
      <w:r w:rsidRPr="009E785D">
        <w:t>Condensate from the target chase and decay pipe AHUs will contain tritium and some nitric acid. The condensate shall be captured and routed to a holding tank in the AHU room. The holding tank will have secondary containment and multiple pumps (n+1) for pumping the condensate to the evaporation system in the LBNF-20 Service Building. A secondary pump (manually controlled) will be provided to pump condensate to a convenient location in the accessible common underground area for barreling condensate (barreling provides back-up in case of evaporator system or other failure). All piping will be stainless steel or schedule-80 PVC and any piping outside the AHU room will have secondary containment (double walled).</w:t>
      </w:r>
    </w:p>
    <w:p w14:paraId="11E33A7F" w14:textId="77777777" w:rsidR="009E785D" w:rsidRPr="009E785D" w:rsidRDefault="009E785D" w:rsidP="007547DD">
      <w:pPr>
        <w:pStyle w:val="Bodytextstyle"/>
      </w:pPr>
      <w:r w:rsidRPr="009E785D">
        <w:t>The Target Hall air conditioning unit will be a small similarly designed unit to the target chase/Decay Pipe AHUs providing one air change per hour, approximately 4,000 CFM, to the Target Hall. The units will be located in the same room. The air supply and return will be ducted through the pressure equalization duct that connects the hall to the AHU room. The condensate from this unit will be routed to the condensate holding system.</w:t>
      </w:r>
    </w:p>
    <w:p w14:paraId="11E33A80" w14:textId="77777777" w:rsidR="009E785D" w:rsidRPr="009E785D" w:rsidRDefault="009E785D" w:rsidP="007547DD">
      <w:pPr>
        <w:pStyle w:val="Bodytextstyle"/>
      </w:pPr>
      <w:r w:rsidRPr="009E785D">
        <w:t>Target Hall negative pressure during beam-on will be provided by an exhaust duct near the upstream end of the Target Hall. This duct exits the hall at the upstream end above the Primary Beam Enclosure. Outside of the building, but within an ES&amp;H secured area, a fan will be provided to exhaust 6,000 CFM discharging air vertically at a height of 14 feet during beam-off for Target Hall purge. During beam-on operation the Target Hall will be maintained at a negative pressure relative to the outside air by taking an airflow of 1,077 CFM directed to the NuMI survey riser 3 (SR3) through a below-grade duct. A fan will be provided within an ES&amp;H secured areaway at the NuMI SR3 location to direct the airflow down into the NuMI Target Hall.</w:t>
      </w:r>
    </w:p>
    <w:p w14:paraId="11E33A81" w14:textId="77777777" w:rsidR="009E785D" w:rsidRPr="009E785D" w:rsidRDefault="009E785D" w:rsidP="007547DD">
      <w:pPr>
        <w:pStyle w:val="Bodytextstyle"/>
      </w:pPr>
      <w:r w:rsidRPr="009E785D">
        <w:t>The 1,200 sf Mechanical/Electrical room will house the conventional and programmatic mechanical equipment including: chilled water pumps, hot water pumps, heat exchangers, evaporators, natural gas boilers, hot water pumps, CHW/HW air handlers, and ventilation/exhaust fans.  The air-cooled chillers will be located outside adjacent to the building.  Target Hall controls are housed here as well as fire protection systems and plumbing for occupants. The wet pipe sprinkler system for this complex is served from the sitewide ICW network that is extended to the building from the existing nearby system. Any space where the application of water could constitute a radiation-related risk as determined by LBNF and the AHJ will not have sprinkler systems.</w:t>
      </w:r>
    </w:p>
    <w:p w14:paraId="11E33A82" w14:textId="77777777" w:rsidR="009E785D" w:rsidRPr="009E785D" w:rsidRDefault="009E785D" w:rsidP="007547DD">
      <w:pPr>
        <w:pStyle w:val="Bodytextstyle"/>
      </w:pPr>
      <w:r w:rsidRPr="009E785D">
        <w:t>Also located in the Mechanical/Electrical room are systems dedicated to serve the Target Hall Complex. These include the CHW/HW dedicated outside air system (DOAS) AHU that provides conditioned ventilation air to the Target Hall support areas.  The condensate evaporation system is located in a separate area within the truck dock. Condensate from the target chase/Decay Pipe AHU system is pumped to an elevated holding tank in the second floor room. The holding tank shall have a nitric acid neutralization system to pH balance the condensate before it is evaporated. From this tank the condensate is gravity fed into evaporators. The evaporated discharge is drawn to roof mounted exhaust fans and discharged vertically at high velocity.</w:t>
      </w:r>
    </w:p>
    <w:p w14:paraId="11E33A83" w14:textId="77777777" w:rsidR="009E785D" w:rsidRPr="009E785D" w:rsidRDefault="009E785D" w:rsidP="007547DD">
      <w:pPr>
        <w:pStyle w:val="Bodytextstyle"/>
      </w:pPr>
      <w:r w:rsidRPr="009E785D">
        <w:lastRenderedPageBreak/>
        <w:t>The 3,500-sf</w:t>
      </w:r>
      <w:r w:rsidRPr="009E785D">
        <w:rPr>
          <w:vertAlign w:val="superscript"/>
        </w:rPr>
        <w:t xml:space="preserve"> </w:t>
      </w:r>
      <w:r w:rsidRPr="009E785D">
        <w:t xml:space="preserve">air handing room will house the two 35,000-CFM AHUs and desiccant dryers to supply air cooling, dehumidification, and bag-in/bag-out HEPA air filter systems for the target chase and Decay Pipe. The power supply room will house the power supply cabinet and relays, and a penetration supported by a 30-in diameter steel pipe cast into the 5-ft thick concrete Target Hall wall for the power strip line. </w:t>
      </w:r>
    </w:p>
    <w:p w14:paraId="11E33A84" w14:textId="639B5C4B" w:rsidR="009E785D" w:rsidRPr="009E785D" w:rsidRDefault="009E785D" w:rsidP="007547DD">
      <w:pPr>
        <w:pStyle w:val="Bodytextstyle"/>
      </w:pPr>
      <w:r w:rsidRPr="009E785D">
        <w:t xml:space="preserve">Target Hall support areas containing the power supply, RAW skid and utility rooms </w:t>
      </w:r>
      <w:del w:id="293" w:author="Lakshmi Nayar x2324 30607C" w:date="2015-05-14T17:27:00Z">
        <w:r w:rsidRPr="009E785D" w:rsidDel="0000113B">
          <w:delText xml:space="preserve">shall </w:delText>
        </w:r>
      </w:del>
      <w:ins w:id="294" w:author="Lakshmi Nayar x2324 30607C" w:date="2015-05-14T17:27:00Z">
        <w:r w:rsidR="0000113B">
          <w:t>will</w:t>
        </w:r>
        <w:r w:rsidR="0000113B" w:rsidRPr="009E785D">
          <w:t xml:space="preserve"> </w:t>
        </w:r>
      </w:ins>
      <w:r w:rsidRPr="009E785D">
        <w:t xml:space="preserve">be conditioned by a locally placed small chilled water/hot water AHU. Ventilation for these areas </w:t>
      </w:r>
      <w:del w:id="295" w:author="Lakshmi Nayar x2324 30607C" w:date="2015-05-14T17:27:00Z">
        <w:r w:rsidRPr="009E785D" w:rsidDel="0000113B">
          <w:delText xml:space="preserve">shall </w:delText>
        </w:r>
      </w:del>
      <w:ins w:id="296" w:author="Lakshmi Nayar x2324 30607C" w:date="2015-05-14T17:27:00Z">
        <w:r w:rsidR="0000113B">
          <w:t>will</w:t>
        </w:r>
        <w:r w:rsidR="0000113B" w:rsidRPr="009E785D">
          <w:t xml:space="preserve"> </w:t>
        </w:r>
      </w:ins>
      <w:r w:rsidRPr="009E785D">
        <w:t>be provided by a dedicated outside air system (DOAS) located in the service building mechanical area. The DOAS shall provide adequate personnel ventilation and dehumidified neutral air to the space for humidity control and positive pressurization with respect to the Target Hall. Maximum final space condition shall be 73°F +/- 5°F and 50% RH.</w:t>
      </w:r>
    </w:p>
    <w:p w14:paraId="11E33A85" w14:textId="5A309B6F" w:rsidR="009E785D" w:rsidRPr="009E785D" w:rsidRDefault="009E785D" w:rsidP="007547DD">
      <w:pPr>
        <w:pStyle w:val="Bodytextstyle"/>
      </w:pPr>
      <w:r w:rsidRPr="009E785D">
        <w:t>There is a scope increase option being considered to use a gas other than air (e.g</w:t>
      </w:r>
      <w:ins w:id="297" w:author="Lakshmi Nayar x2324 30607C" w:date="2015-05-14T17:28:00Z">
        <w:r w:rsidR="0000113B">
          <w:t>.,</w:t>
        </w:r>
      </w:ins>
      <w:r w:rsidRPr="009E785D">
        <w:t xml:space="preserve"> helium or nitrogen) for the target chase environment.  The use of nitrogen will require the AHU serving the target hall to be fabricated with additional attention given to sealing and leakage rates.  The impact of using helium or other gasses is still being explored.</w:t>
      </w:r>
    </w:p>
    <w:p w14:paraId="11E33A86" w14:textId="77777777" w:rsidR="009E785D" w:rsidRPr="009E785D" w:rsidRDefault="009E785D" w:rsidP="00410097">
      <w:pPr>
        <w:pStyle w:val="Heading3"/>
      </w:pPr>
      <w:bookmarkStart w:id="298" w:name="_Toc418491904"/>
      <w:bookmarkStart w:id="299" w:name="_Toc419045982"/>
      <w:bookmarkStart w:id="300" w:name="_Toc419046216"/>
      <w:r w:rsidRPr="009E785D">
        <w:t>Electrical</w:t>
      </w:r>
      <w:bookmarkEnd w:id="298"/>
      <w:bookmarkEnd w:id="299"/>
      <w:bookmarkEnd w:id="300"/>
    </w:p>
    <w:p w14:paraId="11E33A87" w14:textId="77777777" w:rsidR="009E785D" w:rsidRPr="009E785D" w:rsidRDefault="009E785D" w:rsidP="007547DD">
      <w:pPr>
        <w:pStyle w:val="Bodytextstyle"/>
      </w:pPr>
      <w:r w:rsidRPr="009E785D">
        <w:t>The electrical facilities provided at LBNF-20 Target Hall Complex, will support the requirements of the technical systems in accordance with the Fermilab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an outdoor switchgear, one for each power system. Conventional Facilities will provide a prepared space at LBNF-20 for the technical system transformers and components to be installed by the Beamline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11E33A88" w14:textId="77777777"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local building and underground areas. Emergency/standby power will be provided at a dedicated emergency power panelboard.</w:t>
      </w:r>
    </w:p>
    <w:p w14:paraId="11E33A89" w14:textId="77777777" w:rsidR="009E785D" w:rsidRPr="009E785D" w:rsidRDefault="009E785D" w:rsidP="007547DD">
      <w:pPr>
        <w:pStyle w:val="Bodytextstyle"/>
      </w:pPr>
      <w:r w:rsidRPr="009E785D">
        <w:t xml:space="preserve">The lighting system will 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Target Complex will be powered from a separate remote battery powered UPS system that is completely isolated from sources of radiation. This system will remain operable until the standby generator is available to provide power or power is restored. </w:t>
      </w:r>
    </w:p>
    <w:p w14:paraId="11E33A8A" w14:textId="77777777" w:rsidR="009E785D" w:rsidRPr="009E785D" w:rsidRDefault="009E785D" w:rsidP="007547DD">
      <w:pPr>
        <w:pStyle w:val="Bodytextstyle"/>
      </w:pPr>
      <w:r w:rsidRPr="009E785D">
        <w:t xml:space="preserve">Power receptacles will be provided in the LBNF-20 area for use as needed during outfitting and operation. The receptacles will be configured based on site equipment standards. All loads that require </w:t>
      </w:r>
      <w:r w:rsidRPr="009E785D">
        <w:lastRenderedPageBreak/>
        <w:t>emergency/standby power will be served from the dedicated panelboard. The HVAC equipment will be served from the nearest conventional power panelboard as needed.</w:t>
      </w:r>
    </w:p>
    <w:p w14:paraId="11E33A8B" w14:textId="77777777" w:rsidR="009E785D" w:rsidRPr="009E785D" w:rsidRDefault="005341D4" w:rsidP="007547DD">
      <w:pPr>
        <w:pStyle w:val="Bodytextstyle"/>
      </w:pPr>
      <w:r w:rsidRPr="005341D4">
        <w:rPr>
          <w:b/>
          <w:highlight w:val="lightGray"/>
        </w:rPr>
        <w:fldChar w:fldCharType="begin"/>
      </w:r>
      <w:r w:rsidRPr="005341D4">
        <w:rPr>
          <w:b/>
          <w:highlight w:val="lightGray"/>
        </w:rPr>
        <w:instrText xml:space="preserve"> REF _Ref418539721 \h  \* MERGEFORMAT </w:instrText>
      </w:r>
      <w:r w:rsidRPr="005341D4">
        <w:rPr>
          <w:b/>
          <w:highlight w:val="lightGray"/>
        </w:rPr>
      </w:r>
      <w:r w:rsidRPr="005341D4">
        <w:rPr>
          <w:b/>
          <w:highlight w:val="lightGray"/>
        </w:rPr>
        <w:fldChar w:fldCharType="separate"/>
      </w:r>
      <w:r w:rsidRPr="005341D4">
        <w:rPr>
          <w:b/>
          <w:highlight w:val="lightGray"/>
        </w:rPr>
        <w:t>Table 4</w:t>
      </w:r>
      <w:r w:rsidRPr="005341D4">
        <w:rPr>
          <w:b/>
          <w:highlight w:val="lightGray"/>
        </w:rPr>
        <w:noBreakHyphen/>
        <w:t>2</w:t>
      </w:r>
      <w:r w:rsidRPr="005341D4">
        <w:rPr>
          <w:b/>
          <w:highlight w:val="lightGray"/>
        </w:rPr>
        <w:fldChar w:fldCharType="end"/>
      </w:r>
      <w:r>
        <w:t xml:space="preserve"> </w:t>
      </w:r>
      <w:r w:rsidR="009E785D" w:rsidRPr="009E785D">
        <w:t>shows the Target Hall Complex (LBNF-20) electrical power loads, for both normal power and the standby power generators.</w:t>
      </w:r>
    </w:p>
    <w:p w14:paraId="11E33A8C" w14:textId="77777777" w:rsidR="009E785D" w:rsidRPr="009E785D" w:rsidRDefault="004D0A9C" w:rsidP="004D0A9C">
      <w:pPr>
        <w:pStyle w:val="Caption"/>
        <w:rPr>
          <w:bCs/>
        </w:rPr>
      </w:pPr>
      <w:bookmarkStart w:id="301" w:name="_Toc416880211"/>
      <w:r>
        <w:rPr>
          <w:bCs/>
        </w:rPr>
        <w:t xml:space="preserve">   </w:t>
      </w:r>
      <w:bookmarkStart w:id="302" w:name="_Ref418539721"/>
      <w:bookmarkStart w:id="303" w:name="_Toc419046635"/>
      <w:r>
        <w:t xml:space="preserve">Table </w:t>
      </w:r>
      <w:fldSimple w:instr=" STYLEREF 1 \s ">
        <w:r w:rsidR="00197C44">
          <w:rPr>
            <w:noProof/>
          </w:rPr>
          <w:t>4</w:t>
        </w:r>
      </w:fldSimple>
      <w:r w:rsidR="00197C44">
        <w:noBreakHyphen/>
      </w:r>
      <w:fldSimple w:instr=" SEQ Table \* ARABIC \s 1 ">
        <w:r w:rsidR="00197C44">
          <w:rPr>
            <w:noProof/>
          </w:rPr>
          <w:t>2</w:t>
        </w:r>
      </w:fldSimple>
      <w:bookmarkEnd w:id="302"/>
      <w:r>
        <w:t xml:space="preserve">: </w:t>
      </w:r>
      <w:r w:rsidR="009E785D" w:rsidRPr="009E785D">
        <w:rPr>
          <w:bCs/>
        </w:rPr>
        <w:t>Target Hall Complex Electrical Power Loads</w:t>
      </w:r>
      <w:bookmarkEnd w:id="301"/>
      <w:bookmarkEnd w:id="303"/>
    </w:p>
    <w:tbl>
      <w:tblPr>
        <w:tblStyle w:val="TableGrid9"/>
        <w:tblW w:w="0" w:type="auto"/>
        <w:tblInd w:w="198" w:type="dxa"/>
        <w:tblLook w:val="04A0" w:firstRow="1" w:lastRow="0" w:firstColumn="1" w:lastColumn="0" w:noHBand="0" w:noVBand="1"/>
      </w:tblPr>
      <w:tblGrid>
        <w:gridCol w:w="4940"/>
        <w:gridCol w:w="1530"/>
        <w:gridCol w:w="1693"/>
      </w:tblGrid>
      <w:tr w:rsidR="009E785D" w:rsidRPr="009E785D" w14:paraId="11E33A90" w14:textId="77777777" w:rsidTr="00EB23E5">
        <w:tc>
          <w:tcPr>
            <w:tcW w:w="4940" w:type="dxa"/>
            <w:tcBorders>
              <w:bottom w:val="single" w:sz="12" w:space="0" w:color="auto"/>
            </w:tcBorders>
            <w:shd w:val="clear" w:color="auto" w:fill="C6D9F1" w:themeFill="text2" w:themeFillTint="33"/>
          </w:tcPr>
          <w:p w14:paraId="11E33A8D" w14:textId="77777777"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14:paraId="11E33A8E" w14:textId="77777777"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 xml:space="preserve">Normal Power </w:t>
            </w:r>
            <w:r w:rsidRPr="00EB23E5">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14:paraId="11E33A8F" w14:textId="77777777" w:rsidR="009E785D" w:rsidRPr="00EB23E5" w:rsidRDefault="009E785D" w:rsidP="00EB23E5">
            <w:pPr>
              <w:overflowPunct/>
              <w:autoSpaceDE/>
              <w:autoSpaceDN/>
              <w:adjustRightInd/>
              <w:textAlignment w:val="auto"/>
              <w:rPr>
                <w:rFonts w:eastAsia="ヒラギノ角ゴ Pro W3"/>
                <w:b/>
                <w:color w:val="000000"/>
                <w:szCs w:val="22"/>
              </w:rPr>
            </w:pPr>
            <w:r w:rsidRPr="00EB23E5">
              <w:rPr>
                <w:rFonts w:eastAsia="ヒラギノ角ゴ Pro W3"/>
                <w:b/>
                <w:color w:val="000000"/>
                <w:szCs w:val="22"/>
              </w:rPr>
              <w:t>Standby Power Generators (kw)</w:t>
            </w:r>
          </w:p>
        </w:tc>
      </w:tr>
      <w:tr w:rsidR="009E785D" w:rsidRPr="009E785D" w14:paraId="11E33A94" w14:textId="77777777" w:rsidTr="00686ECC">
        <w:tc>
          <w:tcPr>
            <w:tcW w:w="4940" w:type="dxa"/>
            <w:tcBorders>
              <w:top w:val="single" w:sz="12" w:space="0" w:color="auto"/>
              <w:bottom w:val="single" w:sz="4" w:space="0" w:color="auto"/>
            </w:tcBorders>
          </w:tcPr>
          <w:p w14:paraId="11E33A91"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Chiller (400 ton) (3 ea.)</w:t>
            </w:r>
          </w:p>
        </w:tc>
        <w:tc>
          <w:tcPr>
            <w:tcW w:w="1530" w:type="dxa"/>
            <w:tcBorders>
              <w:top w:val="single" w:sz="12" w:space="0" w:color="auto"/>
              <w:bottom w:val="single" w:sz="4" w:space="0" w:color="auto"/>
            </w:tcBorders>
          </w:tcPr>
          <w:p w14:paraId="11E33A92"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1123</w:t>
            </w:r>
          </w:p>
        </w:tc>
        <w:tc>
          <w:tcPr>
            <w:tcW w:w="1693" w:type="dxa"/>
            <w:tcBorders>
              <w:top w:val="single" w:sz="12" w:space="0" w:color="auto"/>
              <w:bottom w:val="single" w:sz="4" w:space="0" w:color="auto"/>
            </w:tcBorders>
          </w:tcPr>
          <w:p w14:paraId="11E33A93"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98" w14:textId="77777777" w:rsidTr="00686ECC">
        <w:tc>
          <w:tcPr>
            <w:tcW w:w="4940" w:type="dxa"/>
            <w:tcBorders>
              <w:top w:val="single" w:sz="4" w:space="0" w:color="auto"/>
            </w:tcBorders>
          </w:tcPr>
          <w:p w14:paraId="11E33A95"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Chilled water pumps [total]</w:t>
            </w:r>
            <w:r w:rsidRPr="00EB23E5">
              <w:rPr>
                <w:rFonts w:eastAsia="ヒラギノ角ゴ Pro W3"/>
                <w:color w:val="000000"/>
                <w:sz w:val="20"/>
              </w:rPr>
              <w:br/>
              <w:t xml:space="preserve">(2200 </w:t>
            </w:r>
            <w:proofErr w:type="spellStart"/>
            <w:r w:rsidRPr="00EB23E5">
              <w:rPr>
                <w:rFonts w:eastAsia="ヒラギノ角ゴ Pro W3"/>
                <w:color w:val="000000"/>
                <w:sz w:val="20"/>
              </w:rPr>
              <w:t>gpm</w:t>
            </w:r>
            <w:proofErr w:type="spellEnd"/>
            <w:r w:rsidRPr="00EB23E5">
              <w:rPr>
                <w:rFonts w:eastAsia="ヒラギノ角ゴ Pro W3"/>
                <w:color w:val="000000"/>
                <w:sz w:val="20"/>
              </w:rPr>
              <w:t xml:space="preserve">, 100 </w:t>
            </w:r>
            <w:proofErr w:type="spellStart"/>
            <w:r w:rsidRPr="00EB23E5">
              <w:rPr>
                <w:rFonts w:eastAsia="ヒラギノ角ゴ Pro W3"/>
                <w:color w:val="000000"/>
                <w:sz w:val="20"/>
              </w:rPr>
              <w:t>hp</w:t>
            </w:r>
            <w:proofErr w:type="spellEnd"/>
            <w:r w:rsidRPr="00EB23E5">
              <w:rPr>
                <w:rFonts w:eastAsia="ヒラギノ角ゴ Pro W3"/>
                <w:color w:val="000000"/>
                <w:sz w:val="20"/>
              </w:rPr>
              <w:t>) (2 ea., 1 full time)</w:t>
            </w:r>
          </w:p>
        </w:tc>
        <w:tc>
          <w:tcPr>
            <w:tcW w:w="1530" w:type="dxa"/>
            <w:tcBorders>
              <w:top w:val="single" w:sz="4" w:space="0" w:color="auto"/>
            </w:tcBorders>
          </w:tcPr>
          <w:p w14:paraId="11E33A96"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70</w:t>
            </w:r>
          </w:p>
        </w:tc>
        <w:tc>
          <w:tcPr>
            <w:tcW w:w="1693" w:type="dxa"/>
            <w:tcBorders>
              <w:top w:val="single" w:sz="4" w:space="0" w:color="auto"/>
            </w:tcBorders>
          </w:tcPr>
          <w:p w14:paraId="11E33A97"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9C" w14:textId="77777777" w:rsidTr="00686ECC">
        <w:tc>
          <w:tcPr>
            <w:tcW w:w="4940" w:type="dxa"/>
          </w:tcPr>
          <w:p w14:paraId="11E33A99"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Condensate pumps (3 total)</w:t>
            </w:r>
          </w:p>
        </w:tc>
        <w:tc>
          <w:tcPr>
            <w:tcW w:w="1530" w:type="dxa"/>
            <w:tcBorders>
              <w:bottom w:val="single" w:sz="4" w:space="0" w:color="auto"/>
            </w:tcBorders>
          </w:tcPr>
          <w:p w14:paraId="11E33A9A"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c>
          <w:tcPr>
            <w:tcW w:w="1693" w:type="dxa"/>
            <w:tcBorders>
              <w:bottom w:val="single" w:sz="4" w:space="0" w:color="auto"/>
            </w:tcBorders>
          </w:tcPr>
          <w:p w14:paraId="11E33A9B"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A0" w14:textId="77777777" w:rsidTr="00686ECC">
        <w:tc>
          <w:tcPr>
            <w:tcW w:w="4940" w:type="dxa"/>
          </w:tcPr>
          <w:p w14:paraId="11E33A9D"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Sump pump (3 total)</w:t>
            </w:r>
          </w:p>
        </w:tc>
        <w:tc>
          <w:tcPr>
            <w:tcW w:w="1530" w:type="dxa"/>
            <w:tcBorders>
              <w:bottom w:val="single" w:sz="4" w:space="0" w:color="auto"/>
            </w:tcBorders>
          </w:tcPr>
          <w:p w14:paraId="11E33A9E"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c>
          <w:tcPr>
            <w:tcW w:w="1693" w:type="dxa"/>
            <w:tcBorders>
              <w:bottom w:val="single" w:sz="4" w:space="0" w:color="auto"/>
            </w:tcBorders>
          </w:tcPr>
          <w:p w14:paraId="11E33A9F"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3</w:t>
            </w:r>
          </w:p>
        </w:tc>
      </w:tr>
      <w:tr w:rsidR="009E785D" w:rsidRPr="009E785D" w14:paraId="11E33AA4" w14:textId="77777777" w:rsidTr="00686ECC">
        <w:tc>
          <w:tcPr>
            <w:tcW w:w="4940" w:type="dxa"/>
          </w:tcPr>
          <w:p w14:paraId="11E33AA1"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Hot water pump</w:t>
            </w:r>
          </w:p>
        </w:tc>
        <w:tc>
          <w:tcPr>
            <w:tcW w:w="1530" w:type="dxa"/>
            <w:tcBorders>
              <w:bottom w:val="single" w:sz="4" w:space="0" w:color="auto"/>
            </w:tcBorders>
          </w:tcPr>
          <w:p w14:paraId="11E33AA2"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19</w:t>
            </w:r>
          </w:p>
        </w:tc>
        <w:tc>
          <w:tcPr>
            <w:tcW w:w="1693" w:type="dxa"/>
            <w:tcBorders>
              <w:bottom w:val="single" w:sz="4" w:space="0" w:color="auto"/>
            </w:tcBorders>
          </w:tcPr>
          <w:p w14:paraId="11E33AA3"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A8" w14:textId="77777777" w:rsidTr="00686ECC">
        <w:tc>
          <w:tcPr>
            <w:tcW w:w="4940" w:type="dxa"/>
          </w:tcPr>
          <w:p w14:paraId="11E33AA5"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 xml:space="preserve">MAU (makeup air): </w:t>
            </w:r>
            <w:r w:rsidRPr="00EB23E5">
              <w:rPr>
                <w:rFonts w:eastAsia="ヒラギノ角ゴ Pro W3"/>
                <w:color w:val="000000"/>
                <w:sz w:val="20"/>
              </w:rPr>
              <w:br/>
              <w:t>Support, morgue, truck dock/control rooms (3 total)</w:t>
            </w:r>
          </w:p>
        </w:tc>
        <w:tc>
          <w:tcPr>
            <w:tcW w:w="1530" w:type="dxa"/>
            <w:tcBorders>
              <w:bottom w:val="single" w:sz="4" w:space="0" w:color="auto"/>
            </w:tcBorders>
          </w:tcPr>
          <w:p w14:paraId="11E33AA6"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15</w:t>
            </w:r>
          </w:p>
        </w:tc>
        <w:tc>
          <w:tcPr>
            <w:tcW w:w="1693" w:type="dxa"/>
            <w:tcBorders>
              <w:bottom w:val="single" w:sz="4" w:space="0" w:color="auto"/>
            </w:tcBorders>
          </w:tcPr>
          <w:p w14:paraId="11E33AA7"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AC" w14:textId="77777777" w:rsidTr="00686ECC">
        <w:tc>
          <w:tcPr>
            <w:tcW w:w="4940" w:type="dxa"/>
          </w:tcPr>
          <w:p w14:paraId="11E33AA9"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MAU Desiccant</w:t>
            </w:r>
          </w:p>
        </w:tc>
        <w:tc>
          <w:tcPr>
            <w:tcW w:w="1530" w:type="dxa"/>
            <w:tcBorders>
              <w:bottom w:val="single" w:sz="4" w:space="0" w:color="auto"/>
            </w:tcBorders>
          </w:tcPr>
          <w:p w14:paraId="11E33AAA"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12</w:t>
            </w:r>
          </w:p>
        </w:tc>
        <w:tc>
          <w:tcPr>
            <w:tcW w:w="1693" w:type="dxa"/>
            <w:tcBorders>
              <w:bottom w:val="single" w:sz="4" w:space="0" w:color="auto"/>
            </w:tcBorders>
          </w:tcPr>
          <w:p w14:paraId="11E33AAB"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B0" w14:textId="77777777" w:rsidTr="00686ECC">
        <w:tc>
          <w:tcPr>
            <w:tcW w:w="4940" w:type="dxa"/>
          </w:tcPr>
          <w:p w14:paraId="11E33AAD"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Desiccant (Target Hall)</w:t>
            </w:r>
          </w:p>
        </w:tc>
        <w:tc>
          <w:tcPr>
            <w:tcW w:w="1530" w:type="dxa"/>
            <w:tcBorders>
              <w:bottom w:val="single" w:sz="4" w:space="0" w:color="auto"/>
            </w:tcBorders>
          </w:tcPr>
          <w:p w14:paraId="11E33AAE"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203</w:t>
            </w:r>
          </w:p>
        </w:tc>
        <w:tc>
          <w:tcPr>
            <w:tcW w:w="1693" w:type="dxa"/>
            <w:tcBorders>
              <w:bottom w:val="single" w:sz="4" w:space="0" w:color="auto"/>
            </w:tcBorders>
          </w:tcPr>
          <w:p w14:paraId="11E33AAF"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B4" w14:textId="77777777" w:rsidTr="00686ECC">
        <w:tc>
          <w:tcPr>
            <w:tcW w:w="4940" w:type="dxa"/>
          </w:tcPr>
          <w:p w14:paraId="11E33AB1"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Desiccant (other)</w:t>
            </w:r>
          </w:p>
        </w:tc>
        <w:tc>
          <w:tcPr>
            <w:tcW w:w="1530" w:type="dxa"/>
            <w:tcBorders>
              <w:bottom w:val="single" w:sz="4" w:space="0" w:color="auto"/>
            </w:tcBorders>
          </w:tcPr>
          <w:p w14:paraId="11E33AB2"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24</w:t>
            </w:r>
          </w:p>
        </w:tc>
        <w:tc>
          <w:tcPr>
            <w:tcW w:w="1693" w:type="dxa"/>
            <w:tcBorders>
              <w:bottom w:val="single" w:sz="4" w:space="0" w:color="auto"/>
            </w:tcBorders>
          </w:tcPr>
          <w:p w14:paraId="11E33AB3"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B8" w14:textId="77777777" w:rsidTr="00686ECC">
        <w:tc>
          <w:tcPr>
            <w:tcW w:w="4940" w:type="dxa"/>
          </w:tcPr>
          <w:p w14:paraId="11E33AB5"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RCU: Utility Room, Power Supply Room (2 total)</w:t>
            </w:r>
          </w:p>
        </w:tc>
        <w:tc>
          <w:tcPr>
            <w:tcW w:w="1530" w:type="dxa"/>
            <w:tcBorders>
              <w:bottom w:val="single" w:sz="4" w:space="0" w:color="auto"/>
            </w:tcBorders>
          </w:tcPr>
          <w:p w14:paraId="11E33AB6"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16</w:t>
            </w:r>
          </w:p>
        </w:tc>
        <w:tc>
          <w:tcPr>
            <w:tcW w:w="1693" w:type="dxa"/>
            <w:tcBorders>
              <w:bottom w:val="single" w:sz="4" w:space="0" w:color="auto"/>
            </w:tcBorders>
          </w:tcPr>
          <w:p w14:paraId="11E33AB7"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BC" w14:textId="77777777" w:rsidTr="00686ECC">
        <w:tc>
          <w:tcPr>
            <w:tcW w:w="4940" w:type="dxa"/>
          </w:tcPr>
          <w:p w14:paraId="11E33AB9"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AHU: service, MEP, Target Hall (3 total)</w:t>
            </w:r>
          </w:p>
        </w:tc>
        <w:tc>
          <w:tcPr>
            <w:tcW w:w="1530" w:type="dxa"/>
            <w:tcBorders>
              <w:bottom w:val="single" w:sz="4" w:space="0" w:color="auto"/>
            </w:tcBorders>
          </w:tcPr>
          <w:p w14:paraId="11E33ABA"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43</w:t>
            </w:r>
          </w:p>
        </w:tc>
        <w:tc>
          <w:tcPr>
            <w:tcW w:w="1693" w:type="dxa"/>
            <w:tcBorders>
              <w:bottom w:val="single" w:sz="4" w:space="0" w:color="auto"/>
            </w:tcBorders>
          </w:tcPr>
          <w:p w14:paraId="11E33ABB"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C0" w14:textId="77777777" w:rsidTr="00686ECC">
        <w:tc>
          <w:tcPr>
            <w:tcW w:w="4940" w:type="dxa"/>
          </w:tcPr>
          <w:p w14:paraId="11E33ABD"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Dehumidifier</w:t>
            </w:r>
          </w:p>
        </w:tc>
        <w:tc>
          <w:tcPr>
            <w:tcW w:w="1530" w:type="dxa"/>
            <w:tcBorders>
              <w:bottom w:val="single" w:sz="4" w:space="0" w:color="auto"/>
            </w:tcBorders>
          </w:tcPr>
          <w:p w14:paraId="11E33ABE"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5</w:t>
            </w:r>
          </w:p>
        </w:tc>
        <w:tc>
          <w:tcPr>
            <w:tcW w:w="1693" w:type="dxa"/>
            <w:tcBorders>
              <w:bottom w:val="single" w:sz="4" w:space="0" w:color="auto"/>
            </w:tcBorders>
          </w:tcPr>
          <w:p w14:paraId="11E33ABF"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C4" w14:textId="77777777" w:rsidTr="00686ECC">
        <w:tc>
          <w:tcPr>
            <w:tcW w:w="4940" w:type="dxa"/>
          </w:tcPr>
          <w:p w14:paraId="11E33AC1"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Exhaust fans:</w:t>
            </w:r>
            <w:r w:rsidRPr="00EB23E5">
              <w:rPr>
                <w:rFonts w:eastAsia="ヒラギノ角ゴ Pro W3"/>
                <w:color w:val="000000"/>
                <w:sz w:val="20"/>
              </w:rPr>
              <w:br/>
              <w:t>morgue, truck dock, Target Hall, Target Chase (4 total)</w:t>
            </w:r>
          </w:p>
        </w:tc>
        <w:tc>
          <w:tcPr>
            <w:tcW w:w="1530" w:type="dxa"/>
            <w:tcBorders>
              <w:bottom w:val="single" w:sz="4" w:space="0" w:color="auto"/>
            </w:tcBorders>
          </w:tcPr>
          <w:p w14:paraId="11E33AC2"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22</w:t>
            </w:r>
          </w:p>
        </w:tc>
        <w:tc>
          <w:tcPr>
            <w:tcW w:w="1693" w:type="dxa"/>
            <w:tcBorders>
              <w:bottom w:val="single" w:sz="4" w:space="0" w:color="auto"/>
            </w:tcBorders>
          </w:tcPr>
          <w:p w14:paraId="11E33AC3" w14:textId="77777777" w:rsidR="009E785D" w:rsidRPr="00EB23E5"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C8" w14:textId="77777777" w:rsidTr="00686ECC">
        <w:tc>
          <w:tcPr>
            <w:tcW w:w="4940" w:type="dxa"/>
          </w:tcPr>
          <w:p w14:paraId="11E33AC5"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Lighting &amp; Receptacle &amp; Experimental</w:t>
            </w:r>
          </w:p>
        </w:tc>
        <w:tc>
          <w:tcPr>
            <w:tcW w:w="1530" w:type="dxa"/>
            <w:tcBorders>
              <w:bottom w:val="single" w:sz="4" w:space="0" w:color="auto"/>
            </w:tcBorders>
          </w:tcPr>
          <w:p w14:paraId="11E33AC6"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233</w:t>
            </w:r>
          </w:p>
        </w:tc>
        <w:tc>
          <w:tcPr>
            <w:tcW w:w="1693" w:type="dxa"/>
            <w:tcBorders>
              <w:bottom w:val="single" w:sz="4" w:space="0" w:color="auto"/>
            </w:tcBorders>
          </w:tcPr>
          <w:p w14:paraId="11E33AC7"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58</w:t>
            </w:r>
          </w:p>
        </w:tc>
      </w:tr>
      <w:tr w:rsidR="009E785D" w:rsidRPr="009E785D" w14:paraId="11E33ACC" w14:textId="77777777" w:rsidTr="00686ECC">
        <w:tc>
          <w:tcPr>
            <w:tcW w:w="4940" w:type="dxa"/>
          </w:tcPr>
          <w:p w14:paraId="11E33AC9" w14:textId="77777777" w:rsidR="009E785D" w:rsidRPr="00EB23E5" w:rsidRDefault="009E785D" w:rsidP="009E785D">
            <w:pPr>
              <w:overflowPunct/>
              <w:autoSpaceDE/>
              <w:autoSpaceDN/>
              <w:adjustRightInd/>
              <w:textAlignment w:val="auto"/>
              <w:rPr>
                <w:rFonts w:eastAsia="ヒラギノ角ゴ Pro W3"/>
                <w:color w:val="000000"/>
                <w:sz w:val="20"/>
              </w:rPr>
            </w:pPr>
            <w:r w:rsidRPr="00EB23E5">
              <w:rPr>
                <w:rFonts w:eastAsia="ヒラギノ角ゴ Pro W3"/>
                <w:color w:val="000000"/>
                <w:sz w:val="20"/>
              </w:rPr>
              <w:t>50 ton bridge crane -Target Hall, morgue/laydown (2 total)</w:t>
            </w:r>
          </w:p>
        </w:tc>
        <w:tc>
          <w:tcPr>
            <w:tcW w:w="1530" w:type="dxa"/>
            <w:tcBorders>
              <w:bottom w:val="single" w:sz="4" w:space="0" w:color="auto"/>
            </w:tcBorders>
          </w:tcPr>
          <w:p w14:paraId="11E33ACA"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98</w:t>
            </w:r>
          </w:p>
        </w:tc>
        <w:tc>
          <w:tcPr>
            <w:tcW w:w="1693" w:type="dxa"/>
            <w:tcBorders>
              <w:bottom w:val="single" w:sz="4" w:space="0" w:color="auto"/>
            </w:tcBorders>
          </w:tcPr>
          <w:p w14:paraId="11E33ACB" w14:textId="77777777" w:rsidR="009E785D" w:rsidRPr="00EB23E5" w:rsidRDefault="009E785D" w:rsidP="009E785D">
            <w:pPr>
              <w:overflowPunct/>
              <w:autoSpaceDE/>
              <w:autoSpaceDN/>
              <w:adjustRightInd/>
              <w:jc w:val="center"/>
              <w:textAlignment w:val="auto"/>
              <w:rPr>
                <w:rFonts w:eastAsia="ヒラギノ角ゴ Pro W3"/>
                <w:color w:val="000000"/>
                <w:sz w:val="20"/>
              </w:rPr>
            </w:pPr>
            <w:r w:rsidRPr="00EB23E5">
              <w:rPr>
                <w:rFonts w:eastAsia="ヒラギノ角ゴ Pro W3"/>
                <w:color w:val="000000"/>
                <w:sz w:val="20"/>
              </w:rPr>
              <w:t>98</w:t>
            </w:r>
          </w:p>
        </w:tc>
      </w:tr>
      <w:tr w:rsidR="009E785D" w:rsidRPr="009E785D" w14:paraId="11E33AD0" w14:textId="77777777" w:rsidTr="00686ECC">
        <w:tc>
          <w:tcPr>
            <w:tcW w:w="4940" w:type="dxa"/>
            <w:vAlign w:val="bottom"/>
          </w:tcPr>
          <w:p w14:paraId="11E33ACD" w14:textId="77777777" w:rsidR="009E785D" w:rsidRPr="00EB23E5" w:rsidRDefault="009E785D" w:rsidP="009E785D">
            <w:pPr>
              <w:overflowPunct/>
              <w:autoSpaceDE/>
              <w:autoSpaceDN/>
              <w:adjustRightInd/>
              <w:jc w:val="right"/>
              <w:textAlignment w:val="auto"/>
              <w:rPr>
                <w:rFonts w:eastAsia="ヒラギノ角ゴ Pro W3"/>
                <w:b/>
                <w:color w:val="000000"/>
                <w:sz w:val="20"/>
              </w:rPr>
            </w:pPr>
            <w:r w:rsidRPr="00EB23E5">
              <w:rPr>
                <w:rFonts w:eastAsia="ヒラギノ角ゴ Pro W3"/>
                <w:b/>
                <w:color w:val="000000"/>
                <w:sz w:val="20"/>
              </w:rPr>
              <w:t>Total Connected Load</w:t>
            </w:r>
          </w:p>
        </w:tc>
        <w:tc>
          <w:tcPr>
            <w:tcW w:w="1530" w:type="dxa"/>
            <w:tcBorders>
              <w:top w:val="double" w:sz="4" w:space="0" w:color="auto"/>
            </w:tcBorders>
          </w:tcPr>
          <w:p w14:paraId="11E33ACE" w14:textId="77777777" w:rsidR="009E785D" w:rsidRPr="00EB23E5" w:rsidRDefault="009E785D" w:rsidP="009E785D">
            <w:pPr>
              <w:overflowPunct/>
              <w:autoSpaceDE/>
              <w:autoSpaceDN/>
              <w:adjustRightInd/>
              <w:jc w:val="center"/>
              <w:textAlignment w:val="auto"/>
              <w:rPr>
                <w:rFonts w:eastAsia="ヒラギノ角ゴ Pro W3"/>
                <w:b/>
                <w:color w:val="000000"/>
                <w:sz w:val="20"/>
              </w:rPr>
            </w:pPr>
            <w:r w:rsidRPr="00EB23E5">
              <w:rPr>
                <w:rFonts w:eastAsia="ヒラギノ角ゴ Pro W3"/>
                <w:b/>
                <w:color w:val="000000"/>
                <w:sz w:val="20"/>
              </w:rPr>
              <w:t>1889</w:t>
            </w:r>
          </w:p>
        </w:tc>
        <w:tc>
          <w:tcPr>
            <w:tcW w:w="1693" w:type="dxa"/>
            <w:tcBorders>
              <w:top w:val="double" w:sz="4" w:space="0" w:color="auto"/>
            </w:tcBorders>
          </w:tcPr>
          <w:p w14:paraId="11E33ACF" w14:textId="77777777" w:rsidR="009E785D" w:rsidRPr="00EB23E5" w:rsidRDefault="009E785D" w:rsidP="009E785D">
            <w:pPr>
              <w:overflowPunct/>
              <w:autoSpaceDE/>
              <w:autoSpaceDN/>
              <w:adjustRightInd/>
              <w:jc w:val="center"/>
              <w:textAlignment w:val="auto"/>
              <w:rPr>
                <w:rFonts w:eastAsia="ヒラギノ角ゴ Pro W3"/>
                <w:b/>
                <w:color w:val="000000"/>
                <w:sz w:val="20"/>
              </w:rPr>
            </w:pPr>
            <w:r w:rsidRPr="00EB23E5">
              <w:rPr>
                <w:rFonts w:eastAsia="ヒラギノ角ゴ Pro W3"/>
                <w:b/>
                <w:color w:val="000000"/>
                <w:sz w:val="20"/>
              </w:rPr>
              <w:t>159</w:t>
            </w:r>
          </w:p>
        </w:tc>
      </w:tr>
    </w:tbl>
    <w:p w14:paraId="11E33AD1" w14:textId="77777777" w:rsidR="009E785D" w:rsidRPr="009E785D" w:rsidRDefault="009E785D" w:rsidP="00686ECC">
      <w:pPr>
        <w:pStyle w:val="Heading3"/>
      </w:pPr>
      <w:bookmarkStart w:id="304" w:name="_Toc418491905"/>
      <w:bookmarkStart w:id="305" w:name="_Toc419045983"/>
      <w:bookmarkStart w:id="306" w:name="_Toc419046217"/>
      <w:r w:rsidRPr="009E785D">
        <w:t>Plumbing</w:t>
      </w:r>
      <w:bookmarkEnd w:id="304"/>
      <w:bookmarkEnd w:id="305"/>
      <w:bookmarkEnd w:id="306"/>
    </w:p>
    <w:p w14:paraId="11E33AD2" w14:textId="77777777" w:rsidR="009E785D" w:rsidRPr="009E785D" w:rsidRDefault="009E785D" w:rsidP="007547DD">
      <w:pPr>
        <w:pStyle w:val="Bodytextstyle"/>
      </w:pPr>
      <w:r w:rsidRPr="009E785D">
        <w:t>Fire protection systems and plumbing systems, including a restroom, are included. The wet pipe sprinkler system for this complex is served from the sitewide ICW network that is extended to the building from the existing system. Target Pile and Decay Pipe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11E33AD3" w14:textId="77777777" w:rsidR="009E785D" w:rsidRPr="009E785D" w:rsidRDefault="009E785D" w:rsidP="007547DD">
      <w:pPr>
        <w:pStyle w:val="Bodytextstyle"/>
      </w:pPr>
      <w:r w:rsidRPr="009E785D">
        <w:t xml:space="preserve">Ground water monitoring ports are located just outside and downstream of the Target Hall to allow monitoring of any accumulating ground water beneath the Target Hall and the detection and sampling of any water penetrating the outer geomembrane barrier and into the geosynthetic water barrier system drainage layer.  These ports will allow the future installation of pumps if a significant amount of water accumulates. </w:t>
      </w:r>
    </w:p>
    <w:p w14:paraId="11E33AD4" w14:textId="77777777" w:rsidR="009E785D" w:rsidRPr="009E785D" w:rsidRDefault="009E785D" w:rsidP="00686ECC">
      <w:pPr>
        <w:pStyle w:val="Heading3"/>
      </w:pPr>
      <w:bookmarkStart w:id="307" w:name="_Toc418491906"/>
      <w:bookmarkStart w:id="308" w:name="_Toc419045984"/>
      <w:bookmarkStart w:id="309" w:name="_Toc419046218"/>
      <w:r w:rsidRPr="009E785D">
        <w:t>Fire Protection/Life Safety Systems</w:t>
      </w:r>
      <w:bookmarkEnd w:id="307"/>
      <w:bookmarkEnd w:id="308"/>
      <w:bookmarkEnd w:id="309"/>
    </w:p>
    <w:p w14:paraId="11E33AD5" w14:textId="77777777"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w:t>
      </w:r>
      <w:r w:rsidRPr="009E785D">
        <w:lastRenderedPageBreak/>
        <w:t xml:space="preserve">corridors to the exterior and surface to a safe gathering location. See </w:t>
      </w:r>
      <w:r w:rsidRPr="00E308F3">
        <w:rPr>
          <w:b/>
          <w:highlight w:val="lightGray"/>
        </w:rPr>
        <w:t xml:space="preserve">Section </w:t>
      </w:r>
      <w:r w:rsidRPr="00E308F3">
        <w:rPr>
          <w:b/>
          <w:highlight w:val="lightGray"/>
        </w:rPr>
        <w:fldChar w:fldCharType="begin"/>
      </w:r>
      <w:r w:rsidRPr="00E308F3">
        <w:rPr>
          <w:b/>
          <w:highlight w:val="lightGray"/>
        </w:rPr>
        <w:instrText xml:space="preserve"> REF _Ref314472556 \r \h </w:instrText>
      </w:r>
      <w:r w:rsidR="009408EF" w:rsidRPr="00E308F3">
        <w:rPr>
          <w:b/>
          <w:highlight w:val="lightGray"/>
        </w:rPr>
        <w:instrText xml:space="preserve"> \* MERGEFORMAT </w:instrText>
      </w:r>
      <w:r w:rsidRPr="00E308F3">
        <w:rPr>
          <w:b/>
          <w:highlight w:val="lightGray"/>
        </w:rPr>
      </w:r>
      <w:r w:rsidRPr="00E308F3">
        <w:rPr>
          <w:b/>
          <w:highlight w:val="lightGray"/>
        </w:rPr>
        <w:fldChar w:fldCharType="separate"/>
      </w:r>
      <w:r w:rsidRPr="00E308F3">
        <w:rPr>
          <w:b/>
          <w:highlight w:val="lightGray"/>
        </w:rPr>
        <w:t>3.1.4</w:t>
      </w:r>
      <w:r w:rsidRPr="00E308F3">
        <w:rPr>
          <w:b/>
          <w:highlight w:val="lightGray"/>
        </w:rPr>
        <w:fldChar w:fldCharType="end"/>
      </w:r>
      <w:r w:rsidRPr="009E785D">
        <w:t xml:space="preserve"> of this volume for a general overview of fire protection and fire life/safety requirements. </w:t>
      </w:r>
    </w:p>
    <w:p w14:paraId="11E33AD6" w14:textId="77777777" w:rsidR="009E785D" w:rsidRPr="009E785D" w:rsidRDefault="009E785D" w:rsidP="007547DD">
      <w:pPr>
        <w:pStyle w:val="Bodytextstyle"/>
      </w:pPr>
      <w:r w:rsidRPr="009E785D">
        <w:t>Conventional Facilities is responsible for the design, cost/scheduling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1E33AD7" w14:textId="7589028E" w:rsidR="009E785D" w:rsidRPr="009E785D" w:rsidRDefault="009E785D" w:rsidP="007547DD">
      <w:pPr>
        <w:pStyle w:val="Bodytextstyle"/>
      </w:pPr>
      <w:r w:rsidRPr="009E785D">
        <w:t xml:space="preserve">The three-level Target Complex has several egress routes which are shown in </w:t>
      </w:r>
      <w:r w:rsidRPr="003E7C32">
        <w:rPr>
          <w:highlight w:val="lightGray"/>
        </w:rPr>
        <w:fldChar w:fldCharType="begin"/>
      </w:r>
      <w:r w:rsidRPr="003E7C32">
        <w:rPr>
          <w:highlight w:val="lightGray"/>
        </w:rPr>
        <w:instrText xml:space="preserve"> REF _Ref417648124 \h </w:instrText>
      </w:r>
      <w:r w:rsidR="009408EF" w:rsidRPr="003E7C32">
        <w:rPr>
          <w:highlight w:val="lightGray"/>
        </w:rPr>
        <w:instrText xml:space="preserve"> \* MERGEFORMAT </w:instrText>
      </w:r>
      <w:r w:rsidRPr="003E7C32">
        <w:rPr>
          <w:highlight w:val="lightGray"/>
        </w:rPr>
      </w:r>
      <w:r w:rsidRPr="003E7C32">
        <w:rPr>
          <w:highlight w:val="lightGray"/>
        </w:rPr>
        <w:fldChar w:fldCharType="end"/>
      </w:r>
      <w:r w:rsidR="003E7C32" w:rsidRPr="003E7C32">
        <w:rPr>
          <w:highlight w:val="lightGray"/>
        </w:rPr>
        <w:fldChar w:fldCharType="begin"/>
      </w:r>
      <w:r w:rsidR="003E7C32" w:rsidRPr="003E7C32">
        <w:rPr>
          <w:highlight w:val="lightGray"/>
        </w:rPr>
        <w:instrText xml:space="preserve"> REF _Ref419039204 \h  \* MERGEFORMAT </w:instrText>
      </w:r>
      <w:r w:rsidR="003E7C32" w:rsidRPr="003E7C32">
        <w:rPr>
          <w:highlight w:val="lightGray"/>
        </w:rPr>
      </w:r>
      <w:r w:rsidR="003E7C32" w:rsidRPr="003E7C32">
        <w:rPr>
          <w:highlight w:val="lightGray"/>
        </w:rPr>
        <w:fldChar w:fldCharType="separate"/>
      </w:r>
      <w:r w:rsidR="003E7C32" w:rsidRPr="003E7C32">
        <w:rPr>
          <w:highlight w:val="lightGray"/>
        </w:rPr>
        <w:t>Figure 4</w:t>
      </w:r>
      <w:r w:rsidR="003E7C32" w:rsidRPr="003E7C32">
        <w:rPr>
          <w:highlight w:val="lightGray"/>
        </w:rPr>
        <w:noBreakHyphen/>
        <w:t>11</w:t>
      </w:r>
      <w:r w:rsidR="003E7C32" w:rsidRPr="003E7C32">
        <w:rPr>
          <w:highlight w:val="lightGray"/>
        </w:rPr>
        <w:fldChar w:fldCharType="end"/>
      </w:r>
      <w:r w:rsidR="00542BF4">
        <w:t xml:space="preserve">, </w:t>
      </w:r>
      <w:r w:rsidR="00542BF4">
        <w:rPr>
          <w:highlight w:val="lightGray"/>
        </w:rPr>
        <w:fldChar w:fldCharType="begin"/>
      </w:r>
      <w:r w:rsidR="00542BF4">
        <w:instrText xml:space="preserve"> REF _Ref419039150 \h </w:instrText>
      </w:r>
      <w:r w:rsidR="00542BF4">
        <w:rPr>
          <w:highlight w:val="lightGray"/>
        </w:rPr>
      </w:r>
      <w:r w:rsidR="00EB5EAC">
        <w:rPr>
          <w:highlight w:val="lightGray"/>
        </w:rPr>
        <w:instrText xml:space="preserve"> \* MERGEFORMAT </w:instrText>
      </w:r>
      <w:r w:rsidR="00542BF4">
        <w:rPr>
          <w:highlight w:val="lightGray"/>
        </w:rPr>
        <w:fldChar w:fldCharType="separate"/>
      </w:r>
      <w:r w:rsidR="00542BF4" w:rsidRPr="00EB5EAC">
        <w:rPr>
          <w:b/>
          <w:highlight w:val="lightGray"/>
        </w:rPr>
        <w:t>Figure 4</w:t>
      </w:r>
      <w:r w:rsidR="00542BF4" w:rsidRPr="00EB5EAC">
        <w:rPr>
          <w:b/>
          <w:highlight w:val="lightGray"/>
        </w:rPr>
        <w:noBreakHyphen/>
        <w:t>1</w:t>
      </w:r>
      <w:r w:rsidR="00542BF4">
        <w:t>2</w:t>
      </w:r>
      <w:r w:rsidR="00542BF4">
        <w:rPr>
          <w:highlight w:val="lightGray"/>
        </w:rPr>
        <w:fldChar w:fldCharType="end"/>
      </w:r>
      <w:r w:rsidR="00542BF4">
        <w:rPr>
          <w:b/>
        </w:rPr>
        <w:t xml:space="preserve">, </w:t>
      </w:r>
      <w:r w:rsidR="00542BF4" w:rsidRPr="00F40075">
        <w:t>and</w:t>
      </w:r>
      <w:r w:rsidR="00542BF4" w:rsidRPr="00EB5EAC">
        <w:t xml:space="preserve"> </w:t>
      </w:r>
      <w:r w:rsidR="00542BF4" w:rsidRPr="00EB5EAC">
        <w:rPr>
          <w:highlight w:val="lightGray"/>
        </w:rPr>
        <w:fldChar w:fldCharType="begin"/>
      </w:r>
      <w:r w:rsidR="00542BF4" w:rsidRPr="00EB5EAC">
        <w:rPr>
          <w:highlight w:val="lightGray"/>
        </w:rPr>
        <w:instrText xml:space="preserve"> REF _Ref419286662 \h </w:instrText>
      </w:r>
      <w:r w:rsidR="00542BF4" w:rsidRPr="00EB5EAC">
        <w:rPr>
          <w:highlight w:val="lightGray"/>
        </w:rPr>
      </w:r>
      <w:r w:rsidR="00EB5EAC" w:rsidRPr="00EB5EAC">
        <w:rPr>
          <w:highlight w:val="lightGray"/>
        </w:rPr>
        <w:instrText xml:space="preserve"> \* MERGEFORMAT </w:instrText>
      </w:r>
      <w:r w:rsidR="00542BF4" w:rsidRPr="00EB5EAC">
        <w:rPr>
          <w:highlight w:val="lightGray"/>
        </w:rPr>
        <w:fldChar w:fldCharType="separate"/>
      </w:r>
      <w:r w:rsidR="00542BF4" w:rsidRPr="00EB5EAC">
        <w:rPr>
          <w:highlight w:val="lightGray"/>
        </w:rPr>
        <w:t>Figure 4</w:t>
      </w:r>
      <w:r w:rsidR="00542BF4" w:rsidRPr="00EB5EAC">
        <w:rPr>
          <w:highlight w:val="lightGray"/>
        </w:rPr>
        <w:noBreakHyphen/>
        <w:t>13</w:t>
      </w:r>
      <w:r w:rsidR="00542BF4" w:rsidRPr="00EB5EAC">
        <w:rPr>
          <w:highlight w:val="lightGray"/>
        </w:rPr>
        <w:fldChar w:fldCharType="end"/>
      </w:r>
      <w:r w:rsidR="00542BF4">
        <w:rPr>
          <w:b/>
        </w:rPr>
        <w:t>.</w:t>
      </w:r>
    </w:p>
    <w:p w14:paraId="11E33AD8"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55" wp14:editId="11E33C56">
            <wp:extent cx="5935980" cy="7033260"/>
            <wp:effectExtent l="19050" t="19050" r="26670" b="15240"/>
            <wp:docPr id="2141" name="Picture 2141" descr="M:\Active Projects\6\14\4\2 - Conceptual Design\CD-1_Refresh\Figure 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4-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7033260"/>
                    </a:xfrm>
                    <a:prstGeom prst="rect">
                      <a:avLst/>
                    </a:prstGeom>
                    <a:noFill/>
                    <a:ln>
                      <a:solidFill>
                        <a:schemeClr val="tx1"/>
                      </a:solidFill>
                    </a:ln>
                  </pic:spPr>
                </pic:pic>
              </a:graphicData>
            </a:graphic>
          </wp:inline>
        </w:drawing>
      </w:r>
    </w:p>
    <w:p w14:paraId="11E33AD9" w14:textId="5DA810EE" w:rsidR="009E785D" w:rsidRPr="009E785D" w:rsidRDefault="007760D8" w:rsidP="007760D8">
      <w:pPr>
        <w:pStyle w:val="Caption"/>
        <w:rPr>
          <w:rFonts w:ascii="Times New Roman" w:eastAsia="Cambria" w:hAnsi="Times New Roman"/>
          <w:bCs/>
        </w:rPr>
      </w:pPr>
      <w:bookmarkStart w:id="310" w:name="_Ref419039204"/>
      <w:bookmarkStart w:id="311" w:name="_Ref312082119"/>
      <w:bookmarkStart w:id="312" w:name="_Toc417648950"/>
      <w:bookmarkStart w:id="313" w:name="_Toc419046656"/>
      <w:r>
        <w:t xml:space="preserve">Figure </w:t>
      </w:r>
      <w:fldSimple w:instr=" STYLEREF 1 \s ">
        <w:r w:rsidR="00FB0247">
          <w:rPr>
            <w:noProof/>
          </w:rPr>
          <w:t>4</w:t>
        </w:r>
      </w:fldSimple>
      <w:r w:rsidR="00FB0247">
        <w:noBreakHyphen/>
      </w:r>
      <w:fldSimple w:instr=" SEQ Figure \* ARABIC \s 1 ">
        <w:r w:rsidR="00FB0247">
          <w:rPr>
            <w:noProof/>
          </w:rPr>
          <w:t>11</w:t>
        </w:r>
      </w:fldSimple>
      <w:bookmarkEnd w:id="310"/>
      <w:r>
        <w:t xml:space="preserve">: </w:t>
      </w:r>
      <w:r w:rsidR="00310D05" w:rsidRPr="003E7C32">
        <w:rPr>
          <w:rFonts w:eastAsia="Cambria"/>
          <w:bCs/>
        </w:rPr>
        <w:t xml:space="preserve">Target Complex: </w:t>
      </w:r>
      <w:r w:rsidR="009E785D" w:rsidRPr="003E7C32">
        <w:rPr>
          <w:rFonts w:eastAsia="Cambria"/>
          <w:bCs/>
        </w:rPr>
        <w:t>Main Level, Egress Routing</w:t>
      </w:r>
      <w:bookmarkEnd w:id="311"/>
      <w:bookmarkEnd w:id="312"/>
      <w:bookmarkEnd w:id="313"/>
    </w:p>
    <w:p w14:paraId="11E33ADA"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57" wp14:editId="11E33C58">
            <wp:extent cx="5935980" cy="7147560"/>
            <wp:effectExtent l="19050" t="19050" r="26670" b="15240"/>
            <wp:docPr id="2142" name="Picture 2142" descr="M:\Active Projects\6\14\4\2 - Conceptual Design\CD-1_Refresh\Figure 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4-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7147560"/>
                    </a:xfrm>
                    <a:prstGeom prst="rect">
                      <a:avLst/>
                    </a:prstGeom>
                    <a:noFill/>
                    <a:ln>
                      <a:solidFill>
                        <a:schemeClr val="tx1"/>
                      </a:solidFill>
                    </a:ln>
                  </pic:spPr>
                </pic:pic>
              </a:graphicData>
            </a:graphic>
          </wp:inline>
        </w:drawing>
      </w:r>
    </w:p>
    <w:p w14:paraId="11E33ADB" w14:textId="2EF66D92" w:rsidR="009E785D" w:rsidRPr="007547DD" w:rsidRDefault="007760D8" w:rsidP="007760D8">
      <w:pPr>
        <w:pStyle w:val="Caption"/>
        <w:rPr>
          <w:rFonts w:eastAsia="Cambria"/>
          <w:bCs/>
        </w:rPr>
      </w:pPr>
      <w:bookmarkStart w:id="314" w:name="_Ref419039150"/>
      <w:bookmarkStart w:id="315" w:name="_Toc417648951"/>
      <w:bookmarkStart w:id="316" w:name="_Toc419046657"/>
      <w:bookmarkStart w:id="317" w:name="_Ref307407999"/>
      <w:r>
        <w:t xml:space="preserve">Figure </w:t>
      </w:r>
      <w:fldSimple w:instr=" STYLEREF 1 \s ">
        <w:r w:rsidR="00FB0247">
          <w:rPr>
            <w:noProof/>
          </w:rPr>
          <w:t>4</w:t>
        </w:r>
      </w:fldSimple>
      <w:r w:rsidR="00FB0247">
        <w:noBreakHyphen/>
      </w:r>
      <w:fldSimple w:instr=" SEQ Figure \* ARABIC \s 1 ">
        <w:r w:rsidR="00FB0247">
          <w:rPr>
            <w:noProof/>
          </w:rPr>
          <w:t>12</w:t>
        </w:r>
      </w:fldSimple>
      <w:bookmarkEnd w:id="314"/>
      <w:r>
        <w:t xml:space="preserve">: </w:t>
      </w:r>
      <w:r w:rsidR="00310D05" w:rsidRPr="007547DD">
        <w:rPr>
          <w:rFonts w:eastAsia="Cambria"/>
          <w:bCs/>
        </w:rPr>
        <w:t>Target Complex:</w:t>
      </w:r>
      <w:r w:rsidR="009E785D" w:rsidRPr="007547DD">
        <w:rPr>
          <w:rFonts w:eastAsia="Cambria"/>
          <w:bCs/>
        </w:rPr>
        <w:t xml:space="preserve"> Lower Level, Egress Routing</w:t>
      </w:r>
      <w:bookmarkEnd w:id="315"/>
      <w:bookmarkEnd w:id="316"/>
      <w:r w:rsidR="009E785D" w:rsidRPr="007547DD">
        <w:rPr>
          <w:rFonts w:eastAsia="Cambria"/>
          <w:bCs/>
        </w:rPr>
        <w:t xml:space="preserve"> </w:t>
      </w:r>
      <w:bookmarkEnd w:id="317"/>
    </w:p>
    <w:p w14:paraId="11E33ADC"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59" wp14:editId="11E33C5A">
            <wp:extent cx="5943600" cy="6774180"/>
            <wp:effectExtent l="19050" t="19050" r="19050" b="26670"/>
            <wp:docPr id="2143" name="Picture 2143" descr="M:\Active Projects\6\14\4\2 - Conceptual Design\CD-1_Refresh\Figure 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igure 4-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774180"/>
                    </a:xfrm>
                    <a:prstGeom prst="rect">
                      <a:avLst/>
                    </a:prstGeom>
                    <a:noFill/>
                    <a:ln>
                      <a:solidFill>
                        <a:schemeClr val="tx1"/>
                      </a:solidFill>
                    </a:ln>
                  </pic:spPr>
                </pic:pic>
              </a:graphicData>
            </a:graphic>
          </wp:inline>
        </w:drawing>
      </w:r>
    </w:p>
    <w:p w14:paraId="11E33ADD" w14:textId="541BD4A9" w:rsidR="009E785D" w:rsidRPr="007760D8" w:rsidRDefault="007760D8" w:rsidP="007760D8">
      <w:pPr>
        <w:pStyle w:val="Caption"/>
        <w:rPr>
          <w:rFonts w:eastAsia="Cambria"/>
          <w:bCs/>
        </w:rPr>
      </w:pPr>
      <w:bookmarkStart w:id="318" w:name="_Ref419286662"/>
      <w:bookmarkStart w:id="319" w:name="_Toc417648952"/>
      <w:bookmarkStart w:id="320" w:name="_Toc419046658"/>
      <w:r w:rsidRPr="007760D8">
        <w:t xml:space="preserve">Figure </w:t>
      </w:r>
      <w:fldSimple w:instr=" STYLEREF 1 \s ">
        <w:r w:rsidR="00FB0247">
          <w:rPr>
            <w:noProof/>
          </w:rPr>
          <w:t>4</w:t>
        </w:r>
      </w:fldSimple>
      <w:r w:rsidR="00FB0247">
        <w:noBreakHyphen/>
      </w:r>
      <w:fldSimple w:instr=" SEQ Figure \* ARABIC \s 1 ">
        <w:r w:rsidR="00FB0247">
          <w:rPr>
            <w:noProof/>
          </w:rPr>
          <w:t>13</w:t>
        </w:r>
      </w:fldSimple>
      <w:bookmarkEnd w:id="318"/>
      <w:r w:rsidRPr="007760D8">
        <w:t xml:space="preserve">: </w:t>
      </w:r>
      <w:r w:rsidR="00310D05" w:rsidRPr="007760D8">
        <w:rPr>
          <w:rFonts w:eastAsia="Cambria"/>
          <w:bCs/>
        </w:rPr>
        <w:t xml:space="preserve">Target Complex: </w:t>
      </w:r>
      <w:r w:rsidR="009E785D" w:rsidRPr="007760D8">
        <w:rPr>
          <w:rFonts w:eastAsia="Cambria"/>
          <w:bCs/>
        </w:rPr>
        <w:t>Upper level, Egress Routing</w:t>
      </w:r>
      <w:bookmarkEnd w:id="319"/>
      <w:bookmarkEnd w:id="320"/>
    </w:p>
    <w:p w14:paraId="11E33ADE" w14:textId="77777777" w:rsidR="009E785D" w:rsidRPr="009E785D" w:rsidRDefault="009E785D" w:rsidP="00686ECC">
      <w:pPr>
        <w:pStyle w:val="Heading2"/>
        <w:rPr>
          <w:rFonts w:eastAsiaTheme="majorEastAsia"/>
        </w:rPr>
      </w:pPr>
      <w:bookmarkStart w:id="321" w:name="_Toc418491907"/>
      <w:bookmarkStart w:id="322" w:name="_Toc419045985"/>
      <w:bookmarkStart w:id="323" w:name="_Toc419046219"/>
      <w:r w:rsidRPr="009E785D">
        <w:rPr>
          <w:rFonts w:eastAsiaTheme="majorEastAsia"/>
        </w:rPr>
        <w:t>Absorber Service Building (LBNF-30)</w:t>
      </w:r>
      <w:bookmarkEnd w:id="321"/>
      <w:bookmarkEnd w:id="322"/>
      <w:bookmarkEnd w:id="323"/>
    </w:p>
    <w:p w14:paraId="11E33ADF"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AE0" w14:textId="5680EF8E" w:rsidR="009E785D" w:rsidRPr="009E785D" w:rsidRDefault="00197C44" w:rsidP="00197C44">
      <w:pPr>
        <w:pStyle w:val="Caption"/>
      </w:pPr>
      <w:bookmarkStart w:id="324" w:name="_Toc419046659"/>
      <w:r>
        <w:lastRenderedPageBreak/>
        <w:t xml:space="preserve">Figure </w:t>
      </w:r>
      <w:fldSimple w:instr=" STYLEREF 1 \s ">
        <w:r w:rsidR="00FB0247">
          <w:rPr>
            <w:noProof/>
          </w:rPr>
          <w:t>4</w:t>
        </w:r>
      </w:fldSimple>
      <w:r w:rsidR="00FB0247">
        <w:noBreakHyphen/>
      </w:r>
      <w:fldSimple w:instr=" SEQ Figure \* ARABIC \s 1 ">
        <w:r w:rsidR="00FB0247">
          <w:rPr>
            <w:noProof/>
          </w:rPr>
          <w:t>14</w:t>
        </w:r>
      </w:fldSimple>
      <w:r>
        <w:t xml:space="preserve">: </w:t>
      </w:r>
      <w:r w:rsidR="00BF397D">
        <w:t xml:space="preserve">Absorber Complex </w:t>
      </w:r>
      <w:r w:rsidR="00EB1D75" w:rsidRPr="00EB1D75">
        <w:t>Including the Absorber Service Building (LBNF-30)</w:t>
      </w:r>
      <w:r w:rsidR="009E785D" w:rsidRPr="009E785D">
        <w:rPr>
          <w:noProof/>
        </w:rPr>
        <mc:AlternateContent>
          <mc:Choice Requires="wps">
            <w:drawing>
              <wp:anchor distT="0" distB="0" distL="114300" distR="114300" simplePos="0" relativeHeight="251667456" behindDoc="0" locked="0" layoutInCell="1" allowOverlap="1" wp14:anchorId="11E33C5B" wp14:editId="11E33C5C">
                <wp:simplePos x="0" y="0"/>
                <wp:positionH relativeFrom="column">
                  <wp:posOffset>4808220</wp:posOffset>
                </wp:positionH>
                <wp:positionV relativeFrom="paragraph">
                  <wp:posOffset>2324100</wp:posOffset>
                </wp:positionV>
                <wp:extent cx="548640" cy="220980"/>
                <wp:effectExtent l="0" t="0" r="22860" b="26670"/>
                <wp:wrapNone/>
                <wp:docPr id="45" name="Rectangle 45"/>
                <wp:cNvGraphicFramePr/>
                <a:graphic xmlns:a="http://schemas.openxmlformats.org/drawingml/2006/main">
                  <a:graphicData uri="http://schemas.microsoft.com/office/word/2010/wordprocessingShape">
                    <wps:wsp>
                      <wps:cNvSpPr/>
                      <wps:spPr>
                        <a:xfrm>
                          <a:off x="0" y="0"/>
                          <a:ext cx="548640" cy="2209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1E8F22E" id="Rectangle 45" o:spid="_x0000_s1026" style="position:absolute;margin-left:378.6pt;margin-top:183pt;width:43.2pt;height:17.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" fillcolor="window" strokecolor="window" strokeweight="2pt"/>
            </w:pict>
          </mc:Fallback>
        </mc:AlternateContent>
      </w:r>
      <w:r w:rsidR="009E785D" w:rsidRPr="009E785D">
        <w:rPr>
          <w:noProof/>
        </w:rPr>
        <w:drawing>
          <wp:anchor distT="0" distB="0" distL="114300" distR="114300" simplePos="0" relativeHeight="251663360" behindDoc="0" locked="0" layoutInCell="1" allowOverlap="1" wp14:anchorId="11E33C5D" wp14:editId="11E33C5E">
            <wp:simplePos x="0" y="0"/>
            <wp:positionH relativeFrom="column">
              <wp:posOffset>0</wp:posOffset>
            </wp:positionH>
            <wp:positionV relativeFrom="paragraph">
              <wp:posOffset>0</wp:posOffset>
            </wp:positionV>
            <wp:extent cx="5943600" cy="3886200"/>
            <wp:effectExtent l="19050" t="19050" r="19050" b="19050"/>
            <wp:wrapSquare wrapText="bothSides"/>
            <wp:docPr id="2144" name="Picture 2144"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solidFill>
                        <a:schemeClr val="tx1"/>
                      </a:solidFill>
                    </a:ln>
                  </pic:spPr>
                </pic:pic>
              </a:graphicData>
            </a:graphic>
          </wp:anchor>
        </w:drawing>
      </w:r>
      <w:bookmarkEnd w:id="324"/>
    </w:p>
    <w:p w14:paraId="11E33AE1" w14:textId="77777777" w:rsidR="009E785D" w:rsidRPr="009E785D" w:rsidRDefault="009E785D" w:rsidP="007547DD">
      <w:pPr>
        <w:pStyle w:val="Bodytextstyle"/>
      </w:pPr>
      <w:r w:rsidRPr="009E785D">
        <w:t>The 4,300 sf Absorber Service Building (LBNF-30), shown in</w:t>
      </w:r>
      <w:r w:rsidR="00433C17">
        <w:t xml:space="preserve"> </w:t>
      </w:r>
      <w:r w:rsidR="00433C17" w:rsidRPr="008129C5">
        <w:rPr>
          <w:b/>
        </w:rPr>
        <w:fldChar w:fldCharType="begin"/>
      </w:r>
      <w:r w:rsidR="00433C17" w:rsidRPr="008129C5">
        <w:rPr>
          <w:b/>
        </w:rPr>
        <w:instrText xml:space="preserve"> REF _Ref418527499 \h  \* MERGEFORMAT </w:instrText>
      </w:r>
      <w:r w:rsidR="00433C17" w:rsidRPr="008129C5">
        <w:rPr>
          <w:b/>
        </w:rPr>
      </w:r>
      <w:r w:rsidR="00433C17" w:rsidRPr="008129C5">
        <w:rPr>
          <w:b/>
        </w:rPr>
        <w:fldChar w:fldCharType="separate"/>
      </w:r>
      <w:r w:rsidR="00433C17" w:rsidRPr="008129C5">
        <w:rPr>
          <w:b/>
          <w:highlight w:val="lightGray"/>
        </w:rPr>
        <w:t>Figure 4</w:t>
      </w:r>
      <w:r w:rsidR="00433C17" w:rsidRPr="008129C5">
        <w:rPr>
          <w:b/>
          <w:highlight w:val="lightGray"/>
        </w:rPr>
        <w:noBreakHyphen/>
        <w:t>14</w:t>
      </w:r>
      <w:r w:rsidR="00433C17" w:rsidRPr="008129C5">
        <w:rPr>
          <w:b/>
        </w:rPr>
        <w:fldChar w:fldCharType="end"/>
      </w:r>
      <w:r w:rsidRPr="009E785D">
        <w:t xml:space="preserve">, consists of a 70-ft wide by 62-ft long above-grade concrete and steel-framed building with metal siding which accommodates the support equipment and provides access needed for the assembly and operation of the equipment and technical components of the Absorber Hall, Muon Alcove, and support rooms located beneath the service building floor. Personnel will access the lower levels using an elevator.  Secondary egress is provided by a stairwell.  </w:t>
      </w:r>
    </w:p>
    <w:p w14:paraId="11E33AE2" w14:textId="77777777" w:rsidR="009E785D" w:rsidRPr="009E785D" w:rsidRDefault="009E785D" w:rsidP="007547DD">
      <w:pPr>
        <w:pStyle w:val="Bodytextstyle"/>
      </w:pPr>
      <w:r w:rsidRPr="009E785D">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Muon Alcove 90-ft below using the 30-ton bridge crane.  This opening will be filled with shielding blocks and sealed while beam is in operation.  Much of the rest of the LBNF-30 floor slab overlies support rooms which are adjacent to the Absorber Hall including the Absorber Air Handling Room, Instrumentation Room, Controls Room, RAW Room.  </w:t>
      </w:r>
    </w:p>
    <w:p w14:paraId="11E33AE3" w14:textId="77777777" w:rsidR="009E785D" w:rsidRPr="009E785D" w:rsidRDefault="009E785D" w:rsidP="008C241D">
      <w:pPr>
        <w:pStyle w:val="Bodytextstyle"/>
      </w:pPr>
      <w:r w:rsidRPr="009E785D">
        <w:t xml:space="preserve">LBNF-5 includes an instrumentation/controls room, fire/life safety room, and a mechanical equipment and utility room, including: chilled water (CHW) pumps, hot water (HW) pumps, heat exchangers, exterior air cooled chillers, natural gas boilers, hot water pumps, CHW/HW air handlers, ventilation/exhaust fans for the surface building and </w:t>
      </w:r>
      <w:r w:rsidR="008C241D">
        <w:t xml:space="preserve">desiccant dryers (dehumidifiers </w:t>
      </w:r>
      <w:r w:rsidRPr="009E785D">
        <w:t>for the Absorber Hall, Muon Alcove, and support rooms).  Utilities pass from LBNF-5 to the lower levels through a 5-ft x 10-ft equipment shaft.</w:t>
      </w:r>
    </w:p>
    <w:p w14:paraId="11E33AE4"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5F" wp14:editId="11E33C60">
            <wp:extent cx="5934075" cy="4895850"/>
            <wp:effectExtent l="19050" t="19050" r="28575" b="19050"/>
            <wp:docPr id="2145" name="Picture 2145"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chemeClr val="tx1"/>
                      </a:solidFill>
                    </a:ln>
                  </pic:spPr>
                </pic:pic>
              </a:graphicData>
            </a:graphic>
          </wp:inline>
        </w:drawing>
      </w:r>
    </w:p>
    <w:p w14:paraId="11E33AE5" w14:textId="74BB8B4F" w:rsidR="009E785D" w:rsidRPr="00AF09FD" w:rsidRDefault="00197C44" w:rsidP="00197C44">
      <w:pPr>
        <w:pStyle w:val="Caption"/>
        <w:rPr>
          <w:rFonts w:eastAsia="Cambria"/>
        </w:rPr>
      </w:pPr>
      <w:bookmarkStart w:id="325" w:name="_Toc417648954"/>
      <w:bookmarkStart w:id="326" w:name="_Toc419046660"/>
      <w:r>
        <w:t xml:space="preserve">Figure </w:t>
      </w:r>
      <w:fldSimple w:instr=" STYLEREF 1 \s ">
        <w:r w:rsidR="00FB0247">
          <w:rPr>
            <w:noProof/>
          </w:rPr>
          <w:t>4</w:t>
        </w:r>
      </w:fldSimple>
      <w:r w:rsidR="00FB0247">
        <w:noBreakHyphen/>
      </w:r>
      <w:fldSimple w:instr=" SEQ Figure \* ARABIC \s 1 ">
        <w:r w:rsidR="00FB0247">
          <w:rPr>
            <w:noProof/>
          </w:rPr>
          <w:t>15</w:t>
        </w:r>
      </w:fldSimple>
      <w:r>
        <w:t xml:space="preserve">: </w:t>
      </w:r>
      <w:r w:rsidR="009E785D" w:rsidRPr="00AF09FD">
        <w:rPr>
          <w:rFonts w:eastAsia="Cambria"/>
        </w:rPr>
        <w:t>Absorber Service Building (LBNF-30) Floor Plan</w:t>
      </w:r>
      <w:bookmarkEnd w:id="325"/>
      <w:bookmarkEnd w:id="326"/>
    </w:p>
    <w:p w14:paraId="11E33AE6" w14:textId="77777777" w:rsidR="009E785D" w:rsidRPr="009E785D" w:rsidRDefault="009E785D" w:rsidP="00686ECC">
      <w:pPr>
        <w:pStyle w:val="Heading3"/>
      </w:pPr>
      <w:bookmarkStart w:id="327" w:name="_Toc418491908"/>
      <w:bookmarkStart w:id="328" w:name="_Toc419045986"/>
      <w:bookmarkStart w:id="329" w:name="_Toc419046220"/>
      <w:r w:rsidRPr="009E785D">
        <w:t>Mechanical</w:t>
      </w:r>
      <w:bookmarkEnd w:id="327"/>
      <w:bookmarkEnd w:id="328"/>
      <w:bookmarkEnd w:id="329"/>
    </w:p>
    <w:p w14:paraId="11E33AE7" w14:textId="77777777" w:rsidR="009E785D" w:rsidRPr="009E785D" w:rsidRDefault="009E785D" w:rsidP="007547DD">
      <w:pPr>
        <w:pStyle w:val="Bodytextstyle"/>
      </w:pPr>
      <w:r w:rsidRPr="009E785D">
        <w:t>The air in the Absorber Service Building (LBNF-30) will be conditioned to 68ºF (winter) and 78ºF (summer) using CHW/gas-fired AHUs. Additional gas unit heaters will be strategically located, as necessary to ensure winter time minimum temperatures. CHW will be provided by packaged air cooled chillers located on the LBNF-30 hardstand. The chilled water system shall 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11E33AE8" w14:textId="77777777" w:rsidR="009E785D" w:rsidRPr="009E785D" w:rsidRDefault="009E785D" w:rsidP="00686ECC">
      <w:pPr>
        <w:pStyle w:val="Heading3"/>
      </w:pPr>
      <w:bookmarkStart w:id="330" w:name="_Toc418491909"/>
      <w:bookmarkStart w:id="331" w:name="_Toc419045987"/>
      <w:bookmarkStart w:id="332" w:name="_Toc419046221"/>
      <w:r w:rsidRPr="009E785D">
        <w:t>Electrical</w:t>
      </w:r>
      <w:bookmarkEnd w:id="330"/>
      <w:bookmarkEnd w:id="331"/>
      <w:bookmarkEnd w:id="332"/>
    </w:p>
    <w:p w14:paraId="11E33AE9" w14:textId="77777777" w:rsidR="009E785D" w:rsidRPr="009E785D" w:rsidRDefault="009E785D" w:rsidP="007547DD">
      <w:pPr>
        <w:pStyle w:val="Bodytextstyle"/>
      </w:pPr>
      <w:r w:rsidRPr="009E785D">
        <w:t xml:space="preserve">The electrical facilities provided at LBNF-30 Absorber Service Building will support the requirements of the Beamline technical systems in accordance with the Fermilab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beamline technical system (pulsed power), 13.8-kV power system is not required and will not be provided. The Conventional Facilities </w:t>
      </w:r>
      <w:r w:rsidRPr="009E785D">
        <w:lastRenderedPageBreak/>
        <w:t>scope of work will provide the 13.8-kV primary electrical power to an outdoor 600-A switchgear.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11E33AEA" w14:textId="77777777" w:rsidR="009E785D" w:rsidRPr="009E785D" w:rsidRDefault="009E785D" w:rsidP="007547DD">
      <w:pPr>
        <w:pStyle w:val="Bodytextstyle"/>
      </w:pPr>
      <w:r w:rsidRPr="009E785D">
        <w:t>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local building and underground areas. Emergency/standby power will be provided at a dedicated emergency power panelboard.</w:t>
      </w:r>
    </w:p>
    <w:p w14:paraId="11E33AEB" w14:textId="77777777" w:rsidR="009E785D" w:rsidRPr="009E785D" w:rsidRDefault="009E785D" w:rsidP="007547DD">
      <w:pPr>
        <w:pStyle w:val="Bodytextstyle"/>
      </w:pPr>
      <w:r w:rsidRPr="009E785D">
        <w:t xml:space="preserve">The lighting system will be installed according to the lighting level required by the use of the space. All lighting installed in areas that are exposed to radiation must be protected from the radiation or be resistant to the degrading and contaminating effects of radiation on electronic components. All emergency lighting in the Absorber Service Building will be powered from a separate remote battery powered UPS system that is completely isolated from sources of radiation. This system will remain operable until the standby generator is available to provide power or power is restored.  </w:t>
      </w:r>
    </w:p>
    <w:p w14:paraId="11E33AEC" w14:textId="77777777" w:rsidR="009E785D" w:rsidRPr="009E785D" w:rsidRDefault="009E785D" w:rsidP="007547DD">
      <w:pPr>
        <w:pStyle w:val="Bodytextstyle"/>
      </w:pPr>
      <w:r w:rsidRPr="009E785D">
        <w:t>Power receptacles will be provided in the building and underground areas for use as needed during outfitting and operation. Receptacles will be configured based on site equipment standards. All loads that require emergency/standby power will be served from the dedicated panelboard. The HVAC equipment will be served from the nearest conventional power panelboard as needed.</w:t>
      </w:r>
    </w:p>
    <w:p w14:paraId="11E33AED" w14:textId="77777777" w:rsidR="009E785D" w:rsidRPr="009E785D" w:rsidRDefault="008C241D" w:rsidP="007547DD">
      <w:pPr>
        <w:pStyle w:val="Bodytextstyle"/>
      </w:pPr>
      <w:r w:rsidRPr="008C241D">
        <w:rPr>
          <w:b/>
          <w:highlight w:val="lightGray"/>
        </w:rPr>
        <w:fldChar w:fldCharType="begin"/>
      </w:r>
      <w:r w:rsidRPr="008C241D">
        <w:rPr>
          <w:b/>
          <w:highlight w:val="lightGray"/>
        </w:rPr>
        <w:instrText xml:space="preserve"> REF _Ref418527681 \h  \* MERGEFORMAT </w:instrText>
      </w:r>
      <w:r w:rsidRPr="008C241D">
        <w:rPr>
          <w:b/>
          <w:highlight w:val="lightGray"/>
        </w:rPr>
      </w:r>
      <w:r w:rsidRPr="008C241D">
        <w:rPr>
          <w:b/>
          <w:highlight w:val="lightGray"/>
        </w:rPr>
        <w:fldChar w:fldCharType="separate"/>
      </w:r>
      <w:r w:rsidRPr="008C241D">
        <w:rPr>
          <w:b/>
          <w:highlight w:val="lightGray"/>
        </w:rPr>
        <w:t>Table 4</w:t>
      </w:r>
      <w:r w:rsidRPr="008C241D">
        <w:rPr>
          <w:b/>
          <w:highlight w:val="lightGray"/>
        </w:rPr>
        <w:noBreakHyphen/>
        <w:t>3</w:t>
      </w:r>
      <w:r w:rsidRPr="008C241D">
        <w:rPr>
          <w:b/>
          <w:highlight w:val="lightGray"/>
        </w:rPr>
        <w:fldChar w:fldCharType="end"/>
      </w:r>
      <w:r>
        <w:t xml:space="preserve"> </w:t>
      </w:r>
      <w:r w:rsidR="009E785D" w:rsidRPr="009E785D">
        <w:t>shows the Absorber Service Building (LBNF-30) electrical power loads, both normal power and standby power generators.</w:t>
      </w:r>
    </w:p>
    <w:p w14:paraId="11E33AEE" w14:textId="77777777" w:rsidR="009E785D" w:rsidRPr="009E785D" w:rsidRDefault="008C241D" w:rsidP="00197C44">
      <w:pPr>
        <w:pStyle w:val="Caption"/>
      </w:pPr>
      <w:bookmarkStart w:id="333" w:name="_Toc416880212"/>
      <w:r>
        <w:t xml:space="preserve"> </w:t>
      </w:r>
      <w:bookmarkStart w:id="334" w:name="_Toc419046636"/>
      <w:r w:rsidR="00197C44">
        <w:t xml:space="preserve">Table </w:t>
      </w:r>
      <w:fldSimple w:instr=" STYLEREF 1 \s ">
        <w:r w:rsidR="00197C44">
          <w:rPr>
            <w:noProof/>
          </w:rPr>
          <w:t>4</w:t>
        </w:r>
      </w:fldSimple>
      <w:r w:rsidR="00197C44">
        <w:noBreakHyphen/>
      </w:r>
      <w:fldSimple w:instr=" SEQ Table \* ARABIC \s 1 ">
        <w:r w:rsidR="00197C44">
          <w:rPr>
            <w:noProof/>
          </w:rPr>
          <w:t>3</w:t>
        </w:r>
      </w:fldSimple>
      <w:r w:rsidR="00197C44">
        <w:t xml:space="preserve">: </w:t>
      </w:r>
      <w:r w:rsidR="009E785D" w:rsidRPr="009E785D">
        <w:t>Absorber Hall and Absorber Service Building (LBNF-30) Electrical Power Loads</w:t>
      </w:r>
      <w:bookmarkEnd w:id="333"/>
      <w:bookmarkEnd w:id="334"/>
    </w:p>
    <w:tbl>
      <w:tblPr>
        <w:tblStyle w:val="TableGrid9"/>
        <w:tblW w:w="0" w:type="auto"/>
        <w:jc w:val="center"/>
        <w:tblLook w:val="04A0" w:firstRow="1" w:lastRow="0" w:firstColumn="1" w:lastColumn="0" w:noHBand="0" w:noVBand="1"/>
      </w:tblPr>
      <w:tblGrid>
        <w:gridCol w:w="5967"/>
        <w:gridCol w:w="1530"/>
        <w:gridCol w:w="1693"/>
      </w:tblGrid>
      <w:tr w:rsidR="009E785D" w:rsidRPr="009E785D" w14:paraId="11E33AF2" w14:textId="77777777" w:rsidTr="00A67F46">
        <w:trPr>
          <w:cantSplit/>
          <w:tblHeader/>
          <w:jc w:val="center"/>
        </w:trPr>
        <w:tc>
          <w:tcPr>
            <w:tcW w:w="5967" w:type="dxa"/>
            <w:tcBorders>
              <w:bottom w:val="single" w:sz="12" w:space="0" w:color="auto"/>
            </w:tcBorders>
            <w:shd w:val="clear" w:color="auto" w:fill="C6D9F1" w:themeFill="text2" w:themeFillTint="33"/>
          </w:tcPr>
          <w:p w14:paraId="11E33AEF" w14:textId="77777777"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14:paraId="11E33AF0" w14:textId="77777777"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 xml:space="preserve">Normal Power </w:t>
            </w:r>
            <w:r w:rsidRPr="00A67F46">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14:paraId="11E33AF1" w14:textId="77777777" w:rsidR="009E785D" w:rsidRPr="00A67F46" w:rsidRDefault="009E785D" w:rsidP="00A67F46">
            <w:pPr>
              <w:overflowPunct/>
              <w:autoSpaceDE/>
              <w:autoSpaceDN/>
              <w:adjustRightInd/>
              <w:textAlignment w:val="auto"/>
              <w:rPr>
                <w:rFonts w:eastAsia="ヒラギノ角ゴ Pro W3"/>
                <w:b/>
                <w:color w:val="000000"/>
                <w:szCs w:val="22"/>
              </w:rPr>
            </w:pPr>
            <w:r w:rsidRPr="00A67F46">
              <w:rPr>
                <w:rFonts w:eastAsia="ヒラギノ角ゴ Pro W3"/>
                <w:b/>
                <w:color w:val="000000"/>
                <w:szCs w:val="22"/>
              </w:rPr>
              <w:t>Standby Power Generators (kw)</w:t>
            </w:r>
          </w:p>
        </w:tc>
      </w:tr>
      <w:tr w:rsidR="009E785D" w:rsidRPr="009E785D" w14:paraId="11E33AF6" w14:textId="77777777" w:rsidTr="00686ECC">
        <w:trPr>
          <w:cantSplit/>
          <w:jc w:val="center"/>
        </w:trPr>
        <w:tc>
          <w:tcPr>
            <w:tcW w:w="5967" w:type="dxa"/>
            <w:tcBorders>
              <w:top w:val="single" w:sz="12" w:space="0" w:color="auto"/>
              <w:bottom w:val="single" w:sz="4" w:space="0" w:color="auto"/>
            </w:tcBorders>
          </w:tcPr>
          <w:p w14:paraId="11E33AF3"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Chiller (300 tons) (2 ea.)</w:t>
            </w:r>
          </w:p>
        </w:tc>
        <w:tc>
          <w:tcPr>
            <w:tcW w:w="1530" w:type="dxa"/>
            <w:tcBorders>
              <w:top w:val="single" w:sz="12" w:space="0" w:color="auto"/>
              <w:bottom w:val="single" w:sz="4" w:space="0" w:color="auto"/>
            </w:tcBorders>
          </w:tcPr>
          <w:p w14:paraId="11E33AF4"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562</w:t>
            </w:r>
          </w:p>
        </w:tc>
        <w:tc>
          <w:tcPr>
            <w:tcW w:w="1693" w:type="dxa"/>
            <w:tcBorders>
              <w:top w:val="single" w:sz="12" w:space="0" w:color="auto"/>
              <w:bottom w:val="single" w:sz="4" w:space="0" w:color="auto"/>
            </w:tcBorders>
          </w:tcPr>
          <w:p w14:paraId="11E33AF5"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FA" w14:textId="77777777" w:rsidTr="00686ECC">
        <w:trPr>
          <w:cantSplit/>
          <w:jc w:val="center"/>
        </w:trPr>
        <w:tc>
          <w:tcPr>
            <w:tcW w:w="5967" w:type="dxa"/>
            <w:tcBorders>
              <w:top w:val="single" w:sz="4" w:space="0" w:color="auto"/>
            </w:tcBorders>
          </w:tcPr>
          <w:p w14:paraId="11E33AF7"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 xml:space="preserve">Chilled water pump (1,400 </w:t>
            </w:r>
            <w:proofErr w:type="spellStart"/>
            <w:r w:rsidRPr="00A67F46">
              <w:rPr>
                <w:rFonts w:eastAsia="ヒラギノ角ゴ Pro W3"/>
                <w:color w:val="000000"/>
                <w:sz w:val="20"/>
              </w:rPr>
              <w:t>gpm</w:t>
            </w:r>
            <w:proofErr w:type="spellEnd"/>
            <w:r w:rsidRPr="00A67F46">
              <w:rPr>
                <w:rFonts w:eastAsia="ヒラギノ角ゴ Pro W3"/>
                <w:color w:val="000000"/>
                <w:sz w:val="20"/>
              </w:rPr>
              <w:t xml:space="preserve">, 50 </w:t>
            </w:r>
            <w:proofErr w:type="spellStart"/>
            <w:r w:rsidRPr="00A67F46">
              <w:rPr>
                <w:rFonts w:eastAsia="ヒラギノ角ゴ Pro W3"/>
                <w:color w:val="000000"/>
                <w:sz w:val="20"/>
              </w:rPr>
              <w:t>hp</w:t>
            </w:r>
            <w:proofErr w:type="spellEnd"/>
            <w:r w:rsidRPr="00A67F46">
              <w:rPr>
                <w:rFonts w:eastAsia="ヒラギノ角ゴ Pro W3"/>
                <w:color w:val="000000"/>
                <w:sz w:val="20"/>
              </w:rPr>
              <w:t>) (2 ea., 1 full time)</w:t>
            </w:r>
          </w:p>
        </w:tc>
        <w:tc>
          <w:tcPr>
            <w:tcW w:w="1530" w:type="dxa"/>
            <w:tcBorders>
              <w:top w:val="single" w:sz="4" w:space="0" w:color="auto"/>
            </w:tcBorders>
          </w:tcPr>
          <w:p w14:paraId="11E33AF8"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c>
          <w:tcPr>
            <w:tcW w:w="1693" w:type="dxa"/>
            <w:tcBorders>
              <w:top w:val="single" w:sz="4" w:space="0" w:color="auto"/>
            </w:tcBorders>
          </w:tcPr>
          <w:p w14:paraId="11E33AF9"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AFE" w14:textId="77777777" w:rsidTr="00686ECC">
        <w:trPr>
          <w:cantSplit/>
          <w:jc w:val="center"/>
        </w:trPr>
        <w:tc>
          <w:tcPr>
            <w:tcW w:w="5967" w:type="dxa"/>
            <w:tcBorders>
              <w:top w:val="single" w:sz="4" w:space="0" w:color="auto"/>
            </w:tcBorders>
          </w:tcPr>
          <w:p w14:paraId="11E33AFB"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Condensate pump (3 total)</w:t>
            </w:r>
          </w:p>
        </w:tc>
        <w:tc>
          <w:tcPr>
            <w:tcW w:w="1530" w:type="dxa"/>
            <w:tcBorders>
              <w:top w:val="single" w:sz="4" w:space="0" w:color="auto"/>
            </w:tcBorders>
          </w:tcPr>
          <w:p w14:paraId="11E33AFC"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w:t>
            </w:r>
          </w:p>
        </w:tc>
        <w:tc>
          <w:tcPr>
            <w:tcW w:w="1693" w:type="dxa"/>
            <w:tcBorders>
              <w:top w:val="single" w:sz="4" w:space="0" w:color="auto"/>
            </w:tcBorders>
          </w:tcPr>
          <w:p w14:paraId="11E33AFD"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02" w14:textId="77777777" w:rsidTr="00686ECC">
        <w:trPr>
          <w:cantSplit/>
          <w:jc w:val="center"/>
        </w:trPr>
        <w:tc>
          <w:tcPr>
            <w:tcW w:w="5967" w:type="dxa"/>
            <w:tcBorders>
              <w:top w:val="single" w:sz="4" w:space="0" w:color="auto"/>
            </w:tcBorders>
          </w:tcPr>
          <w:p w14:paraId="11E33AFF"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Hot water pump</w:t>
            </w:r>
          </w:p>
        </w:tc>
        <w:tc>
          <w:tcPr>
            <w:tcW w:w="1530" w:type="dxa"/>
            <w:tcBorders>
              <w:top w:val="single" w:sz="4" w:space="0" w:color="auto"/>
            </w:tcBorders>
          </w:tcPr>
          <w:p w14:paraId="11E33B00"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w:t>
            </w:r>
          </w:p>
        </w:tc>
        <w:tc>
          <w:tcPr>
            <w:tcW w:w="1693" w:type="dxa"/>
            <w:tcBorders>
              <w:top w:val="single" w:sz="4" w:space="0" w:color="auto"/>
            </w:tcBorders>
          </w:tcPr>
          <w:p w14:paraId="11E33B01"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06" w14:textId="77777777" w:rsidTr="00686ECC">
        <w:trPr>
          <w:cantSplit/>
          <w:jc w:val="center"/>
        </w:trPr>
        <w:tc>
          <w:tcPr>
            <w:tcW w:w="5967" w:type="dxa"/>
          </w:tcPr>
          <w:p w14:paraId="11E33B03"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Refrigerated Dehumidifier</w:t>
            </w:r>
          </w:p>
        </w:tc>
        <w:tc>
          <w:tcPr>
            <w:tcW w:w="1530" w:type="dxa"/>
            <w:tcBorders>
              <w:bottom w:val="single" w:sz="4" w:space="0" w:color="auto"/>
            </w:tcBorders>
          </w:tcPr>
          <w:p w14:paraId="11E33B04"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12</w:t>
            </w:r>
          </w:p>
        </w:tc>
        <w:tc>
          <w:tcPr>
            <w:tcW w:w="1693" w:type="dxa"/>
            <w:tcBorders>
              <w:bottom w:val="single" w:sz="4" w:space="0" w:color="auto"/>
            </w:tcBorders>
          </w:tcPr>
          <w:p w14:paraId="11E33B05"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0A" w14:textId="77777777" w:rsidTr="00686ECC">
        <w:trPr>
          <w:cantSplit/>
          <w:jc w:val="center"/>
        </w:trPr>
        <w:tc>
          <w:tcPr>
            <w:tcW w:w="5967" w:type="dxa"/>
          </w:tcPr>
          <w:p w14:paraId="11E33B07"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Sump pump (6 total, 4 running full time)</w:t>
            </w:r>
          </w:p>
        </w:tc>
        <w:tc>
          <w:tcPr>
            <w:tcW w:w="1530" w:type="dxa"/>
            <w:tcBorders>
              <w:bottom w:val="single" w:sz="4" w:space="0" w:color="auto"/>
            </w:tcBorders>
          </w:tcPr>
          <w:p w14:paraId="11E33B08"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163</w:t>
            </w:r>
          </w:p>
        </w:tc>
        <w:tc>
          <w:tcPr>
            <w:tcW w:w="1693" w:type="dxa"/>
            <w:tcBorders>
              <w:bottom w:val="single" w:sz="4" w:space="0" w:color="auto"/>
            </w:tcBorders>
          </w:tcPr>
          <w:p w14:paraId="11E33B09"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25</w:t>
            </w:r>
          </w:p>
        </w:tc>
      </w:tr>
      <w:tr w:rsidR="009E785D" w:rsidRPr="009E785D" w14:paraId="11E33B0E" w14:textId="77777777" w:rsidTr="00686ECC">
        <w:trPr>
          <w:cantSplit/>
          <w:jc w:val="center"/>
        </w:trPr>
        <w:tc>
          <w:tcPr>
            <w:tcW w:w="5967" w:type="dxa"/>
          </w:tcPr>
          <w:p w14:paraId="11E33B0B"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Manual Pumps – Decay pipe water (2 total)</w:t>
            </w:r>
          </w:p>
        </w:tc>
        <w:tc>
          <w:tcPr>
            <w:tcW w:w="1530" w:type="dxa"/>
            <w:tcBorders>
              <w:bottom w:val="single" w:sz="4" w:space="0" w:color="auto"/>
            </w:tcBorders>
          </w:tcPr>
          <w:p w14:paraId="11E33B0C"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31</w:t>
            </w:r>
          </w:p>
        </w:tc>
        <w:tc>
          <w:tcPr>
            <w:tcW w:w="1693" w:type="dxa"/>
            <w:tcBorders>
              <w:bottom w:val="single" w:sz="4" w:space="0" w:color="auto"/>
            </w:tcBorders>
          </w:tcPr>
          <w:p w14:paraId="11E33B0D"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31</w:t>
            </w:r>
          </w:p>
        </w:tc>
      </w:tr>
      <w:tr w:rsidR="009E785D" w:rsidRPr="009E785D" w14:paraId="11E33B12" w14:textId="77777777" w:rsidTr="00686ECC">
        <w:trPr>
          <w:cantSplit/>
          <w:jc w:val="center"/>
        </w:trPr>
        <w:tc>
          <w:tcPr>
            <w:tcW w:w="5967" w:type="dxa"/>
          </w:tcPr>
          <w:p w14:paraId="11E33B0F"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Holding tank pump (2 total, 1 running full)</w:t>
            </w:r>
          </w:p>
        </w:tc>
        <w:tc>
          <w:tcPr>
            <w:tcW w:w="1530" w:type="dxa"/>
            <w:tcBorders>
              <w:bottom w:val="single" w:sz="4" w:space="0" w:color="auto"/>
            </w:tcBorders>
          </w:tcPr>
          <w:p w14:paraId="11E33B10"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38</w:t>
            </w:r>
          </w:p>
        </w:tc>
        <w:tc>
          <w:tcPr>
            <w:tcW w:w="1693" w:type="dxa"/>
            <w:tcBorders>
              <w:bottom w:val="single" w:sz="4" w:space="0" w:color="auto"/>
            </w:tcBorders>
          </w:tcPr>
          <w:p w14:paraId="11E33B11"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16" w14:textId="77777777" w:rsidTr="00686ECC">
        <w:trPr>
          <w:cantSplit/>
          <w:jc w:val="center"/>
        </w:trPr>
        <w:tc>
          <w:tcPr>
            <w:tcW w:w="5967" w:type="dxa"/>
          </w:tcPr>
          <w:p w14:paraId="11E33B13"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Fan coil</w:t>
            </w:r>
          </w:p>
        </w:tc>
        <w:tc>
          <w:tcPr>
            <w:tcW w:w="1530" w:type="dxa"/>
            <w:tcBorders>
              <w:bottom w:val="single" w:sz="4" w:space="0" w:color="auto"/>
            </w:tcBorders>
          </w:tcPr>
          <w:p w14:paraId="11E33B14"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1</w:t>
            </w:r>
          </w:p>
        </w:tc>
        <w:tc>
          <w:tcPr>
            <w:tcW w:w="1693" w:type="dxa"/>
            <w:tcBorders>
              <w:bottom w:val="single" w:sz="4" w:space="0" w:color="auto"/>
            </w:tcBorders>
          </w:tcPr>
          <w:p w14:paraId="11E33B15"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1A" w14:textId="77777777" w:rsidTr="00686ECC">
        <w:trPr>
          <w:cantSplit/>
          <w:jc w:val="center"/>
        </w:trPr>
        <w:tc>
          <w:tcPr>
            <w:tcW w:w="5967" w:type="dxa"/>
          </w:tcPr>
          <w:p w14:paraId="11E33B17"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Elevator</w:t>
            </w:r>
          </w:p>
        </w:tc>
        <w:tc>
          <w:tcPr>
            <w:tcW w:w="1530" w:type="dxa"/>
            <w:tcBorders>
              <w:bottom w:val="single" w:sz="4" w:space="0" w:color="auto"/>
            </w:tcBorders>
          </w:tcPr>
          <w:p w14:paraId="11E33B18"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c>
          <w:tcPr>
            <w:tcW w:w="1693" w:type="dxa"/>
            <w:tcBorders>
              <w:bottom w:val="single" w:sz="4" w:space="0" w:color="auto"/>
            </w:tcBorders>
          </w:tcPr>
          <w:p w14:paraId="11E33B19"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37</w:t>
            </w:r>
          </w:p>
        </w:tc>
      </w:tr>
      <w:tr w:rsidR="009E785D" w:rsidRPr="009E785D" w14:paraId="11E33B1E" w14:textId="77777777" w:rsidTr="00686ECC">
        <w:trPr>
          <w:cantSplit/>
          <w:jc w:val="center"/>
        </w:trPr>
        <w:tc>
          <w:tcPr>
            <w:tcW w:w="5967" w:type="dxa"/>
          </w:tcPr>
          <w:p w14:paraId="11E33B1B"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AHU Surface Building</w:t>
            </w:r>
          </w:p>
        </w:tc>
        <w:tc>
          <w:tcPr>
            <w:tcW w:w="1530" w:type="dxa"/>
            <w:tcBorders>
              <w:bottom w:val="single" w:sz="4" w:space="0" w:color="auto"/>
            </w:tcBorders>
          </w:tcPr>
          <w:p w14:paraId="11E33B1C"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27</w:t>
            </w:r>
          </w:p>
        </w:tc>
        <w:tc>
          <w:tcPr>
            <w:tcW w:w="1693" w:type="dxa"/>
            <w:tcBorders>
              <w:bottom w:val="single" w:sz="4" w:space="0" w:color="auto"/>
            </w:tcBorders>
          </w:tcPr>
          <w:p w14:paraId="11E33B1D"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22" w14:textId="77777777" w:rsidTr="00686ECC">
        <w:trPr>
          <w:cantSplit/>
          <w:jc w:val="center"/>
        </w:trPr>
        <w:tc>
          <w:tcPr>
            <w:tcW w:w="5967" w:type="dxa"/>
          </w:tcPr>
          <w:p w14:paraId="11E33B1F"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AHU desiccant</w:t>
            </w:r>
          </w:p>
        </w:tc>
        <w:tc>
          <w:tcPr>
            <w:tcW w:w="1530" w:type="dxa"/>
            <w:tcBorders>
              <w:bottom w:val="single" w:sz="4" w:space="0" w:color="auto"/>
            </w:tcBorders>
          </w:tcPr>
          <w:p w14:paraId="11E33B20"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6</w:t>
            </w:r>
          </w:p>
        </w:tc>
        <w:tc>
          <w:tcPr>
            <w:tcW w:w="1693" w:type="dxa"/>
            <w:tcBorders>
              <w:bottom w:val="single" w:sz="4" w:space="0" w:color="auto"/>
            </w:tcBorders>
          </w:tcPr>
          <w:p w14:paraId="11E33B21"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26" w14:textId="77777777" w:rsidTr="00686ECC">
        <w:trPr>
          <w:cantSplit/>
          <w:jc w:val="center"/>
        </w:trPr>
        <w:tc>
          <w:tcPr>
            <w:tcW w:w="5967" w:type="dxa"/>
          </w:tcPr>
          <w:p w14:paraId="11E33B23"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Dehumidifier</w:t>
            </w:r>
          </w:p>
        </w:tc>
        <w:tc>
          <w:tcPr>
            <w:tcW w:w="1530" w:type="dxa"/>
            <w:tcBorders>
              <w:bottom w:val="single" w:sz="4" w:space="0" w:color="auto"/>
            </w:tcBorders>
          </w:tcPr>
          <w:p w14:paraId="11E33B24"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5</w:t>
            </w:r>
          </w:p>
        </w:tc>
        <w:tc>
          <w:tcPr>
            <w:tcW w:w="1693" w:type="dxa"/>
            <w:tcBorders>
              <w:bottom w:val="single" w:sz="4" w:space="0" w:color="auto"/>
            </w:tcBorders>
          </w:tcPr>
          <w:p w14:paraId="11E33B25" w14:textId="77777777" w:rsidR="009E785D" w:rsidRPr="00A67F46"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2A" w14:textId="77777777" w:rsidTr="00686ECC">
        <w:trPr>
          <w:cantSplit/>
          <w:jc w:val="center"/>
        </w:trPr>
        <w:tc>
          <w:tcPr>
            <w:tcW w:w="5967" w:type="dxa"/>
          </w:tcPr>
          <w:p w14:paraId="11E33B27"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Exhaust fan</w:t>
            </w:r>
          </w:p>
        </w:tc>
        <w:tc>
          <w:tcPr>
            <w:tcW w:w="1530" w:type="dxa"/>
            <w:tcBorders>
              <w:bottom w:val="single" w:sz="4" w:space="0" w:color="auto"/>
            </w:tcBorders>
          </w:tcPr>
          <w:p w14:paraId="11E33B28"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w:t>
            </w:r>
          </w:p>
        </w:tc>
        <w:tc>
          <w:tcPr>
            <w:tcW w:w="1693" w:type="dxa"/>
            <w:tcBorders>
              <w:bottom w:val="single" w:sz="4" w:space="0" w:color="auto"/>
            </w:tcBorders>
          </w:tcPr>
          <w:p w14:paraId="11E33B29"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w:t>
            </w:r>
          </w:p>
        </w:tc>
      </w:tr>
      <w:tr w:rsidR="009E785D" w:rsidRPr="009E785D" w14:paraId="11E33B2E" w14:textId="77777777" w:rsidTr="00686ECC">
        <w:trPr>
          <w:cantSplit/>
          <w:jc w:val="center"/>
        </w:trPr>
        <w:tc>
          <w:tcPr>
            <w:tcW w:w="5967" w:type="dxa"/>
          </w:tcPr>
          <w:p w14:paraId="11E33B2B"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Lighting &amp; receptacle &amp; Experimental</w:t>
            </w:r>
          </w:p>
        </w:tc>
        <w:tc>
          <w:tcPr>
            <w:tcW w:w="1530" w:type="dxa"/>
            <w:tcBorders>
              <w:bottom w:val="single" w:sz="4" w:space="0" w:color="auto"/>
            </w:tcBorders>
          </w:tcPr>
          <w:p w14:paraId="11E33B2C"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85</w:t>
            </w:r>
          </w:p>
        </w:tc>
        <w:tc>
          <w:tcPr>
            <w:tcW w:w="1693" w:type="dxa"/>
            <w:tcBorders>
              <w:bottom w:val="single" w:sz="4" w:space="0" w:color="auto"/>
            </w:tcBorders>
          </w:tcPr>
          <w:p w14:paraId="11E33B2D"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21</w:t>
            </w:r>
          </w:p>
        </w:tc>
      </w:tr>
      <w:tr w:rsidR="009E785D" w:rsidRPr="009E785D" w14:paraId="11E33B32" w14:textId="77777777" w:rsidTr="00686ECC">
        <w:trPr>
          <w:cantSplit/>
          <w:jc w:val="center"/>
        </w:trPr>
        <w:tc>
          <w:tcPr>
            <w:tcW w:w="5967" w:type="dxa"/>
          </w:tcPr>
          <w:p w14:paraId="11E33B2F" w14:textId="77777777" w:rsidR="009E785D" w:rsidRPr="00A67F46" w:rsidRDefault="009E785D" w:rsidP="009E785D">
            <w:pPr>
              <w:overflowPunct/>
              <w:autoSpaceDE/>
              <w:autoSpaceDN/>
              <w:adjustRightInd/>
              <w:textAlignment w:val="auto"/>
              <w:rPr>
                <w:rFonts w:eastAsia="ヒラギノ角ゴ Pro W3"/>
                <w:color w:val="000000"/>
                <w:sz w:val="20"/>
              </w:rPr>
            </w:pPr>
            <w:r w:rsidRPr="00A67F46">
              <w:rPr>
                <w:rFonts w:eastAsia="ヒラギノ角ゴ Pro W3"/>
                <w:color w:val="000000"/>
                <w:sz w:val="20"/>
              </w:rPr>
              <w:t>30-ton bridge crane</w:t>
            </w:r>
          </w:p>
        </w:tc>
        <w:tc>
          <w:tcPr>
            <w:tcW w:w="1530" w:type="dxa"/>
            <w:tcBorders>
              <w:bottom w:val="single" w:sz="4" w:space="0" w:color="auto"/>
            </w:tcBorders>
          </w:tcPr>
          <w:p w14:paraId="11E33B30"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49</w:t>
            </w:r>
          </w:p>
        </w:tc>
        <w:tc>
          <w:tcPr>
            <w:tcW w:w="1693" w:type="dxa"/>
            <w:tcBorders>
              <w:bottom w:val="single" w:sz="4" w:space="0" w:color="auto"/>
            </w:tcBorders>
          </w:tcPr>
          <w:p w14:paraId="11E33B31" w14:textId="77777777" w:rsidR="009E785D" w:rsidRPr="00A67F46" w:rsidRDefault="009E785D" w:rsidP="009E785D">
            <w:pPr>
              <w:overflowPunct/>
              <w:autoSpaceDE/>
              <w:autoSpaceDN/>
              <w:adjustRightInd/>
              <w:jc w:val="center"/>
              <w:textAlignment w:val="auto"/>
              <w:rPr>
                <w:rFonts w:eastAsia="ヒラギノ角ゴ Pro W3"/>
                <w:color w:val="000000"/>
                <w:sz w:val="20"/>
              </w:rPr>
            </w:pPr>
            <w:r w:rsidRPr="00A67F46">
              <w:rPr>
                <w:rFonts w:eastAsia="ヒラギノ角ゴ Pro W3"/>
                <w:color w:val="000000"/>
                <w:sz w:val="20"/>
              </w:rPr>
              <w:t>49</w:t>
            </w:r>
          </w:p>
        </w:tc>
      </w:tr>
      <w:tr w:rsidR="009E785D" w:rsidRPr="009E785D" w14:paraId="11E33B36" w14:textId="77777777" w:rsidTr="00686ECC">
        <w:trPr>
          <w:cantSplit/>
          <w:jc w:val="center"/>
        </w:trPr>
        <w:tc>
          <w:tcPr>
            <w:tcW w:w="5967" w:type="dxa"/>
            <w:vAlign w:val="bottom"/>
          </w:tcPr>
          <w:p w14:paraId="11E33B33" w14:textId="77777777" w:rsidR="009E785D" w:rsidRPr="00A67F46" w:rsidRDefault="009E785D" w:rsidP="009E785D">
            <w:pPr>
              <w:overflowPunct/>
              <w:autoSpaceDE/>
              <w:autoSpaceDN/>
              <w:adjustRightInd/>
              <w:jc w:val="right"/>
              <w:textAlignment w:val="auto"/>
              <w:rPr>
                <w:rFonts w:eastAsia="ヒラギノ角ゴ Pro W3"/>
                <w:b/>
                <w:color w:val="000000"/>
                <w:sz w:val="20"/>
              </w:rPr>
            </w:pPr>
            <w:r w:rsidRPr="00A67F46">
              <w:rPr>
                <w:rFonts w:eastAsia="ヒラギノ角ゴ Pro W3"/>
                <w:b/>
                <w:color w:val="000000"/>
                <w:sz w:val="20"/>
              </w:rPr>
              <w:t>Total Connected Load</w:t>
            </w:r>
          </w:p>
        </w:tc>
        <w:tc>
          <w:tcPr>
            <w:tcW w:w="1530" w:type="dxa"/>
            <w:tcBorders>
              <w:top w:val="double" w:sz="4" w:space="0" w:color="auto"/>
            </w:tcBorders>
          </w:tcPr>
          <w:p w14:paraId="11E33B34" w14:textId="77DAD1B6" w:rsidR="009E785D" w:rsidRPr="00A67F46" w:rsidRDefault="009E785D" w:rsidP="009E785D">
            <w:pPr>
              <w:overflowPunct/>
              <w:autoSpaceDE/>
              <w:autoSpaceDN/>
              <w:adjustRightInd/>
              <w:jc w:val="center"/>
              <w:textAlignment w:val="auto"/>
              <w:rPr>
                <w:rFonts w:eastAsia="ヒラギノ角ゴ Pro W3"/>
                <w:b/>
                <w:color w:val="000000"/>
                <w:sz w:val="20"/>
              </w:rPr>
            </w:pPr>
            <w:del w:id="335" w:author="Lakshmi Nayar x2324 30607C" w:date="2015-05-14T17:33:00Z">
              <w:r w:rsidRPr="00A67F46" w:rsidDel="00EB5EAC">
                <w:rPr>
                  <w:rFonts w:eastAsia="ヒラギノ角ゴ Pro W3"/>
                  <w:b/>
                  <w:color w:val="000000"/>
                  <w:sz w:val="20"/>
                </w:rPr>
                <w:delText>1060</w:delText>
              </w:r>
            </w:del>
            <w:ins w:id="336" w:author="Lakshmi Nayar x2324 30607C" w:date="2015-05-14T17:34:00Z">
              <w:r w:rsidR="00EB5EAC">
                <w:rPr>
                  <w:rFonts w:eastAsia="ヒラギノ角ゴ Pro W3"/>
                  <w:b/>
                  <w:color w:val="000000"/>
                  <w:sz w:val="20"/>
                </w:rPr>
                <w:t>1063</w:t>
              </w:r>
            </w:ins>
          </w:p>
        </w:tc>
        <w:tc>
          <w:tcPr>
            <w:tcW w:w="1693" w:type="dxa"/>
            <w:tcBorders>
              <w:top w:val="double" w:sz="4" w:space="0" w:color="auto"/>
            </w:tcBorders>
          </w:tcPr>
          <w:p w14:paraId="11E33B35" w14:textId="4EFF476A" w:rsidR="009E785D" w:rsidRPr="00A67F46" w:rsidRDefault="009E785D" w:rsidP="009E785D">
            <w:pPr>
              <w:overflowPunct/>
              <w:autoSpaceDE/>
              <w:autoSpaceDN/>
              <w:adjustRightInd/>
              <w:jc w:val="center"/>
              <w:textAlignment w:val="auto"/>
              <w:rPr>
                <w:rFonts w:eastAsia="ヒラギノ角ゴ Pro W3"/>
                <w:b/>
                <w:color w:val="000000"/>
                <w:sz w:val="20"/>
              </w:rPr>
            </w:pPr>
            <w:del w:id="337" w:author="Lakshmi Nayar x2324 30607C" w:date="2015-05-14T17:35:00Z">
              <w:r w:rsidRPr="00A67F46" w:rsidDel="00EB5EAC">
                <w:rPr>
                  <w:rFonts w:eastAsia="ヒラギノ角ゴ Pro W3"/>
                  <w:b/>
                  <w:color w:val="000000"/>
                  <w:sz w:val="20"/>
                </w:rPr>
                <w:delText>302</w:delText>
              </w:r>
            </w:del>
            <w:ins w:id="338" w:author="Lakshmi Nayar x2324 30607C" w:date="2015-05-14T17:35:00Z">
              <w:r w:rsidR="00EB5EAC">
                <w:rPr>
                  <w:rFonts w:eastAsia="ヒラギノ角ゴ Pro W3"/>
                  <w:b/>
                  <w:color w:val="000000"/>
                  <w:sz w:val="20"/>
                </w:rPr>
                <w:t>165</w:t>
              </w:r>
            </w:ins>
          </w:p>
        </w:tc>
      </w:tr>
    </w:tbl>
    <w:p w14:paraId="11E33B37" w14:textId="77777777" w:rsidR="009E785D" w:rsidRPr="009E785D" w:rsidRDefault="009E785D" w:rsidP="00686ECC">
      <w:pPr>
        <w:pStyle w:val="Heading3"/>
      </w:pPr>
      <w:bookmarkStart w:id="339" w:name="_Toc418491910"/>
      <w:bookmarkStart w:id="340" w:name="_Toc419045988"/>
      <w:bookmarkStart w:id="341" w:name="_Toc419046222"/>
      <w:r w:rsidRPr="009E785D">
        <w:lastRenderedPageBreak/>
        <w:t>Plumbing</w:t>
      </w:r>
      <w:bookmarkEnd w:id="339"/>
      <w:bookmarkEnd w:id="340"/>
      <w:bookmarkEnd w:id="341"/>
    </w:p>
    <w:p w14:paraId="11E33B38" w14:textId="77777777" w:rsidR="009E785D" w:rsidRPr="009E785D" w:rsidRDefault="009E785D" w:rsidP="007547DD">
      <w:pPr>
        <w:pStyle w:val="Bodytextstyle"/>
      </w:pPr>
      <w:r w:rsidRPr="009E785D">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11E33B39" w14:textId="77777777" w:rsidR="009E785D" w:rsidRPr="009E785D" w:rsidRDefault="009E785D" w:rsidP="00686ECC">
      <w:pPr>
        <w:pStyle w:val="Heading3"/>
      </w:pPr>
      <w:bookmarkStart w:id="342" w:name="_Toc418491911"/>
      <w:bookmarkStart w:id="343" w:name="_Toc419045989"/>
      <w:bookmarkStart w:id="344" w:name="_Toc419046223"/>
      <w:r w:rsidRPr="009E785D">
        <w:t>Fire Protection/Life Safety Systems</w:t>
      </w:r>
      <w:bookmarkEnd w:id="342"/>
      <w:bookmarkEnd w:id="343"/>
      <w:bookmarkEnd w:id="344"/>
    </w:p>
    <w:p w14:paraId="11E33B3A" w14:textId="63B0799A" w:rsidR="009E785D" w:rsidRPr="009E785D" w:rsidRDefault="009E785D" w:rsidP="007547DD">
      <w:pPr>
        <w:pStyle w:val="Bodytextstyle"/>
      </w:pPr>
      <w:r w:rsidRPr="009E785D">
        <w:t xml:space="preserve">Egress paths for surface (service buildings) and underground facilities (tunnels and halls) </w:t>
      </w:r>
      <w:del w:id="345" w:author="Lakshmi Nayar x2324 30607C" w:date="2015-05-14T17:35:00Z">
        <w:r w:rsidRPr="009E785D" w:rsidDel="00F76E7A">
          <w:delText>have been</w:delText>
        </w:r>
      </w:del>
      <w:ins w:id="346" w:author="Lakshmi Nayar x2324 30607C" w:date="2015-05-14T17:35:00Z">
        <w:r w:rsidR="00F76E7A">
          <w:t>are</w:t>
        </w:r>
      </w:ins>
      <w:r w:rsidRPr="009E785D">
        <w:t xml:space="preserve"> conceptually designed to limit the travel path distances to egress shafts, stairways, and safe/fire rated corridors to the exterior and surface to a safe gathering location. See </w:t>
      </w:r>
      <w:r w:rsidRPr="00E308F3">
        <w:rPr>
          <w:b/>
          <w:highlight w:val="lightGray"/>
        </w:rPr>
        <w:t xml:space="preserve">Section </w:t>
      </w:r>
      <w:r w:rsidRPr="00E308F3">
        <w:rPr>
          <w:b/>
          <w:highlight w:val="lightGray"/>
        </w:rPr>
        <w:fldChar w:fldCharType="begin"/>
      </w:r>
      <w:r w:rsidRPr="00E308F3">
        <w:rPr>
          <w:b/>
          <w:highlight w:val="lightGray"/>
        </w:rPr>
        <w:instrText xml:space="preserve"> REF _Ref314472556 \r \h </w:instrText>
      </w:r>
      <w:r w:rsidR="009408EF" w:rsidRPr="00E308F3">
        <w:rPr>
          <w:b/>
          <w:highlight w:val="lightGray"/>
        </w:rPr>
        <w:instrText xml:space="preserve"> \* MERGEFORMAT </w:instrText>
      </w:r>
      <w:r w:rsidRPr="00E308F3">
        <w:rPr>
          <w:b/>
          <w:highlight w:val="lightGray"/>
        </w:rPr>
      </w:r>
      <w:r w:rsidRPr="00E308F3">
        <w:rPr>
          <w:b/>
          <w:highlight w:val="lightGray"/>
        </w:rPr>
        <w:fldChar w:fldCharType="separate"/>
      </w:r>
      <w:r w:rsidRPr="00E308F3">
        <w:rPr>
          <w:b/>
          <w:highlight w:val="lightGray"/>
        </w:rPr>
        <w:t>3.1.4</w:t>
      </w:r>
      <w:r w:rsidRPr="00E308F3">
        <w:rPr>
          <w:b/>
          <w:highlight w:val="lightGray"/>
        </w:rPr>
        <w:fldChar w:fldCharType="end"/>
      </w:r>
      <w:r w:rsidRPr="009E785D">
        <w:t xml:space="preserve"> of this volume for a general overview of fire protection and fire life/safety requirements. </w:t>
      </w:r>
    </w:p>
    <w:p w14:paraId="11E33B3B" w14:textId="77777777"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1E33B3C" w14:textId="77777777" w:rsidR="009E785D" w:rsidRPr="009E785D" w:rsidRDefault="009E785D" w:rsidP="00686ECC">
      <w:pPr>
        <w:pStyle w:val="Heading2"/>
        <w:rPr>
          <w:rFonts w:eastAsiaTheme="majorEastAsia"/>
        </w:rPr>
      </w:pPr>
      <w:bookmarkStart w:id="347" w:name="_Toc149638405"/>
      <w:bookmarkStart w:id="348" w:name="_Toc319416205"/>
      <w:bookmarkStart w:id="349" w:name="_Toc418491912"/>
      <w:bookmarkStart w:id="350" w:name="_Toc419045990"/>
      <w:bookmarkStart w:id="351" w:name="_Toc419046224"/>
      <w:r w:rsidRPr="009E785D">
        <w:rPr>
          <w:rFonts w:eastAsiaTheme="majorEastAsia"/>
        </w:rPr>
        <w:t>Near Detector Service Building</w:t>
      </w:r>
      <w:bookmarkEnd w:id="347"/>
      <w:r w:rsidRPr="009E785D">
        <w:rPr>
          <w:rFonts w:eastAsiaTheme="majorEastAsia"/>
        </w:rPr>
        <w:t xml:space="preserve"> (LBNF-40)</w:t>
      </w:r>
      <w:bookmarkEnd w:id="348"/>
      <w:bookmarkEnd w:id="349"/>
      <w:bookmarkEnd w:id="350"/>
      <w:bookmarkEnd w:id="351"/>
    </w:p>
    <w:p w14:paraId="11E33B3D"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B3E"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61" wp14:editId="11E33C62">
            <wp:extent cx="5943600" cy="4155374"/>
            <wp:effectExtent l="19050" t="19050" r="19050" b="17145"/>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155374"/>
                    </a:xfrm>
                    <a:prstGeom prst="rect">
                      <a:avLst/>
                    </a:prstGeom>
                    <a:noFill/>
                    <a:ln>
                      <a:solidFill>
                        <a:schemeClr val="tx1"/>
                      </a:solidFill>
                    </a:ln>
                  </pic:spPr>
                </pic:pic>
              </a:graphicData>
            </a:graphic>
          </wp:inline>
        </w:drawing>
      </w:r>
    </w:p>
    <w:p w14:paraId="11E33B3F" w14:textId="65186A2B" w:rsidR="009E785D" w:rsidRPr="007547DD" w:rsidRDefault="00197C44" w:rsidP="00197C44">
      <w:pPr>
        <w:pStyle w:val="Caption"/>
        <w:rPr>
          <w:rFonts w:eastAsia="Cambria"/>
          <w:bCs/>
        </w:rPr>
      </w:pPr>
      <w:bookmarkStart w:id="352" w:name="_Toc419046661"/>
      <w:r>
        <w:t xml:space="preserve">Figure </w:t>
      </w:r>
      <w:fldSimple w:instr=" STYLEREF 1 \s ">
        <w:r w:rsidR="00FB0247">
          <w:rPr>
            <w:noProof/>
          </w:rPr>
          <w:t>4</w:t>
        </w:r>
      </w:fldSimple>
      <w:r w:rsidR="00FB0247">
        <w:noBreakHyphen/>
      </w:r>
      <w:fldSimple w:instr=" SEQ Figure \* ARABIC \s 1 ">
        <w:r w:rsidR="00FB0247">
          <w:rPr>
            <w:noProof/>
          </w:rPr>
          <w:t>16</w:t>
        </w:r>
      </w:fldSimple>
      <w:r>
        <w:t xml:space="preserve">: </w:t>
      </w:r>
      <w:r w:rsidR="009E785D" w:rsidRPr="007547DD">
        <w:rPr>
          <w:rFonts w:eastAsia="Cambria"/>
          <w:bCs/>
        </w:rPr>
        <w:t>Near Detector Service Building (LBNF-40)</w:t>
      </w:r>
      <w:bookmarkEnd w:id="352"/>
    </w:p>
    <w:p w14:paraId="11E33B40" w14:textId="77777777" w:rsidR="009E785D" w:rsidRPr="009E785D" w:rsidRDefault="009E785D" w:rsidP="007547DD">
      <w:pPr>
        <w:pStyle w:val="Bodytextstyle"/>
      </w:pPr>
      <w:r w:rsidRPr="009E785D">
        <w:lastRenderedPageBreak/>
        <w:t xml:space="preserve">The </w:t>
      </w:r>
      <w:r w:rsidR="00E04FA2">
        <w:t>near detector</w:t>
      </w:r>
      <w:r w:rsidRPr="009E785D">
        <w:t xml:space="preserve"> Service Building (LBNF-40), as shown in</w:t>
      </w:r>
      <w:r w:rsidR="008C241D" w:rsidRPr="008C241D">
        <w:rPr>
          <w:b/>
        </w:rPr>
        <w:t xml:space="preserve"> </w:t>
      </w:r>
      <w:r w:rsidR="008C241D" w:rsidRPr="008C241D">
        <w:rPr>
          <w:b/>
          <w:highlight w:val="lightGray"/>
        </w:rPr>
        <w:fldChar w:fldCharType="begin"/>
      </w:r>
      <w:r w:rsidR="008C241D" w:rsidRPr="008C241D">
        <w:rPr>
          <w:b/>
          <w:highlight w:val="lightGray"/>
        </w:rPr>
        <w:instrText xml:space="preserve"> REF _Ref418527797 \h  \* MERGEFORMAT </w:instrText>
      </w:r>
      <w:r w:rsidR="008C241D" w:rsidRPr="008C241D">
        <w:rPr>
          <w:b/>
          <w:highlight w:val="lightGray"/>
        </w:rPr>
      </w:r>
      <w:r w:rsidR="008C241D" w:rsidRPr="008C241D">
        <w:rPr>
          <w:b/>
          <w:highlight w:val="lightGray"/>
        </w:rPr>
        <w:fldChar w:fldCharType="separate"/>
      </w:r>
      <w:r w:rsidR="008C241D" w:rsidRPr="008C241D">
        <w:rPr>
          <w:b/>
          <w:highlight w:val="lightGray"/>
        </w:rPr>
        <w:t>Figure 4</w:t>
      </w:r>
      <w:r w:rsidR="008C241D" w:rsidRPr="008C241D">
        <w:rPr>
          <w:b/>
          <w:highlight w:val="lightGray"/>
        </w:rPr>
        <w:noBreakHyphen/>
        <w:t>16</w:t>
      </w:r>
      <w:r w:rsidR="008C241D" w:rsidRPr="008C241D">
        <w:rPr>
          <w:b/>
          <w:highlight w:val="lightGray"/>
        </w:rPr>
        <w:fldChar w:fldCharType="end"/>
      </w:r>
      <w:r w:rsidRPr="009E785D">
        <w:t>, is a 45-ft wide by 136</w:t>
      </w:r>
      <w:r w:rsidRPr="009E785D">
        <w:rPr>
          <w:color w:val="FF0000"/>
        </w:rPr>
        <w:t>-</w:t>
      </w:r>
      <w:r w:rsidRPr="009E785D">
        <w:t xml:space="preserve">ft long by 42-ft high grade-level building. It will be used to house the support equipment and truck bay/lay down area needed for the assembly and operation of the equipment and technical components for the </w:t>
      </w:r>
      <w:r w:rsidR="00E04FA2">
        <w:t>near detector</w:t>
      </w:r>
      <w:r w:rsidRPr="009E785D">
        <w:t xml:space="preserve"> Hall and support rooms. The truck bay/staging area portion of the building has a 35-ft interior clear ceiling height.</w:t>
      </w:r>
    </w:p>
    <w:p w14:paraId="11E33B41" w14:textId="77777777" w:rsidR="009E785D" w:rsidRPr="009E785D" w:rsidRDefault="009E785D" w:rsidP="007547DD">
      <w:pPr>
        <w:pStyle w:val="Bodytextstyle"/>
      </w:pPr>
      <w:r w:rsidRPr="009E785D">
        <w:t xml:space="preserve">Also included in this building are the mechanical/electrical rooms, fire/life safety room, domestic water/meter room, and restroom. The mechanical room will house the shaft mechanicals, chilled water pumps, heat exchangers, exterior air cooled chillers, natural gas boilers, hot water pumps, CHW/HW air handlers, ventilation/exhaust fans for the surface building and desiccant dryers (dehumidifiers) for the </w:t>
      </w:r>
      <w:r w:rsidR="00E04FA2">
        <w:t>near detector</w:t>
      </w:r>
      <w:r w:rsidRPr="009E785D">
        <w:t xml:space="preserve"> Hall and support rooms.</w:t>
      </w:r>
    </w:p>
    <w:p w14:paraId="11E33B42" w14:textId="2886D1E8" w:rsidR="009E785D" w:rsidRPr="009E785D" w:rsidRDefault="009E785D" w:rsidP="007547DD">
      <w:pPr>
        <w:pStyle w:val="Bodytextstyle"/>
      </w:pPr>
      <w:r w:rsidRPr="009E785D">
        <w:t xml:space="preserve">The truck bay </w:t>
      </w:r>
      <w:del w:id="353" w:author="Lakshmi Nayar x2324 30607C" w:date="2015-05-14T17:36:00Z">
        <w:r w:rsidRPr="009E785D" w:rsidDel="00F76E7A">
          <w:delText>will be</w:delText>
        </w:r>
      </w:del>
      <w:ins w:id="354" w:author="Lakshmi Nayar x2324 30607C" w:date="2015-05-14T17:36:00Z">
        <w:r w:rsidR="00F76E7A">
          <w:t>is</w:t>
        </w:r>
      </w:ins>
      <w:r w:rsidRPr="009E785D">
        <w:t xml:space="preserve"> provided for equipment to be unloaded using the 15-ton overhead bridge crane. Equipment and detector components will be lowered down the 22-ft diameter shaft to the </w:t>
      </w:r>
      <w:r w:rsidR="00E04FA2">
        <w:t>near detector</w:t>
      </w:r>
      <w:r w:rsidRPr="009E785D">
        <w:t xml:space="preserve"> Hall approximately 210 ft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E04FA2">
        <w:t>near detector</w:t>
      </w:r>
      <w:r w:rsidRPr="009E785D">
        <w:t xml:space="preserve"> Hall components by use of a rented 200-ton crawler crane.</w:t>
      </w:r>
    </w:p>
    <w:p w14:paraId="11E33B43"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63" wp14:editId="11E33C64">
            <wp:extent cx="5939790" cy="6677660"/>
            <wp:effectExtent l="19050" t="19050" r="22860" b="27940"/>
            <wp:docPr id="2147" name="Picture 2147"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chemeClr val="tx1"/>
                      </a:solidFill>
                    </a:ln>
                  </pic:spPr>
                </pic:pic>
              </a:graphicData>
            </a:graphic>
          </wp:inline>
        </w:drawing>
      </w:r>
    </w:p>
    <w:p w14:paraId="11E33B44" w14:textId="362E77D0" w:rsidR="009E785D" w:rsidRPr="00197C44" w:rsidRDefault="00197C44" w:rsidP="00197C44">
      <w:pPr>
        <w:pStyle w:val="Caption"/>
        <w:rPr>
          <w:rFonts w:eastAsia="Cambria"/>
          <w:bCs/>
        </w:rPr>
      </w:pPr>
      <w:bookmarkStart w:id="355" w:name="_Toc417648955"/>
      <w:bookmarkStart w:id="356" w:name="_Toc419046662"/>
      <w:r w:rsidRPr="00197C44">
        <w:t xml:space="preserve">Figure </w:t>
      </w:r>
      <w:fldSimple w:instr=" STYLEREF 1 \s ">
        <w:r w:rsidR="00FB0247">
          <w:rPr>
            <w:noProof/>
          </w:rPr>
          <w:t>4</w:t>
        </w:r>
      </w:fldSimple>
      <w:r w:rsidR="00FB0247">
        <w:noBreakHyphen/>
      </w:r>
      <w:fldSimple w:instr=" SEQ Figure \* ARABIC \s 1 ">
        <w:r w:rsidR="00FB0247">
          <w:rPr>
            <w:noProof/>
          </w:rPr>
          <w:t>17</w:t>
        </w:r>
      </w:fldSimple>
      <w:r w:rsidRPr="00197C44">
        <w:t xml:space="preserve">: </w:t>
      </w:r>
      <w:r w:rsidR="009E785D" w:rsidRPr="00197C44">
        <w:rPr>
          <w:rFonts w:eastAsia="Cambria"/>
          <w:bCs/>
        </w:rPr>
        <w:t>Near Detector Service Building (LBNF-40)</w:t>
      </w:r>
      <w:bookmarkEnd w:id="355"/>
      <w:r w:rsidR="009E785D" w:rsidRPr="00197C44">
        <w:rPr>
          <w:rFonts w:eastAsia="Cambria"/>
          <w:bCs/>
        </w:rPr>
        <w:t xml:space="preserve"> Floor Plan</w:t>
      </w:r>
      <w:bookmarkEnd w:id="356"/>
    </w:p>
    <w:p w14:paraId="11E33B45" w14:textId="77777777" w:rsidR="009E785D" w:rsidRPr="009408EF" w:rsidRDefault="009E785D" w:rsidP="007547DD">
      <w:pPr>
        <w:pStyle w:val="Bodytextstyle"/>
      </w:pPr>
      <w:r w:rsidRPr="009E785D">
        <w:t xml:space="preserve">Due to its proximity to Kirk Road and the adjacent residential area west of Kirk Road, the LBNF </w:t>
      </w:r>
      <w:r w:rsidR="00E04FA2">
        <w:t>near detector</w:t>
      </w:r>
      <w:r w:rsidRPr="009E785D">
        <w:t xml:space="preserve"> Service Building will be visible and will be architecturally appropriate for the surroundings. The building façade is planned to consist of a steel frame with brick and metal siding on a cast-in-place concrete foundation. A landscape embankment or other screening mechanism is being considered </w:t>
      </w:r>
      <w:r w:rsidRPr="009408EF">
        <w:t>between the construction/building site and Kirk Road to shield the neighbors from construction noise and to minimize the visual impact of the building.</w:t>
      </w:r>
    </w:p>
    <w:p w14:paraId="11E33B46" w14:textId="77777777" w:rsidR="009E785D" w:rsidRPr="009E785D" w:rsidRDefault="009E785D" w:rsidP="00686ECC">
      <w:pPr>
        <w:pStyle w:val="Heading3"/>
      </w:pPr>
      <w:bookmarkStart w:id="357" w:name="_Toc319416206"/>
      <w:bookmarkStart w:id="358" w:name="_Toc418491913"/>
      <w:bookmarkStart w:id="359" w:name="_Toc419045991"/>
      <w:bookmarkStart w:id="360" w:name="_Toc419046225"/>
      <w:r w:rsidRPr="009E785D">
        <w:lastRenderedPageBreak/>
        <w:t>Mechanical</w:t>
      </w:r>
      <w:bookmarkEnd w:id="357"/>
      <w:bookmarkEnd w:id="358"/>
      <w:bookmarkEnd w:id="359"/>
      <w:bookmarkEnd w:id="360"/>
    </w:p>
    <w:p w14:paraId="11E33B47" w14:textId="2870EFC5" w:rsidR="009E785D" w:rsidRPr="009E785D" w:rsidRDefault="009E785D" w:rsidP="007547DD">
      <w:pPr>
        <w:pStyle w:val="Bodytextstyle"/>
      </w:pPr>
      <w:r w:rsidRPr="009E785D">
        <w:t xml:space="preserve">The entire </w:t>
      </w:r>
      <w:r w:rsidR="00E04FA2">
        <w:t>near detector</w:t>
      </w:r>
      <w:r w:rsidRPr="009E785D">
        <w:t xml:space="preserve"> Service Building (LBNF-40) will be conditioned to 68ºF (winter) and 78ºF (summer) using CHW/gas-fired AHUs. Additional gas-fired unit heaters will be strategically located, as necessary to </w:t>
      </w:r>
      <w:del w:id="361" w:author="Lakshmi Nayar x2324 30607C" w:date="2015-05-14T17:37:00Z">
        <w:r w:rsidRPr="009E785D" w:rsidDel="004271E9">
          <w:delText xml:space="preserve">insure </w:delText>
        </w:r>
      </w:del>
      <w:ins w:id="362" w:author="Lakshmi Nayar x2324 30607C" w:date="2015-05-14T17:37:00Z">
        <w:r w:rsidR="004271E9">
          <w:t>e</w:t>
        </w:r>
        <w:r w:rsidR="004271E9" w:rsidRPr="009E785D">
          <w:t xml:space="preserve">nsure </w:t>
        </w:r>
      </w:ins>
      <w:r w:rsidRPr="009E785D">
        <w:t xml:space="preserve">winter time minimum temperatures. CHW will be provided by packaged air cooled chillers located on the LBNF-40 hardstand. The chilled water system </w:t>
      </w:r>
      <w:del w:id="363" w:author="Lakshmi Nayar x2324 30607C" w:date="2015-05-14T17:37:00Z">
        <w:r w:rsidRPr="009E785D" w:rsidDel="004271E9">
          <w:delText xml:space="preserve">shall </w:delText>
        </w:r>
      </w:del>
      <w:ins w:id="364" w:author="Lakshmi Nayar x2324 30607C" w:date="2015-05-14T17:37:00Z">
        <w:r w:rsidR="004271E9">
          <w:t>will</w:t>
        </w:r>
        <w:r w:rsidR="004271E9" w:rsidRPr="009E785D">
          <w:t xml:space="preserve"> </w:t>
        </w:r>
      </w:ins>
      <w:r w:rsidRPr="009E785D">
        <w:t>contain an appropriate level of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11E33B48" w14:textId="77777777" w:rsidR="009E785D" w:rsidRPr="009E785D" w:rsidRDefault="009E785D" w:rsidP="00686ECC">
      <w:pPr>
        <w:pStyle w:val="Heading3"/>
      </w:pPr>
      <w:bookmarkStart w:id="365" w:name="_Toc319416207"/>
      <w:bookmarkStart w:id="366" w:name="_Toc418491914"/>
      <w:bookmarkStart w:id="367" w:name="_Toc419045992"/>
      <w:bookmarkStart w:id="368" w:name="_Toc419046226"/>
      <w:r w:rsidRPr="009E785D">
        <w:t>Electrical</w:t>
      </w:r>
      <w:bookmarkEnd w:id="365"/>
      <w:bookmarkEnd w:id="366"/>
      <w:bookmarkEnd w:id="367"/>
      <w:bookmarkEnd w:id="368"/>
    </w:p>
    <w:p w14:paraId="11E33B49" w14:textId="77777777" w:rsidR="009E785D" w:rsidRPr="009E785D" w:rsidRDefault="009E785D" w:rsidP="007547DD">
      <w:pPr>
        <w:pStyle w:val="Bodytextstyle"/>
      </w:pPr>
      <w:r w:rsidRPr="009E785D">
        <w:t xml:space="preserve">The electrical facilities provided at LBNF-40 </w:t>
      </w:r>
      <w:r w:rsidR="00E04FA2">
        <w:t>near detector</w:t>
      </w:r>
      <w:r w:rsidRPr="009E785D">
        <w:t xml:space="preserve"> Service Building will support the requirements of the technical systems in accordance with the Fermilab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p>
    <w:p w14:paraId="11E33B4A" w14:textId="77777777" w:rsidR="009E785D" w:rsidRPr="009E785D" w:rsidRDefault="009E785D" w:rsidP="007547DD">
      <w:pPr>
        <w:pStyle w:val="Bodytextstyle"/>
      </w:pPr>
      <w:r w:rsidRPr="009E785D">
        <w:t xml:space="preserve">The building will be outfitted with panelboards, lighting, power receptacles, emergency/standby power systems and HVAC components to support the requirements of the technical systems. A main switchboard/panelboard will be installed to distribute power to large dedicated loads and sub-panelboards in the building and tunnel areas. Emergency/standby power will be provided at a dedicated emergency power panelboard. </w:t>
      </w:r>
    </w:p>
    <w:p w14:paraId="11E33B4B" w14:textId="77777777" w:rsidR="009E785D" w:rsidRPr="009E785D" w:rsidRDefault="009E785D" w:rsidP="007547DD">
      <w:pPr>
        <w:pStyle w:val="Bodytextstyle"/>
      </w:pPr>
      <w:r w:rsidRPr="009E785D">
        <w:t xml:space="preserve">The lighting system will be installed according to the lighting level required by the users of the space. All emergency lighting in the underground detector enclosure will be powered from a separate remote battery powered UPS system that is completely isolated from sources of radiation. This system will remain operable until the standby generator is available to provide power or power is restored.  </w:t>
      </w:r>
    </w:p>
    <w:p w14:paraId="11E33B4C" w14:textId="77777777" w:rsidR="009E785D" w:rsidRPr="009E785D" w:rsidRDefault="009E785D" w:rsidP="007547DD">
      <w:pPr>
        <w:pStyle w:val="Bodytextstyle"/>
      </w:pPr>
      <w:r w:rsidRPr="009E785D">
        <w:t>Power receptacles will be provided in the building and tunnel for use as needed during outfitting and operation. The receptacles will be configured based on site equipment standards. All loads that require emergency/standby power will be served from the dedicated panelboard. The HVAC equipment will be served from the nearest conventional power panelboard as needed.</w:t>
      </w:r>
    </w:p>
    <w:p w14:paraId="11E33B4D" w14:textId="77777777" w:rsidR="009E785D" w:rsidRDefault="00E308F3" w:rsidP="007547DD">
      <w:pPr>
        <w:pStyle w:val="Bodytextstyle"/>
      </w:pPr>
      <w:r w:rsidRPr="00E308F3">
        <w:rPr>
          <w:b/>
          <w:highlight w:val="lightGray"/>
        </w:rPr>
        <w:fldChar w:fldCharType="begin"/>
      </w:r>
      <w:r w:rsidRPr="00E308F3">
        <w:rPr>
          <w:b/>
          <w:highlight w:val="lightGray"/>
        </w:rPr>
        <w:instrText xml:space="preserve"> REF _Ref419039334 \h  \* MERGEFORMAT </w:instrText>
      </w:r>
      <w:r w:rsidRPr="00E308F3">
        <w:rPr>
          <w:b/>
          <w:highlight w:val="lightGray"/>
        </w:rPr>
      </w:r>
      <w:r w:rsidRPr="00E308F3">
        <w:rPr>
          <w:b/>
          <w:highlight w:val="lightGray"/>
        </w:rPr>
        <w:fldChar w:fldCharType="separate"/>
      </w:r>
      <w:r w:rsidRPr="00E308F3">
        <w:rPr>
          <w:b/>
          <w:highlight w:val="lightGray"/>
        </w:rPr>
        <w:t>Table 4</w:t>
      </w:r>
      <w:r w:rsidRPr="00E308F3">
        <w:rPr>
          <w:b/>
          <w:highlight w:val="lightGray"/>
        </w:rPr>
        <w:noBreakHyphen/>
        <w:t>4</w:t>
      </w:r>
      <w:r w:rsidRPr="00E308F3">
        <w:rPr>
          <w:b/>
          <w:highlight w:val="lightGray"/>
        </w:rPr>
        <w:fldChar w:fldCharType="end"/>
      </w:r>
      <w:r>
        <w:t xml:space="preserve"> </w:t>
      </w:r>
      <w:r w:rsidR="009E785D" w:rsidRPr="009E785D">
        <w:t xml:space="preserve">shows the </w:t>
      </w:r>
      <w:r w:rsidR="00E04FA2">
        <w:t>near detector</w:t>
      </w:r>
      <w:r w:rsidR="009E785D" w:rsidRPr="009E785D">
        <w:t xml:space="preserve"> Service Building (LBNF-40) and </w:t>
      </w:r>
      <w:r w:rsidR="00E04FA2">
        <w:t>near detector</w:t>
      </w:r>
      <w:r w:rsidR="009E785D" w:rsidRPr="009E785D">
        <w:t xml:space="preserve"> Hall electrical power loads for both Normal Power and the Standby Power Generators.</w:t>
      </w:r>
    </w:p>
    <w:p w14:paraId="11E33B4E" w14:textId="77777777" w:rsidR="00686ECC" w:rsidRDefault="00686ECC" w:rsidP="007547DD">
      <w:pPr>
        <w:pStyle w:val="Bodytextstyle"/>
      </w:pPr>
    </w:p>
    <w:p w14:paraId="11E33B4F" w14:textId="77777777" w:rsidR="00686ECC" w:rsidRDefault="00686ECC" w:rsidP="007547DD">
      <w:pPr>
        <w:pStyle w:val="Bodytextstyle"/>
      </w:pPr>
    </w:p>
    <w:p w14:paraId="11E33B50" w14:textId="77777777" w:rsidR="00AF09FD" w:rsidRDefault="00AF09FD" w:rsidP="007547DD">
      <w:pPr>
        <w:pStyle w:val="Bodytextstyle"/>
      </w:pPr>
    </w:p>
    <w:p w14:paraId="11E33B51" w14:textId="77777777" w:rsidR="00AF09FD" w:rsidRPr="009E785D" w:rsidRDefault="00AF09FD" w:rsidP="007547DD">
      <w:pPr>
        <w:pStyle w:val="Bodytextstyle"/>
      </w:pPr>
    </w:p>
    <w:p w14:paraId="11E33B52" w14:textId="77777777" w:rsidR="009E785D" w:rsidRPr="009E785D" w:rsidRDefault="00686ECC" w:rsidP="00197C44">
      <w:pPr>
        <w:pStyle w:val="Caption"/>
        <w:rPr>
          <w:bCs/>
        </w:rPr>
      </w:pPr>
      <w:bookmarkStart w:id="369" w:name="_Ref277509661"/>
      <w:bookmarkStart w:id="370" w:name="_Toc416880213"/>
      <w:r>
        <w:rPr>
          <w:bCs/>
        </w:rPr>
        <w:t xml:space="preserve">    </w:t>
      </w:r>
      <w:bookmarkEnd w:id="369"/>
      <w:r w:rsidR="00AF09FD">
        <w:rPr>
          <w:bCs/>
        </w:rPr>
        <w:t xml:space="preserve"> </w:t>
      </w:r>
      <w:bookmarkStart w:id="371" w:name="_Ref419039334"/>
      <w:bookmarkStart w:id="372" w:name="_Toc419046637"/>
      <w:r w:rsidR="00197C44">
        <w:t xml:space="preserve">Table </w:t>
      </w:r>
      <w:fldSimple w:instr=" STYLEREF 1 \s ">
        <w:r w:rsidR="00197C44">
          <w:rPr>
            <w:noProof/>
          </w:rPr>
          <w:t>4</w:t>
        </w:r>
      </w:fldSimple>
      <w:r w:rsidR="00197C44">
        <w:noBreakHyphen/>
      </w:r>
      <w:fldSimple w:instr=" SEQ Table \* ARABIC \s 1 ">
        <w:r w:rsidR="00197C44">
          <w:rPr>
            <w:noProof/>
          </w:rPr>
          <w:t>4</w:t>
        </w:r>
      </w:fldSimple>
      <w:bookmarkEnd w:id="371"/>
      <w:r w:rsidR="00197C44">
        <w:t xml:space="preserve">: </w:t>
      </w:r>
      <w:r w:rsidR="009E785D" w:rsidRPr="009E785D">
        <w:rPr>
          <w:bCs/>
        </w:rPr>
        <w:t xml:space="preserve">Near Detector Hall and Near Detector Service Building (LBNF-40) Electrical </w:t>
      </w:r>
      <w:r w:rsidR="00AF09FD">
        <w:rPr>
          <w:bCs/>
        </w:rPr>
        <w:br/>
        <w:t xml:space="preserve">     </w:t>
      </w:r>
      <w:r w:rsidR="009E785D" w:rsidRPr="009E785D">
        <w:rPr>
          <w:bCs/>
        </w:rPr>
        <w:t>Power Loads</w:t>
      </w:r>
      <w:bookmarkEnd w:id="370"/>
      <w:bookmarkEnd w:id="372"/>
    </w:p>
    <w:tbl>
      <w:tblPr>
        <w:tblStyle w:val="TableGrid9"/>
        <w:tblW w:w="0" w:type="auto"/>
        <w:jc w:val="center"/>
        <w:tblLook w:val="04A0" w:firstRow="1" w:lastRow="0" w:firstColumn="1" w:lastColumn="0" w:noHBand="0" w:noVBand="1"/>
      </w:tblPr>
      <w:tblGrid>
        <w:gridCol w:w="5637"/>
        <w:gridCol w:w="1530"/>
        <w:gridCol w:w="1693"/>
      </w:tblGrid>
      <w:tr w:rsidR="009E785D" w:rsidRPr="009E785D" w14:paraId="11E33B56" w14:textId="77777777" w:rsidTr="00BD4151">
        <w:trPr>
          <w:jc w:val="center"/>
        </w:trPr>
        <w:tc>
          <w:tcPr>
            <w:tcW w:w="5637" w:type="dxa"/>
            <w:tcBorders>
              <w:bottom w:val="single" w:sz="12" w:space="0" w:color="auto"/>
            </w:tcBorders>
            <w:shd w:val="clear" w:color="auto" w:fill="C6D9F1" w:themeFill="text2" w:themeFillTint="33"/>
          </w:tcPr>
          <w:p w14:paraId="11E33B53" w14:textId="77777777"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Equipment Description</w:t>
            </w:r>
          </w:p>
        </w:tc>
        <w:tc>
          <w:tcPr>
            <w:tcW w:w="1530" w:type="dxa"/>
            <w:tcBorders>
              <w:bottom w:val="single" w:sz="12" w:space="0" w:color="auto"/>
            </w:tcBorders>
            <w:shd w:val="clear" w:color="auto" w:fill="C6D9F1" w:themeFill="text2" w:themeFillTint="33"/>
          </w:tcPr>
          <w:p w14:paraId="11E33B54" w14:textId="77777777"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 xml:space="preserve">Normal Power </w:t>
            </w:r>
            <w:r w:rsidRPr="00BD4151">
              <w:rPr>
                <w:rFonts w:eastAsia="ヒラギノ角ゴ Pro W3"/>
                <w:b/>
                <w:color w:val="000000"/>
                <w:szCs w:val="22"/>
              </w:rPr>
              <w:br/>
              <w:t>(kw)</w:t>
            </w:r>
          </w:p>
        </w:tc>
        <w:tc>
          <w:tcPr>
            <w:tcW w:w="1693" w:type="dxa"/>
            <w:tcBorders>
              <w:bottom w:val="single" w:sz="12" w:space="0" w:color="auto"/>
            </w:tcBorders>
            <w:shd w:val="clear" w:color="auto" w:fill="C6D9F1" w:themeFill="text2" w:themeFillTint="33"/>
          </w:tcPr>
          <w:p w14:paraId="11E33B55" w14:textId="77777777" w:rsidR="009E785D" w:rsidRPr="00BD4151" w:rsidRDefault="009E785D" w:rsidP="00BD4151">
            <w:pPr>
              <w:overflowPunct/>
              <w:autoSpaceDE/>
              <w:autoSpaceDN/>
              <w:adjustRightInd/>
              <w:textAlignment w:val="auto"/>
              <w:rPr>
                <w:rFonts w:eastAsia="ヒラギノ角ゴ Pro W3"/>
                <w:b/>
                <w:color w:val="000000"/>
                <w:szCs w:val="22"/>
              </w:rPr>
            </w:pPr>
            <w:r w:rsidRPr="00BD4151">
              <w:rPr>
                <w:rFonts w:eastAsia="ヒラギノ角ゴ Pro W3"/>
                <w:b/>
                <w:color w:val="000000"/>
                <w:szCs w:val="22"/>
              </w:rPr>
              <w:t>Standby Power Generators (kw)</w:t>
            </w:r>
          </w:p>
        </w:tc>
      </w:tr>
      <w:tr w:rsidR="009E785D" w:rsidRPr="009E785D" w14:paraId="11E33B5A" w14:textId="77777777" w:rsidTr="00686ECC">
        <w:trPr>
          <w:jc w:val="center"/>
        </w:trPr>
        <w:tc>
          <w:tcPr>
            <w:tcW w:w="5637" w:type="dxa"/>
            <w:tcBorders>
              <w:top w:val="single" w:sz="12" w:space="0" w:color="auto"/>
              <w:bottom w:val="single" w:sz="4" w:space="0" w:color="auto"/>
            </w:tcBorders>
          </w:tcPr>
          <w:p w14:paraId="11E33B57"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Chiller (300 tons) (2 ea.)</w:t>
            </w:r>
          </w:p>
        </w:tc>
        <w:tc>
          <w:tcPr>
            <w:tcW w:w="1530" w:type="dxa"/>
            <w:tcBorders>
              <w:top w:val="single" w:sz="12" w:space="0" w:color="auto"/>
              <w:bottom w:val="single" w:sz="4" w:space="0" w:color="auto"/>
            </w:tcBorders>
          </w:tcPr>
          <w:p w14:paraId="11E33B58"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243</w:t>
            </w:r>
          </w:p>
        </w:tc>
        <w:tc>
          <w:tcPr>
            <w:tcW w:w="1693" w:type="dxa"/>
            <w:tcBorders>
              <w:top w:val="single" w:sz="12" w:space="0" w:color="auto"/>
              <w:bottom w:val="single" w:sz="4" w:space="0" w:color="auto"/>
            </w:tcBorders>
          </w:tcPr>
          <w:p w14:paraId="11E33B59"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5E" w14:textId="77777777" w:rsidTr="00686ECC">
        <w:trPr>
          <w:jc w:val="center"/>
        </w:trPr>
        <w:tc>
          <w:tcPr>
            <w:tcW w:w="5637" w:type="dxa"/>
            <w:tcBorders>
              <w:top w:val="single" w:sz="4" w:space="0" w:color="auto"/>
            </w:tcBorders>
          </w:tcPr>
          <w:p w14:paraId="11E33B5B"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 xml:space="preserve">Chilled water pump (700 </w:t>
            </w:r>
            <w:proofErr w:type="spellStart"/>
            <w:r w:rsidRPr="00197C44">
              <w:rPr>
                <w:rFonts w:eastAsia="ヒラギノ角ゴ Pro W3"/>
                <w:color w:val="000000"/>
                <w:sz w:val="20"/>
              </w:rPr>
              <w:t>gpm</w:t>
            </w:r>
            <w:proofErr w:type="spellEnd"/>
            <w:r w:rsidRPr="00197C44">
              <w:rPr>
                <w:rFonts w:eastAsia="ヒラギノ角ゴ Pro W3"/>
                <w:color w:val="000000"/>
                <w:sz w:val="20"/>
              </w:rPr>
              <w:t xml:space="preserve">, 25 </w:t>
            </w:r>
            <w:proofErr w:type="spellStart"/>
            <w:r w:rsidRPr="00197C44">
              <w:rPr>
                <w:rFonts w:eastAsia="ヒラギノ角ゴ Pro W3"/>
                <w:color w:val="000000"/>
                <w:sz w:val="20"/>
              </w:rPr>
              <w:t>hp</w:t>
            </w:r>
            <w:proofErr w:type="spellEnd"/>
            <w:r w:rsidRPr="00197C44">
              <w:rPr>
                <w:rFonts w:eastAsia="ヒラギノ角ゴ Pro W3"/>
                <w:color w:val="000000"/>
                <w:sz w:val="20"/>
              </w:rPr>
              <w:t>) (2 ea., 1 full time)</w:t>
            </w:r>
          </w:p>
        </w:tc>
        <w:tc>
          <w:tcPr>
            <w:tcW w:w="1530" w:type="dxa"/>
            <w:tcBorders>
              <w:top w:val="single" w:sz="4" w:space="0" w:color="auto"/>
            </w:tcBorders>
          </w:tcPr>
          <w:p w14:paraId="11E33B5C"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19</w:t>
            </w:r>
          </w:p>
        </w:tc>
        <w:tc>
          <w:tcPr>
            <w:tcW w:w="1693" w:type="dxa"/>
            <w:tcBorders>
              <w:top w:val="single" w:sz="4" w:space="0" w:color="auto"/>
            </w:tcBorders>
          </w:tcPr>
          <w:p w14:paraId="11E33B5D"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62" w14:textId="77777777" w:rsidTr="00686ECC">
        <w:trPr>
          <w:jc w:val="center"/>
        </w:trPr>
        <w:tc>
          <w:tcPr>
            <w:tcW w:w="5637" w:type="dxa"/>
            <w:tcBorders>
              <w:top w:val="single" w:sz="4" w:space="0" w:color="auto"/>
            </w:tcBorders>
          </w:tcPr>
          <w:p w14:paraId="11E33B5F"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Hot water pump</w:t>
            </w:r>
          </w:p>
        </w:tc>
        <w:tc>
          <w:tcPr>
            <w:tcW w:w="1530" w:type="dxa"/>
            <w:tcBorders>
              <w:top w:val="single" w:sz="4" w:space="0" w:color="auto"/>
            </w:tcBorders>
          </w:tcPr>
          <w:p w14:paraId="11E33B60"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5</w:t>
            </w:r>
          </w:p>
        </w:tc>
        <w:tc>
          <w:tcPr>
            <w:tcW w:w="1693" w:type="dxa"/>
            <w:tcBorders>
              <w:top w:val="single" w:sz="4" w:space="0" w:color="auto"/>
            </w:tcBorders>
          </w:tcPr>
          <w:p w14:paraId="11E33B61"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66" w14:textId="77777777" w:rsidTr="00686ECC">
        <w:trPr>
          <w:jc w:val="center"/>
        </w:trPr>
        <w:tc>
          <w:tcPr>
            <w:tcW w:w="5637" w:type="dxa"/>
          </w:tcPr>
          <w:p w14:paraId="11E33B63"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Fan coil (2 total)</w:t>
            </w:r>
          </w:p>
        </w:tc>
        <w:tc>
          <w:tcPr>
            <w:tcW w:w="1530" w:type="dxa"/>
            <w:tcBorders>
              <w:bottom w:val="single" w:sz="4" w:space="0" w:color="auto"/>
            </w:tcBorders>
          </w:tcPr>
          <w:p w14:paraId="11E33B64"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4</w:t>
            </w:r>
          </w:p>
        </w:tc>
        <w:tc>
          <w:tcPr>
            <w:tcW w:w="1693" w:type="dxa"/>
            <w:tcBorders>
              <w:bottom w:val="single" w:sz="4" w:space="0" w:color="auto"/>
            </w:tcBorders>
          </w:tcPr>
          <w:p w14:paraId="11E33B65"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6A" w14:textId="77777777" w:rsidTr="00686ECC">
        <w:trPr>
          <w:jc w:val="center"/>
        </w:trPr>
        <w:tc>
          <w:tcPr>
            <w:tcW w:w="5637" w:type="dxa"/>
          </w:tcPr>
          <w:p w14:paraId="11E33B67"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AHU desiccants (2 total)</w:t>
            </w:r>
          </w:p>
        </w:tc>
        <w:tc>
          <w:tcPr>
            <w:tcW w:w="1530" w:type="dxa"/>
            <w:tcBorders>
              <w:bottom w:val="single" w:sz="4" w:space="0" w:color="auto"/>
            </w:tcBorders>
          </w:tcPr>
          <w:p w14:paraId="11E33B68"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11</w:t>
            </w:r>
          </w:p>
        </w:tc>
        <w:tc>
          <w:tcPr>
            <w:tcW w:w="1693" w:type="dxa"/>
            <w:tcBorders>
              <w:bottom w:val="single" w:sz="4" w:space="0" w:color="auto"/>
            </w:tcBorders>
          </w:tcPr>
          <w:p w14:paraId="11E33B69"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6E" w14:textId="77777777" w:rsidTr="00686ECC">
        <w:trPr>
          <w:jc w:val="center"/>
        </w:trPr>
        <w:tc>
          <w:tcPr>
            <w:tcW w:w="5637" w:type="dxa"/>
          </w:tcPr>
          <w:p w14:paraId="11E33B6B"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AHU (2 total)</w:t>
            </w:r>
          </w:p>
        </w:tc>
        <w:tc>
          <w:tcPr>
            <w:tcW w:w="1530" w:type="dxa"/>
            <w:tcBorders>
              <w:bottom w:val="single" w:sz="4" w:space="0" w:color="auto"/>
            </w:tcBorders>
          </w:tcPr>
          <w:p w14:paraId="11E33B6C"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27</w:t>
            </w:r>
          </w:p>
        </w:tc>
        <w:tc>
          <w:tcPr>
            <w:tcW w:w="1693" w:type="dxa"/>
            <w:tcBorders>
              <w:bottom w:val="single" w:sz="4" w:space="0" w:color="auto"/>
            </w:tcBorders>
          </w:tcPr>
          <w:p w14:paraId="11E33B6D" w14:textId="77777777" w:rsidR="009E785D" w:rsidRPr="00197C44" w:rsidRDefault="009E785D" w:rsidP="009E785D">
            <w:pPr>
              <w:overflowPunct/>
              <w:autoSpaceDE/>
              <w:autoSpaceDN/>
              <w:adjustRightInd/>
              <w:jc w:val="center"/>
              <w:textAlignment w:val="auto"/>
              <w:rPr>
                <w:rFonts w:eastAsia="ヒラギノ角ゴ Pro W3"/>
                <w:color w:val="000000"/>
                <w:sz w:val="20"/>
              </w:rPr>
            </w:pPr>
          </w:p>
        </w:tc>
      </w:tr>
      <w:tr w:rsidR="009E785D" w:rsidRPr="009E785D" w14:paraId="11E33B72" w14:textId="77777777" w:rsidTr="00686ECC">
        <w:trPr>
          <w:jc w:val="center"/>
        </w:trPr>
        <w:tc>
          <w:tcPr>
            <w:tcW w:w="5637" w:type="dxa"/>
          </w:tcPr>
          <w:p w14:paraId="11E33B6F"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Elevator</w:t>
            </w:r>
          </w:p>
        </w:tc>
        <w:tc>
          <w:tcPr>
            <w:tcW w:w="1530" w:type="dxa"/>
            <w:tcBorders>
              <w:bottom w:val="single" w:sz="4" w:space="0" w:color="auto"/>
            </w:tcBorders>
          </w:tcPr>
          <w:p w14:paraId="11E33B70"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37</w:t>
            </w:r>
          </w:p>
        </w:tc>
        <w:tc>
          <w:tcPr>
            <w:tcW w:w="1693" w:type="dxa"/>
            <w:tcBorders>
              <w:bottom w:val="single" w:sz="4" w:space="0" w:color="auto"/>
            </w:tcBorders>
          </w:tcPr>
          <w:p w14:paraId="11E33B71"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37</w:t>
            </w:r>
          </w:p>
        </w:tc>
      </w:tr>
      <w:tr w:rsidR="009E785D" w:rsidRPr="009E785D" w14:paraId="11E33B76" w14:textId="77777777" w:rsidTr="00686ECC">
        <w:trPr>
          <w:jc w:val="center"/>
        </w:trPr>
        <w:tc>
          <w:tcPr>
            <w:tcW w:w="5637" w:type="dxa"/>
          </w:tcPr>
          <w:p w14:paraId="11E33B73"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Exhaust fan (2 total)</w:t>
            </w:r>
          </w:p>
        </w:tc>
        <w:tc>
          <w:tcPr>
            <w:tcW w:w="1530" w:type="dxa"/>
            <w:tcBorders>
              <w:bottom w:val="single" w:sz="4" w:space="0" w:color="auto"/>
            </w:tcBorders>
          </w:tcPr>
          <w:p w14:paraId="11E33B74"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17</w:t>
            </w:r>
          </w:p>
        </w:tc>
        <w:tc>
          <w:tcPr>
            <w:tcW w:w="1693" w:type="dxa"/>
            <w:tcBorders>
              <w:bottom w:val="single" w:sz="4" w:space="0" w:color="auto"/>
            </w:tcBorders>
          </w:tcPr>
          <w:p w14:paraId="11E33B75"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17</w:t>
            </w:r>
          </w:p>
        </w:tc>
      </w:tr>
      <w:tr w:rsidR="009E785D" w:rsidRPr="009E785D" w14:paraId="11E33B7A" w14:textId="77777777" w:rsidTr="00686ECC">
        <w:trPr>
          <w:jc w:val="center"/>
        </w:trPr>
        <w:tc>
          <w:tcPr>
            <w:tcW w:w="5637" w:type="dxa"/>
          </w:tcPr>
          <w:p w14:paraId="11E33B77"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Sump pump (2 total)</w:t>
            </w:r>
          </w:p>
        </w:tc>
        <w:tc>
          <w:tcPr>
            <w:tcW w:w="1530" w:type="dxa"/>
            <w:tcBorders>
              <w:bottom w:val="single" w:sz="4" w:space="0" w:color="auto"/>
            </w:tcBorders>
          </w:tcPr>
          <w:p w14:paraId="11E33B78"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38</w:t>
            </w:r>
          </w:p>
        </w:tc>
        <w:tc>
          <w:tcPr>
            <w:tcW w:w="1693" w:type="dxa"/>
            <w:tcBorders>
              <w:bottom w:val="single" w:sz="4" w:space="0" w:color="auto"/>
            </w:tcBorders>
          </w:tcPr>
          <w:p w14:paraId="11E33B79"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38</w:t>
            </w:r>
          </w:p>
        </w:tc>
      </w:tr>
      <w:tr w:rsidR="009E785D" w:rsidRPr="009E785D" w14:paraId="11E33B7E" w14:textId="77777777" w:rsidTr="00686ECC">
        <w:trPr>
          <w:jc w:val="center"/>
        </w:trPr>
        <w:tc>
          <w:tcPr>
            <w:tcW w:w="5637" w:type="dxa"/>
          </w:tcPr>
          <w:p w14:paraId="11E33B7B"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Lighting &amp; Receptacle &amp; Experimental</w:t>
            </w:r>
          </w:p>
        </w:tc>
        <w:tc>
          <w:tcPr>
            <w:tcW w:w="1530" w:type="dxa"/>
            <w:tcBorders>
              <w:bottom w:val="single" w:sz="4" w:space="0" w:color="auto"/>
            </w:tcBorders>
          </w:tcPr>
          <w:p w14:paraId="11E33B7C"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85</w:t>
            </w:r>
          </w:p>
        </w:tc>
        <w:tc>
          <w:tcPr>
            <w:tcW w:w="1693" w:type="dxa"/>
            <w:tcBorders>
              <w:bottom w:val="single" w:sz="4" w:space="0" w:color="auto"/>
            </w:tcBorders>
          </w:tcPr>
          <w:p w14:paraId="11E33B7D"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21</w:t>
            </w:r>
          </w:p>
        </w:tc>
      </w:tr>
      <w:tr w:rsidR="009E785D" w:rsidRPr="009E785D" w14:paraId="11E33B82" w14:textId="77777777" w:rsidTr="00686ECC">
        <w:trPr>
          <w:jc w:val="center"/>
        </w:trPr>
        <w:tc>
          <w:tcPr>
            <w:tcW w:w="5637" w:type="dxa"/>
          </w:tcPr>
          <w:p w14:paraId="11E33B7F" w14:textId="77777777" w:rsidR="009E785D" w:rsidRPr="00197C44" w:rsidRDefault="009E785D" w:rsidP="009E785D">
            <w:pPr>
              <w:overflowPunct/>
              <w:autoSpaceDE/>
              <w:autoSpaceDN/>
              <w:adjustRightInd/>
              <w:textAlignment w:val="auto"/>
              <w:rPr>
                <w:rFonts w:eastAsia="ヒラギノ角ゴ Pro W3"/>
                <w:color w:val="000000"/>
                <w:sz w:val="20"/>
              </w:rPr>
            </w:pPr>
            <w:r w:rsidRPr="00197C44">
              <w:rPr>
                <w:rFonts w:eastAsia="ヒラギノ角ゴ Pro W3"/>
                <w:color w:val="000000"/>
                <w:sz w:val="20"/>
              </w:rPr>
              <w:t xml:space="preserve">15-ton bridge crane – </w:t>
            </w:r>
            <w:r w:rsidR="00E04FA2">
              <w:rPr>
                <w:rFonts w:eastAsia="ヒラギノ角ゴ Pro W3"/>
                <w:color w:val="000000"/>
                <w:sz w:val="20"/>
              </w:rPr>
              <w:t>near detector</w:t>
            </w:r>
            <w:r w:rsidRPr="00197C44">
              <w:rPr>
                <w:rFonts w:eastAsia="ヒラギノ角ゴ Pro W3"/>
                <w:color w:val="000000"/>
                <w:sz w:val="20"/>
              </w:rPr>
              <w:t xml:space="preserve"> Hall, LBNF-40 (2 total)</w:t>
            </w:r>
          </w:p>
        </w:tc>
        <w:tc>
          <w:tcPr>
            <w:tcW w:w="1530" w:type="dxa"/>
            <w:tcBorders>
              <w:bottom w:val="single" w:sz="4" w:space="0" w:color="auto"/>
            </w:tcBorders>
          </w:tcPr>
          <w:p w14:paraId="11E33B80"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310</w:t>
            </w:r>
          </w:p>
        </w:tc>
        <w:tc>
          <w:tcPr>
            <w:tcW w:w="1693" w:type="dxa"/>
            <w:tcBorders>
              <w:bottom w:val="single" w:sz="4" w:space="0" w:color="auto"/>
            </w:tcBorders>
          </w:tcPr>
          <w:p w14:paraId="11E33B81" w14:textId="77777777" w:rsidR="009E785D" w:rsidRPr="00197C44" w:rsidRDefault="009E785D" w:rsidP="009E785D">
            <w:pPr>
              <w:overflowPunct/>
              <w:autoSpaceDE/>
              <w:autoSpaceDN/>
              <w:adjustRightInd/>
              <w:jc w:val="center"/>
              <w:textAlignment w:val="auto"/>
              <w:rPr>
                <w:rFonts w:eastAsia="ヒラギノ角ゴ Pro W3"/>
                <w:color w:val="000000"/>
                <w:sz w:val="20"/>
              </w:rPr>
            </w:pPr>
            <w:r w:rsidRPr="00197C44">
              <w:rPr>
                <w:rFonts w:eastAsia="ヒラギノ角ゴ Pro W3"/>
                <w:color w:val="000000"/>
                <w:sz w:val="20"/>
              </w:rPr>
              <w:t>310</w:t>
            </w:r>
          </w:p>
        </w:tc>
      </w:tr>
      <w:tr w:rsidR="009E785D" w:rsidRPr="009E785D" w14:paraId="11E33B86" w14:textId="77777777" w:rsidTr="00686ECC">
        <w:trPr>
          <w:jc w:val="center"/>
        </w:trPr>
        <w:tc>
          <w:tcPr>
            <w:tcW w:w="5637" w:type="dxa"/>
            <w:vAlign w:val="bottom"/>
          </w:tcPr>
          <w:p w14:paraId="11E33B83" w14:textId="77777777" w:rsidR="009E785D" w:rsidRPr="00197C44" w:rsidRDefault="009E785D" w:rsidP="009E785D">
            <w:pPr>
              <w:overflowPunct/>
              <w:autoSpaceDE/>
              <w:autoSpaceDN/>
              <w:adjustRightInd/>
              <w:jc w:val="right"/>
              <w:textAlignment w:val="auto"/>
              <w:rPr>
                <w:rFonts w:eastAsia="ヒラギノ角ゴ Pro W3"/>
                <w:b/>
                <w:color w:val="000000"/>
                <w:sz w:val="20"/>
              </w:rPr>
            </w:pPr>
            <w:r w:rsidRPr="00197C44">
              <w:rPr>
                <w:rFonts w:eastAsia="ヒラギノ角ゴ Pro W3"/>
                <w:b/>
                <w:color w:val="000000"/>
                <w:sz w:val="20"/>
              </w:rPr>
              <w:t>Total Connected Load</w:t>
            </w:r>
          </w:p>
        </w:tc>
        <w:tc>
          <w:tcPr>
            <w:tcW w:w="1530" w:type="dxa"/>
            <w:tcBorders>
              <w:top w:val="double" w:sz="4" w:space="0" w:color="auto"/>
            </w:tcBorders>
          </w:tcPr>
          <w:p w14:paraId="11E33B84" w14:textId="77777777" w:rsidR="009E785D" w:rsidRPr="00197C44" w:rsidRDefault="009E785D" w:rsidP="009E785D">
            <w:pPr>
              <w:overflowPunct/>
              <w:autoSpaceDE/>
              <w:autoSpaceDN/>
              <w:adjustRightInd/>
              <w:jc w:val="center"/>
              <w:textAlignment w:val="auto"/>
              <w:rPr>
                <w:rFonts w:eastAsia="ヒラギノ角ゴ Pro W3"/>
                <w:b/>
                <w:color w:val="000000"/>
                <w:sz w:val="20"/>
              </w:rPr>
            </w:pPr>
            <w:r w:rsidRPr="00197C44">
              <w:rPr>
                <w:rFonts w:eastAsia="ヒラギノ角ゴ Pro W3"/>
                <w:b/>
                <w:color w:val="000000"/>
                <w:sz w:val="20"/>
              </w:rPr>
              <w:t>795</w:t>
            </w:r>
          </w:p>
        </w:tc>
        <w:tc>
          <w:tcPr>
            <w:tcW w:w="1693" w:type="dxa"/>
            <w:tcBorders>
              <w:top w:val="double" w:sz="4" w:space="0" w:color="auto"/>
            </w:tcBorders>
          </w:tcPr>
          <w:p w14:paraId="11E33B85" w14:textId="77777777" w:rsidR="009E785D" w:rsidRPr="00197C44" w:rsidRDefault="009E785D" w:rsidP="009E785D">
            <w:pPr>
              <w:overflowPunct/>
              <w:autoSpaceDE/>
              <w:autoSpaceDN/>
              <w:adjustRightInd/>
              <w:jc w:val="center"/>
              <w:textAlignment w:val="auto"/>
              <w:rPr>
                <w:rFonts w:eastAsia="ヒラギノ角ゴ Pro W3"/>
                <w:b/>
                <w:color w:val="000000"/>
                <w:sz w:val="20"/>
              </w:rPr>
            </w:pPr>
            <w:r w:rsidRPr="00197C44">
              <w:rPr>
                <w:rFonts w:eastAsia="ヒラギノ角ゴ Pro W3"/>
                <w:b/>
                <w:color w:val="000000"/>
                <w:sz w:val="20"/>
              </w:rPr>
              <w:t>423</w:t>
            </w:r>
          </w:p>
        </w:tc>
      </w:tr>
    </w:tbl>
    <w:p w14:paraId="11E33B87" w14:textId="77777777" w:rsidR="009E785D" w:rsidRPr="009E785D" w:rsidRDefault="009E785D" w:rsidP="007547DD">
      <w:pPr>
        <w:pStyle w:val="Bodytextstyle"/>
      </w:pPr>
      <w:r w:rsidRPr="009E785D">
        <w:t xml:space="preserve">The significant electrical loads in the </w:t>
      </w:r>
      <w:r w:rsidR="00E04FA2">
        <w:t>near detector</w:t>
      </w:r>
      <w:r w:rsidRPr="009E785D">
        <w:t xml:space="preserve"> Hall will be served directly from 480-volt panelboards located in the underground facility. The significant 480-volt loads include the sump pumping system, HVAC systems, 15-ton crane, and the 120/208 panelboards for controls and instrumentation.</w:t>
      </w:r>
    </w:p>
    <w:p w14:paraId="11E33B88" w14:textId="77777777" w:rsidR="009E785D" w:rsidRPr="009E785D" w:rsidRDefault="009E785D" w:rsidP="007547DD">
      <w:pPr>
        <w:pStyle w:val="Bodytextstyle"/>
      </w:pPr>
      <w:r w:rsidRPr="009E785D">
        <w:t xml:space="preserve">The </w:t>
      </w:r>
      <w:r w:rsidR="00E04FA2">
        <w:t>near detector</w:t>
      </w:r>
      <w:r w:rsidRPr="009E785D">
        <w:t xml:space="preserve"> technology is evolving and not well defined at this time.  Electrical service size and power distribution for the selected </w:t>
      </w:r>
      <w:r w:rsidR="00E04FA2">
        <w:t>near detector</w:t>
      </w:r>
      <w:r w:rsidRPr="009E785D">
        <w:t xml:space="preserve"> technology and its heat rejection system will be developed during preliminary design.  Detector power estimates as high as 3 MW have been discussed but are not shown in</w:t>
      </w:r>
      <w:r w:rsidR="0083405B">
        <w:t xml:space="preserve"> </w:t>
      </w:r>
      <w:r w:rsidR="0083405B" w:rsidRPr="0083405B">
        <w:rPr>
          <w:b/>
          <w:highlight w:val="lightGray"/>
        </w:rPr>
        <w:fldChar w:fldCharType="begin"/>
      </w:r>
      <w:r w:rsidR="0083405B" w:rsidRPr="0083405B">
        <w:rPr>
          <w:b/>
          <w:highlight w:val="lightGray"/>
        </w:rPr>
        <w:instrText xml:space="preserve"> REF _Ref419039334 \h  \* MERGEFORMAT </w:instrText>
      </w:r>
      <w:r w:rsidR="0083405B" w:rsidRPr="0083405B">
        <w:rPr>
          <w:b/>
          <w:highlight w:val="lightGray"/>
        </w:rPr>
      </w:r>
      <w:r w:rsidR="0083405B" w:rsidRPr="0083405B">
        <w:rPr>
          <w:b/>
          <w:highlight w:val="lightGray"/>
        </w:rPr>
        <w:fldChar w:fldCharType="separate"/>
      </w:r>
      <w:r w:rsidR="0083405B" w:rsidRPr="0083405B">
        <w:rPr>
          <w:b/>
          <w:highlight w:val="lightGray"/>
        </w:rPr>
        <w:t>Table 4</w:t>
      </w:r>
      <w:r w:rsidR="0083405B" w:rsidRPr="0083405B">
        <w:rPr>
          <w:b/>
          <w:highlight w:val="lightGray"/>
        </w:rPr>
        <w:noBreakHyphen/>
        <w:t>4</w:t>
      </w:r>
      <w:r w:rsidR="0083405B" w:rsidRPr="0083405B">
        <w:rPr>
          <w:b/>
          <w:highlight w:val="lightGray"/>
        </w:rPr>
        <w:fldChar w:fldCharType="end"/>
      </w:r>
      <w:r w:rsidRPr="009E785D">
        <w:t>.</w:t>
      </w:r>
    </w:p>
    <w:p w14:paraId="11E33B89" w14:textId="77777777" w:rsidR="009E785D" w:rsidRPr="009E785D" w:rsidRDefault="009E785D" w:rsidP="00686ECC">
      <w:pPr>
        <w:pStyle w:val="Heading3"/>
      </w:pPr>
      <w:bookmarkStart w:id="373" w:name="_Toc319416208"/>
      <w:bookmarkStart w:id="374" w:name="_Toc418491915"/>
      <w:bookmarkStart w:id="375" w:name="_Toc419045993"/>
      <w:bookmarkStart w:id="376" w:name="_Toc419046227"/>
      <w:r w:rsidRPr="009E785D">
        <w:t>Plumbing</w:t>
      </w:r>
      <w:bookmarkEnd w:id="373"/>
      <w:bookmarkEnd w:id="374"/>
      <w:bookmarkEnd w:id="375"/>
      <w:bookmarkEnd w:id="376"/>
    </w:p>
    <w:p w14:paraId="11E33B8A" w14:textId="77777777" w:rsidR="009E785D" w:rsidRPr="009E785D" w:rsidRDefault="009E785D" w:rsidP="007547DD">
      <w:pPr>
        <w:pStyle w:val="Bodytextstyle"/>
      </w:pPr>
      <w:r w:rsidRPr="009E785D">
        <w:t>Fire protection systems, plumbing, and a restroom for occupants are included. The wet pipe sprinkler system for this complex is served from the LBNF-40 domestic water system. The domestic water and sanitary sewer services will be supplied from the city of Batavia water and SS mains located on the west side of Kirk Road. Natural gas is routed to this building from the site-wide network to be used for hot water heating for domestic water and building heat.  A connection to the ICW system will be provided to allow the capture of water discharged from the Detector Hall sumps.</w:t>
      </w:r>
    </w:p>
    <w:p w14:paraId="11E33B8B" w14:textId="77777777" w:rsidR="009E785D" w:rsidRPr="009E785D" w:rsidRDefault="009E785D" w:rsidP="00686ECC">
      <w:pPr>
        <w:pStyle w:val="Heading3"/>
      </w:pPr>
      <w:bookmarkStart w:id="377" w:name="_Toc319416209"/>
      <w:bookmarkStart w:id="378" w:name="_Toc418491916"/>
      <w:bookmarkStart w:id="379" w:name="_Toc419045994"/>
      <w:bookmarkStart w:id="380" w:name="_Toc419046228"/>
      <w:r w:rsidRPr="009E785D">
        <w:t>Fire Protection/Life Safety Systems</w:t>
      </w:r>
      <w:bookmarkEnd w:id="377"/>
      <w:bookmarkEnd w:id="378"/>
      <w:bookmarkEnd w:id="379"/>
      <w:bookmarkEnd w:id="380"/>
    </w:p>
    <w:p w14:paraId="11E33B8C" w14:textId="77777777" w:rsidR="009E785D" w:rsidRPr="009E785D" w:rsidRDefault="009E785D" w:rsidP="007547DD">
      <w:pPr>
        <w:pStyle w:val="Bodytextstyle"/>
      </w:pPr>
      <w:r w:rsidRPr="009E785D">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11E33B8D" w14:textId="77777777" w:rsidR="009E785D" w:rsidRPr="009E785D" w:rsidRDefault="009E785D" w:rsidP="007547DD">
      <w:pPr>
        <w:pStyle w:val="Bodytextstyle"/>
      </w:pPr>
      <w:r w:rsidRPr="00B215BD">
        <w:t>See</w:t>
      </w:r>
      <w:r w:rsidRPr="00B215BD">
        <w:rPr>
          <w:highlight w:val="lightGray"/>
        </w:rPr>
        <w:t xml:space="preserve"> </w:t>
      </w:r>
      <w:r w:rsidRPr="00A016CA">
        <w:rPr>
          <w:b/>
          <w:highlight w:val="lightGray"/>
        </w:rPr>
        <w:t xml:space="preserve">Section </w:t>
      </w:r>
      <w:r w:rsidRPr="00A016CA">
        <w:rPr>
          <w:b/>
          <w:highlight w:val="lightGray"/>
        </w:rPr>
        <w:fldChar w:fldCharType="begin"/>
      </w:r>
      <w:r w:rsidRPr="00A016CA">
        <w:rPr>
          <w:b/>
          <w:highlight w:val="lightGray"/>
        </w:rPr>
        <w:instrText xml:space="preserve"> REF _Ref314472556 \r \h </w:instrText>
      </w:r>
      <w:r w:rsidR="009408EF" w:rsidRPr="00A016CA">
        <w:rPr>
          <w:b/>
          <w:highlight w:val="lightGray"/>
        </w:rPr>
        <w:instrText xml:space="preserve"> \* MERGEFORMAT </w:instrText>
      </w:r>
      <w:r w:rsidRPr="00A016CA">
        <w:rPr>
          <w:b/>
          <w:highlight w:val="lightGray"/>
        </w:rPr>
      </w:r>
      <w:r w:rsidRPr="00A016CA">
        <w:rPr>
          <w:b/>
          <w:highlight w:val="lightGray"/>
        </w:rPr>
        <w:fldChar w:fldCharType="separate"/>
      </w:r>
      <w:r w:rsidRPr="00A016CA">
        <w:rPr>
          <w:b/>
          <w:highlight w:val="lightGray"/>
        </w:rPr>
        <w:t>3.1.4</w:t>
      </w:r>
      <w:r w:rsidRPr="00A016CA">
        <w:rPr>
          <w:b/>
          <w:highlight w:val="lightGray"/>
        </w:rPr>
        <w:fldChar w:fldCharType="end"/>
      </w:r>
      <w:r w:rsidRPr="009E785D">
        <w:t xml:space="preserve"> of this volume for a general overview of fire protection and fire life/safety requirements.</w:t>
      </w:r>
    </w:p>
    <w:p w14:paraId="11E33B8E" w14:textId="77777777" w:rsidR="009E785D" w:rsidRPr="009E785D" w:rsidRDefault="009E785D" w:rsidP="007547DD">
      <w:pPr>
        <w:pStyle w:val="Bodytextstyle"/>
      </w:pPr>
      <w:r w:rsidRPr="009E785D">
        <w:t xml:space="preserve">Conventional Facilities is responsible for the design and construction of these systems including the mechanical (emergency ventilation), electrical (emergency generator for lighting, ventilation, sump </w:t>
      </w:r>
      <w:r w:rsidRPr="009E785D">
        <w:lastRenderedPageBreak/>
        <w:t>pumping, fire alarms, and communication), and plumbing (fire suppression/sprinkler piping and fixtures, and emergency sump pumping).</w:t>
      </w:r>
    </w:p>
    <w:p w14:paraId="11E33B8F" w14:textId="77777777" w:rsidR="009E785D" w:rsidRPr="009E785D" w:rsidRDefault="009E785D" w:rsidP="007547DD">
      <w:pPr>
        <w:pStyle w:val="Bodytextstyle"/>
      </w:pPr>
      <w:r w:rsidRPr="009E785D">
        <w:t xml:space="preserve">Emergency egress routes for the </w:t>
      </w:r>
      <w:r w:rsidR="00E04FA2">
        <w:t>near detector</w:t>
      </w:r>
      <w:r w:rsidRPr="009E785D">
        <w:t xml:space="preserve"> Service Building (LBNF-40) will be provided to allow exiting through a choice of two single exterior doors or an exterior double door.</w:t>
      </w:r>
    </w:p>
    <w:p w14:paraId="11E33B90" w14:textId="77777777" w:rsidR="009E785D" w:rsidRPr="009E785D" w:rsidRDefault="009E785D" w:rsidP="007547DD">
      <w:pPr>
        <w:pStyle w:val="Bodytextstyle"/>
      </w:pPr>
    </w:p>
    <w:p w14:paraId="11E33B91"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sectPr w:rsidR="009E785D" w:rsidRPr="009E785D" w:rsidSect="009408EF">
          <w:headerReference w:type="even" r:id="rId57"/>
          <w:headerReference w:type="default" r:id="rId58"/>
          <w:footerReference w:type="even" r:id="rId59"/>
          <w:footerReference w:type="default" r:id="rId60"/>
          <w:pgSz w:w="12240" w:h="15840"/>
          <w:pgMar w:top="1440" w:right="1440" w:bottom="1440" w:left="1440" w:header="720" w:footer="720" w:gutter="0"/>
          <w:pgNumType w:chapStyle="1"/>
          <w:cols w:space="720"/>
        </w:sectPr>
      </w:pPr>
    </w:p>
    <w:p w14:paraId="11E33B92" w14:textId="3428FB48" w:rsidR="009E785D" w:rsidRPr="009E785D" w:rsidRDefault="009E785D" w:rsidP="00686ECC">
      <w:pPr>
        <w:pStyle w:val="Heading1"/>
      </w:pPr>
      <w:bookmarkStart w:id="381" w:name="_Toc149638406"/>
      <w:bookmarkStart w:id="382" w:name="_Toc418491917"/>
      <w:bookmarkStart w:id="383" w:name="_Toc419045995"/>
      <w:bookmarkStart w:id="384" w:name="_Toc419046229"/>
      <w:bookmarkStart w:id="385" w:name="_Ref419372543"/>
      <w:bookmarkStart w:id="386" w:name="_Ref419386287"/>
      <w:bookmarkStart w:id="387" w:name="_Ref419386388"/>
      <w:r w:rsidRPr="009E785D">
        <w:lastRenderedPageBreak/>
        <w:t>New Underground Structures</w:t>
      </w:r>
      <w:bookmarkEnd w:id="382"/>
      <w:bookmarkEnd w:id="383"/>
      <w:bookmarkEnd w:id="384"/>
      <w:bookmarkEnd w:id="385"/>
      <w:bookmarkEnd w:id="386"/>
      <w:bookmarkEnd w:id="387"/>
    </w:p>
    <w:p w14:paraId="11E33B93" w14:textId="494A0919" w:rsidR="009E785D" w:rsidRPr="009E785D" w:rsidRDefault="009E785D" w:rsidP="007547DD">
      <w:pPr>
        <w:pStyle w:val="Bodytextstyle"/>
      </w:pPr>
      <w:r w:rsidRPr="009E785D">
        <w:t xml:space="preserve">The LBNF Conventional Facilities </w:t>
      </w:r>
      <w:del w:id="388" w:author="Lakshmi Nayar x2324 30607C" w:date="2015-05-14T17:38:00Z">
        <w:r w:rsidRPr="009E785D" w:rsidDel="004271E9">
          <w:delText xml:space="preserve">on </w:delText>
        </w:r>
      </w:del>
      <w:ins w:id="389" w:author="Lakshmi Nayar x2324 30607C" w:date="2015-05-14T17:38:00Z">
        <w:r w:rsidR="004271E9">
          <w:t>at</w:t>
        </w:r>
        <w:r w:rsidR="004271E9" w:rsidRPr="009E785D">
          <w:t xml:space="preserve"> </w:t>
        </w:r>
      </w:ins>
      <w:r w:rsidRPr="009E785D">
        <w:t xml:space="preserve">the Near Site will include new underground structures including the Beamline Extraction Enclosure and Primary Beam Enclosure, the Decay Pipe, and the Absorber Hall and Support Rooms, and the </w:t>
      </w:r>
      <w:r w:rsidR="00E04FA2">
        <w:t>near detector</w:t>
      </w:r>
      <w:r w:rsidRPr="009E785D">
        <w:t xml:space="preserve"> Hall and Support Rooms. This section provides additional details regarding these facilities. </w:t>
      </w:r>
    </w:p>
    <w:p w14:paraId="11E33B94" w14:textId="77777777" w:rsidR="009E785D" w:rsidRPr="009E785D" w:rsidRDefault="009E785D" w:rsidP="00686ECC">
      <w:pPr>
        <w:pStyle w:val="Heading2"/>
        <w:rPr>
          <w:rFonts w:eastAsiaTheme="majorEastAsia"/>
        </w:rPr>
      </w:pPr>
      <w:bookmarkStart w:id="390" w:name="_Toc418491918"/>
      <w:bookmarkStart w:id="391" w:name="_Toc419045996"/>
      <w:bookmarkStart w:id="392" w:name="_Toc419046230"/>
      <w:proofErr w:type="spellStart"/>
      <w:r w:rsidRPr="009E785D">
        <w:rPr>
          <w:rFonts w:eastAsiaTheme="majorEastAsia"/>
        </w:rPr>
        <w:t>Beamline</w:t>
      </w:r>
      <w:proofErr w:type="spellEnd"/>
      <w:r w:rsidRPr="009E785D">
        <w:rPr>
          <w:rFonts w:eastAsiaTheme="majorEastAsia"/>
        </w:rPr>
        <w:t xml:space="preserve"> Extraction Enclosure and Primary Beam Enclosure</w:t>
      </w:r>
      <w:bookmarkEnd w:id="381"/>
      <w:bookmarkEnd w:id="390"/>
      <w:bookmarkEnd w:id="391"/>
      <w:bookmarkEnd w:id="392"/>
      <w:r w:rsidRPr="009E785D">
        <w:rPr>
          <w:rFonts w:eastAsiaTheme="majorEastAsia"/>
        </w:rPr>
        <w:t xml:space="preserve"> </w:t>
      </w:r>
      <w:r w:rsidRPr="009E785D">
        <w:rPr>
          <w:rFonts w:eastAsiaTheme="majorEastAsia"/>
        </w:rPr>
        <w:br/>
      </w:r>
    </w:p>
    <w:p w14:paraId="11E33B95"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65" wp14:editId="11E33C66">
            <wp:extent cx="5935980" cy="2933700"/>
            <wp:effectExtent l="19050" t="19050" r="26670" b="19050"/>
            <wp:docPr id="2148" name="Picture 2148"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2933700"/>
                    </a:xfrm>
                    <a:prstGeom prst="rect">
                      <a:avLst/>
                    </a:prstGeom>
                    <a:noFill/>
                    <a:ln>
                      <a:solidFill>
                        <a:schemeClr val="tx1"/>
                      </a:solidFill>
                    </a:ln>
                  </pic:spPr>
                </pic:pic>
              </a:graphicData>
            </a:graphic>
          </wp:inline>
        </w:drawing>
      </w:r>
    </w:p>
    <w:p w14:paraId="11E33B96" w14:textId="0BA0E41B" w:rsidR="009E785D" w:rsidRPr="009E785D" w:rsidRDefault="00197C44" w:rsidP="00197C44">
      <w:pPr>
        <w:pStyle w:val="Caption"/>
      </w:pPr>
      <w:bookmarkStart w:id="393" w:name="_Ref418540271"/>
      <w:bookmarkStart w:id="394" w:name="_Ref417637747"/>
      <w:bookmarkStart w:id="395" w:name="_Toc417648956"/>
      <w:bookmarkStart w:id="396" w:name="_Toc419046663"/>
      <w:r>
        <w:t xml:space="preserve">Figure </w:t>
      </w:r>
      <w:fldSimple w:instr=" STYLEREF 1 \s ">
        <w:r w:rsidR="00FB0247">
          <w:rPr>
            <w:noProof/>
          </w:rPr>
          <w:t>5</w:t>
        </w:r>
      </w:fldSimple>
      <w:r w:rsidR="00FB0247">
        <w:noBreakHyphen/>
      </w:r>
      <w:fldSimple w:instr=" SEQ Figure \* ARABIC \s 1 ">
        <w:r w:rsidR="00FB0247">
          <w:rPr>
            <w:noProof/>
          </w:rPr>
          <w:t>1</w:t>
        </w:r>
      </w:fldSimple>
      <w:bookmarkEnd w:id="393"/>
      <w:r>
        <w:t xml:space="preserve">: </w:t>
      </w:r>
      <w:r w:rsidR="009E785D" w:rsidRPr="009E785D">
        <w:t xml:space="preserve">Overview of </w:t>
      </w:r>
      <w:proofErr w:type="spellStart"/>
      <w:r w:rsidR="009E785D" w:rsidRPr="009E785D">
        <w:t>Beamline</w:t>
      </w:r>
      <w:proofErr w:type="spellEnd"/>
      <w:r w:rsidR="009E785D" w:rsidRPr="009E785D">
        <w:t xml:space="preserve"> Extraction Enclosure and Primary Beam Enclosure</w:t>
      </w:r>
      <w:bookmarkEnd w:id="394"/>
      <w:bookmarkEnd w:id="395"/>
      <w:bookmarkEnd w:id="396"/>
    </w:p>
    <w:p w14:paraId="11E33B97" w14:textId="25D2F77B" w:rsidR="009E785D" w:rsidRPr="009E785D" w:rsidRDefault="009E785D" w:rsidP="007547DD">
      <w:pPr>
        <w:pStyle w:val="Bodytextstyle"/>
        <w:rPr>
          <w:sz w:val="23"/>
          <w:szCs w:val="23"/>
        </w:rPr>
      </w:pPr>
      <w:r w:rsidRPr="009E785D">
        <w:t xml:space="preserve">The first underground functional area is the Beamline Extraction Enclosure and Primary Beam Enclosure. This area, consisting of the upstream Beamline Extraction Enclosure and the downstream Primary Beam Enclosure </w:t>
      </w:r>
      <w:del w:id="397" w:author="Lakshmi Nayar x2324 30607C" w:date="2015-05-14T17:39:00Z">
        <w:r w:rsidRPr="009E785D" w:rsidDel="004271E9">
          <w:delText xml:space="preserve">are required to </w:delText>
        </w:r>
      </w:del>
      <w:r w:rsidRPr="009E785D">
        <w:t>allow</w:t>
      </w:r>
      <w:ins w:id="398" w:author="Lakshmi Nayar x2324 30607C" w:date="2015-05-14T17:39:00Z">
        <w:r w:rsidR="004271E9">
          <w:t>s</w:t>
        </w:r>
      </w:ins>
      <w:r w:rsidRPr="009E785D">
        <w:t xml:space="preserve"> the beam </w:t>
      </w:r>
      <w:del w:id="399" w:author="Lakshmi Nayar x2324 30607C" w:date="2015-05-14T17:40:00Z">
        <w:r w:rsidRPr="009E785D" w:rsidDel="004271E9">
          <w:delText>to be extracted</w:delText>
        </w:r>
      </w:del>
      <w:ins w:id="400" w:author="Lakshmi Nayar x2324 30607C" w:date="2015-05-14T17:40:00Z">
        <w:r w:rsidR="004271E9">
          <w:t>extraction</w:t>
        </w:r>
      </w:ins>
      <w:r w:rsidRPr="009E785D">
        <w:t xml:space="preserve"> from the Main Injector and transported 328 m (1078 ft) to the LBNF Target Complex (to the target). An overview of these regions is shown in </w:t>
      </w:r>
      <w:del w:id="401" w:author="Lakshmi Nayar x2324 30607C" w:date="2015-05-14T17:40:00Z">
        <w:r w:rsidR="00692D8D" w:rsidDel="004271E9">
          <w:br/>
        </w:r>
      </w:del>
      <w:r w:rsidR="00197C44" w:rsidRPr="00197C44">
        <w:rPr>
          <w:b/>
          <w:highlight w:val="lightGray"/>
        </w:rPr>
        <w:fldChar w:fldCharType="begin"/>
      </w:r>
      <w:r w:rsidR="00197C44" w:rsidRPr="00197C44">
        <w:rPr>
          <w:b/>
          <w:highlight w:val="lightGray"/>
        </w:rPr>
        <w:instrText xml:space="preserve"> REF _Ref418540271 \h  \* MERGEFORMAT </w:instrText>
      </w:r>
      <w:r w:rsidR="00197C44" w:rsidRPr="00197C44">
        <w:rPr>
          <w:b/>
          <w:highlight w:val="lightGray"/>
        </w:rPr>
      </w:r>
      <w:r w:rsidR="00197C44" w:rsidRPr="00197C44">
        <w:rPr>
          <w:b/>
          <w:highlight w:val="lightGray"/>
        </w:rPr>
        <w:fldChar w:fldCharType="separate"/>
      </w:r>
      <w:r w:rsidR="00197C44" w:rsidRPr="00197C44">
        <w:rPr>
          <w:b/>
          <w:highlight w:val="lightGray"/>
        </w:rPr>
        <w:t>Figure 5</w:t>
      </w:r>
      <w:r w:rsidR="00197C44" w:rsidRPr="00197C44">
        <w:rPr>
          <w:b/>
          <w:highlight w:val="lightGray"/>
        </w:rPr>
        <w:noBreakHyphen/>
        <w:t>1</w:t>
      </w:r>
      <w:r w:rsidR="00197C44" w:rsidRPr="00197C44">
        <w:rPr>
          <w:b/>
          <w:highlight w:val="lightGray"/>
        </w:rPr>
        <w:fldChar w:fldCharType="end"/>
      </w:r>
      <w:r w:rsidRPr="00692D8D">
        <w:rPr>
          <w:b/>
          <w:highlight w:val="lightGray"/>
        </w:rPr>
        <w:fldChar w:fldCharType="begin"/>
      </w:r>
      <w:r w:rsidRPr="00692D8D">
        <w:rPr>
          <w:b/>
          <w:highlight w:val="lightGray"/>
        </w:rPr>
        <w:instrText xml:space="preserve"> REF  Figures \* FirstCap </w:instrText>
      </w:r>
      <w:r w:rsidR="009408EF" w:rsidRPr="00692D8D">
        <w:rPr>
          <w:b/>
          <w:highlight w:val="lightGray"/>
        </w:rPr>
        <w:instrText xml:space="preserve"> \* MERGEFORMAT </w:instrText>
      </w:r>
      <w:r w:rsidRPr="00692D8D">
        <w:rPr>
          <w:b/>
          <w:highlight w:val="lightGray"/>
        </w:rPr>
        <w:fldChar w:fldCharType="end"/>
      </w:r>
      <w:r w:rsidR="00692D8D" w:rsidRPr="00692D8D">
        <w:rPr>
          <w:highlight w:val="lightGray"/>
        </w:rPr>
        <w:t>.</w:t>
      </w:r>
      <w:r w:rsidRPr="009E785D">
        <w:t xml:space="preserve">  The construction of the upstream portion of this area will consist of a cut-and-cover below-grade section. The downstream portion of this area includes a transition from the below-grade section to an above-grade section located within an embankment. Some of these areas will be constructed using cast-in-place concrete sections and other areas will be pre-cast concrete enclosure sections. The Beamline Extraction Enclosure and Primary Beam Enclosure are shown in aerial view in</w:t>
      </w:r>
      <w:r w:rsidR="00E26022">
        <w:t xml:space="preserve"> </w:t>
      </w:r>
      <w:r w:rsidR="00E26022" w:rsidRPr="00E26022">
        <w:rPr>
          <w:b/>
          <w:highlight w:val="lightGray"/>
        </w:rPr>
        <w:fldChar w:fldCharType="begin"/>
      </w:r>
      <w:r w:rsidR="00E26022" w:rsidRPr="00E26022">
        <w:rPr>
          <w:b/>
          <w:highlight w:val="lightGray"/>
        </w:rPr>
        <w:instrText xml:space="preserve"> REF _Ref418540530 \h  \* MERGEFORMAT </w:instrText>
      </w:r>
      <w:r w:rsidR="00E26022" w:rsidRPr="00E26022">
        <w:rPr>
          <w:b/>
          <w:highlight w:val="lightGray"/>
        </w:rPr>
      </w:r>
      <w:r w:rsidR="00E26022" w:rsidRPr="00E26022">
        <w:rPr>
          <w:b/>
          <w:highlight w:val="lightGray"/>
        </w:rPr>
        <w:fldChar w:fldCharType="separate"/>
      </w:r>
      <w:r w:rsidR="00E26022" w:rsidRPr="00E26022">
        <w:rPr>
          <w:b/>
          <w:highlight w:val="lightGray"/>
        </w:rPr>
        <w:t>Figure 5</w:t>
      </w:r>
      <w:r w:rsidR="00E26022" w:rsidRPr="00E26022">
        <w:rPr>
          <w:b/>
          <w:highlight w:val="lightGray"/>
        </w:rPr>
        <w:noBreakHyphen/>
        <w:t>2</w:t>
      </w:r>
      <w:r w:rsidR="00E26022" w:rsidRPr="00E26022">
        <w:rPr>
          <w:b/>
          <w:highlight w:val="lightGray"/>
        </w:rPr>
        <w:fldChar w:fldCharType="end"/>
      </w:r>
      <w:r w:rsidR="00692D8D" w:rsidRPr="00E26022">
        <w:rPr>
          <w:b/>
          <w:highlight w:val="lightGray"/>
        </w:rPr>
        <w:t>.</w:t>
      </w:r>
    </w:p>
    <w:p w14:paraId="11E33B98" w14:textId="77777777" w:rsidR="009E785D" w:rsidRPr="009E785D" w:rsidRDefault="009E785D" w:rsidP="007547DD">
      <w:pPr>
        <w:pStyle w:val="Bodytextstyle"/>
      </w:pPr>
      <w:r w:rsidRPr="009E785D">
        <w:t>The Beamline Extraction Enclosure portion, shown in plan view in</w:t>
      </w:r>
      <w:r w:rsidR="008129C5">
        <w:t xml:space="preserve"> </w:t>
      </w:r>
      <w:r w:rsidR="008129C5" w:rsidRPr="008129C5">
        <w:rPr>
          <w:b/>
          <w:highlight w:val="lightGray"/>
        </w:rPr>
        <w:fldChar w:fldCharType="begin"/>
      </w:r>
      <w:r w:rsidR="008129C5" w:rsidRPr="008129C5">
        <w:rPr>
          <w:b/>
          <w:highlight w:val="lightGray"/>
        </w:rPr>
        <w:instrText xml:space="preserve"> REF _Ref419038790 \h  \* MERGEFORMAT </w:instrText>
      </w:r>
      <w:r w:rsidR="008129C5" w:rsidRPr="008129C5">
        <w:rPr>
          <w:b/>
          <w:highlight w:val="lightGray"/>
        </w:rPr>
      </w:r>
      <w:r w:rsidR="008129C5" w:rsidRPr="008129C5">
        <w:rPr>
          <w:b/>
          <w:highlight w:val="lightGray"/>
        </w:rPr>
        <w:fldChar w:fldCharType="separate"/>
      </w:r>
      <w:r w:rsidR="008129C5" w:rsidRPr="008129C5">
        <w:rPr>
          <w:b/>
          <w:highlight w:val="lightGray"/>
        </w:rPr>
        <w:t>Figure 5</w:t>
      </w:r>
      <w:r w:rsidR="008129C5" w:rsidRPr="008129C5">
        <w:rPr>
          <w:b/>
          <w:highlight w:val="lightGray"/>
        </w:rPr>
        <w:noBreakHyphen/>
        <w:t>3</w:t>
      </w:r>
      <w:r w:rsidR="008129C5" w:rsidRPr="008129C5">
        <w:rPr>
          <w:b/>
          <w:highlight w:val="lightGray"/>
        </w:rPr>
        <w:fldChar w:fldCharType="end"/>
      </w:r>
      <w:r w:rsidRPr="009E785D">
        <w:t>, begins at the existing Main Injector near MI-10, and extends approximately 84 ft where it transitions to the typical Primary Beam Enclosure section.</w:t>
      </w:r>
    </w:p>
    <w:p w14:paraId="11E33B99"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67" wp14:editId="11E33C68">
            <wp:extent cx="5935980" cy="4130040"/>
            <wp:effectExtent l="0" t="0" r="7620" b="3810"/>
            <wp:docPr id="2149" name="Picture 2149"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noFill/>
                    </a:ln>
                  </pic:spPr>
                </pic:pic>
              </a:graphicData>
            </a:graphic>
          </wp:inline>
        </w:drawing>
      </w:r>
    </w:p>
    <w:p w14:paraId="11E33B9A" w14:textId="2EBD69F2" w:rsidR="009E785D" w:rsidRPr="009E785D" w:rsidRDefault="00604F3F" w:rsidP="00604F3F">
      <w:pPr>
        <w:pStyle w:val="Caption"/>
        <w:rPr>
          <w:rFonts w:eastAsia="Cambria"/>
          <w:bCs/>
          <w:noProof/>
        </w:rPr>
      </w:pPr>
      <w:bookmarkStart w:id="402" w:name="_Ref418540530"/>
      <w:bookmarkStart w:id="403" w:name="_Ref307408514"/>
      <w:bookmarkStart w:id="404" w:name="_Toc417648957"/>
      <w:bookmarkStart w:id="405" w:name="_Toc419046664"/>
      <w:r>
        <w:t xml:space="preserve">Figure </w:t>
      </w:r>
      <w:fldSimple w:instr=" STYLEREF 1 \s ">
        <w:r w:rsidR="00FB0247">
          <w:rPr>
            <w:noProof/>
          </w:rPr>
          <w:t>5</w:t>
        </w:r>
      </w:fldSimple>
      <w:r w:rsidR="00FB0247">
        <w:noBreakHyphen/>
      </w:r>
      <w:fldSimple w:instr=" SEQ Figure \* ARABIC \s 1 ">
        <w:r w:rsidR="00FB0247">
          <w:rPr>
            <w:noProof/>
          </w:rPr>
          <w:t>2</w:t>
        </w:r>
      </w:fldSimple>
      <w:bookmarkEnd w:id="402"/>
      <w:r>
        <w:t xml:space="preserve">: </w:t>
      </w:r>
      <w:proofErr w:type="spellStart"/>
      <w:r w:rsidR="009E785D" w:rsidRPr="009E785D">
        <w:rPr>
          <w:rFonts w:eastAsia="Cambria"/>
          <w:bCs/>
        </w:rPr>
        <w:t>Beamline</w:t>
      </w:r>
      <w:proofErr w:type="spellEnd"/>
      <w:r w:rsidR="009E785D" w:rsidRPr="009E785D">
        <w:rPr>
          <w:rFonts w:eastAsia="Cambria"/>
          <w:bCs/>
        </w:rPr>
        <w:t xml:space="preserve"> Extraction Enclosure and Primary Beam Enclosure – Aerial View</w:t>
      </w:r>
      <w:bookmarkEnd w:id="403"/>
      <w:bookmarkEnd w:id="404"/>
      <w:bookmarkEnd w:id="405"/>
    </w:p>
    <w:p w14:paraId="11E33B9B" w14:textId="4FA60A3D" w:rsidR="009E785D" w:rsidRPr="009E785D" w:rsidRDefault="009E785D" w:rsidP="007547DD">
      <w:pPr>
        <w:pStyle w:val="Bodytextstyle"/>
      </w:pPr>
      <w:r w:rsidRPr="009E785D">
        <w:t xml:space="preserve">An open cut braced excavation will </w:t>
      </w:r>
      <w:del w:id="406" w:author="Lakshmi Nayar x2324 30607C" w:date="2015-05-14T17:41:00Z">
        <w:r w:rsidRPr="009E785D" w:rsidDel="00054460">
          <w:delText xml:space="preserve">will </w:delText>
        </w:r>
      </w:del>
      <w:r w:rsidRPr="009E785D">
        <w:t xml:space="preserve">expose the MI Enclosure and protect the existing MI-14 building. </w:t>
      </w:r>
      <w:r w:rsidR="002C6D3C" w:rsidRPr="00C606E4">
        <w:rPr>
          <w:b/>
          <w:highlight w:val="lightGray"/>
        </w:rPr>
        <w:fldChar w:fldCharType="begin"/>
      </w:r>
      <w:r w:rsidR="002C6D3C" w:rsidRPr="00C606E4">
        <w:rPr>
          <w:b/>
          <w:highlight w:val="lightGray"/>
        </w:rPr>
        <w:instrText xml:space="preserve"> REF _Ref418527847 \h  \* MERGEFORMAT </w:instrText>
      </w:r>
      <w:r w:rsidR="002C6D3C" w:rsidRPr="00C606E4">
        <w:rPr>
          <w:b/>
          <w:highlight w:val="lightGray"/>
        </w:rPr>
      </w:r>
      <w:r w:rsidR="002C6D3C" w:rsidRPr="00C606E4">
        <w:rPr>
          <w:b/>
          <w:highlight w:val="lightGray"/>
        </w:rPr>
        <w:fldChar w:fldCharType="separate"/>
      </w:r>
      <w:r w:rsidR="002C6D3C" w:rsidRPr="00C606E4">
        <w:rPr>
          <w:b/>
          <w:highlight w:val="lightGray"/>
        </w:rPr>
        <w:t>Figure 5-3</w:t>
      </w:r>
      <w:r w:rsidR="002C6D3C" w:rsidRPr="00C606E4">
        <w:rPr>
          <w:b/>
          <w:highlight w:val="lightGray"/>
        </w:rPr>
        <w:fldChar w:fldCharType="end"/>
      </w:r>
      <w:r w:rsidR="002C6D3C">
        <w:rPr>
          <w:b/>
        </w:rPr>
        <w:t xml:space="preserve"> </w:t>
      </w:r>
      <w:r w:rsidRPr="009E785D">
        <w:t xml:space="preserve">shows a section through the cast in place (CIP) structural concrete cocoon Extraction Enclosure near Station 2+00.  The cocoon will be constructed around the MI Enclosure to protect it from the loading of the additional soil shielding fill required for LBNF and to add structural integrity to the MI Enclosure before the side wall of the MI Enclosure is slotted to permit the extracted beam to pass from the MI into the LBNF Primary Beam Enclosure. This opening will allow the installation of 12-in diameter steel beamline transport pipe to divert beam to the Primary Beam Enclosure. </w:t>
      </w:r>
    </w:p>
    <w:p w14:paraId="11E33B9C" w14:textId="77777777" w:rsidR="009E785D" w:rsidRPr="009E785D" w:rsidRDefault="00A81808" w:rsidP="007547DD">
      <w:pPr>
        <w:pStyle w:val="Bodytextstyle"/>
      </w:pPr>
      <w:r>
        <w:t xml:space="preserve">The excavated area (as shown in </w:t>
      </w:r>
      <w:r w:rsidRPr="00C606E4">
        <w:rPr>
          <w:b/>
          <w:highlight w:val="lightGray"/>
        </w:rPr>
        <w:fldChar w:fldCharType="begin"/>
      </w:r>
      <w:r w:rsidRPr="00C606E4">
        <w:rPr>
          <w:b/>
          <w:highlight w:val="lightGray"/>
        </w:rPr>
        <w:instrText xml:space="preserve"> REF _Ref418528019 \h  \* MERGEFORMAT </w:instrText>
      </w:r>
      <w:r w:rsidRPr="00C606E4">
        <w:rPr>
          <w:b/>
          <w:highlight w:val="lightGray"/>
        </w:rPr>
      </w:r>
      <w:r w:rsidRPr="00C606E4">
        <w:rPr>
          <w:b/>
          <w:highlight w:val="lightGray"/>
        </w:rPr>
        <w:fldChar w:fldCharType="separate"/>
      </w:r>
      <w:r w:rsidRPr="00C606E4">
        <w:rPr>
          <w:b/>
          <w:highlight w:val="lightGray"/>
        </w:rPr>
        <w:t>Figure 5</w:t>
      </w:r>
      <w:r w:rsidRPr="00C606E4">
        <w:rPr>
          <w:b/>
          <w:highlight w:val="lightGray"/>
        </w:rPr>
        <w:noBreakHyphen/>
        <w:t>4</w:t>
      </w:r>
      <w:r w:rsidRPr="00C606E4">
        <w:rPr>
          <w:b/>
          <w:highlight w:val="lightGray"/>
        </w:rPr>
        <w:fldChar w:fldCharType="end"/>
      </w:r>
      <w:r w:rsidR="009E785D" w:rsidRPr="00C606E4">
        <w:rPr>
          <w:b/>
        </w:rPr>
        <w:t>)</w:t>
      </w:r>
      <w:r w:rsidR="009E785D" w:rsidRPr="009E785D">
        <w:t xml:space="preserve"> will be backfilled with light weight flowable concrete fill. Secant pile braced excavation walls will be constructed to protect the existing MiniBooNE beamline enclosure. A slurry trench will be constructed to protect the Main Injector Enclosure from lateral loading and settlement resulting from the influence of the 60-foot high embankment.</w:t>
      </w:r>
    </w:p>
    <w:p w14:paraId="11E33B9D" w14:textId="77777777" w:rsidR="009E785D" w:rsidRPr="009E785D" w:rsidRDefault="009E785D" w:rsidP="007547DD">
      <w:pPr>
        <w:pStyle w:val="Bodytextstyle"/>
      </w:pPr>
    </w:p>
    <w:p w14:paraId="11E33B9E"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69" wp14:editId="11E33C6A">
            <wp:extent cx="5943600" cy="4869180"/>
            <wp:effectExtent l="19050" t="19050" r="19050" b="26670"/>
            <wp:docPr id="2150" name="Picture 2150"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chemeClr val="tx1"/>
                      </a:solidFill>
                    </a:ln>
                  </pic:spPr>
                </pic:pic>
              </a:graphicData>
            </a:graphic>
          </wp:inline>
        </w:drawing>
      </w:r>
    </w:p>
    <w:p w14:paraId="11E33B9F" w14:textId="2FEE9B00" w:rsidR="009E785D" w:rsidRPr="007547DD" w:rsidRDefault="00604F3F" w:rsidP="00604F3F">
      <w:pPr>
        <w:pStyle w:val="Caption"/>
        <w:rPr>
          <w:rFonts w:eastAsia="Cambria"/>
          <w:bCs/>
        </w:rPr>
      </w:pPr>
      <w:bookmarkStart w:id="407" w:name="_Ref419038790"/>
      <w:bookmarkStart w:id="408" w:name="_Ref307408704"/>
      <w:bookmarkStart w:id="409" w:name="_Toc417648958"/>
      <w:bookmarkStart w:id="410" w:name="_Toc419046665"/>
      <w:r>
        <w:t xml:space="preserve">Figure </w:t>
      </w:r>
      <w:fldSimple w:instr=" STYLEREF 1 \s ">
        <w:r w:rsidR="00FB0247">
          <w:rPr>
            <w:noProof/>
          </w:rPr>
          <w:t>5</w:t>
        </w:r>
      </w:fldSimple>
      <w:r w:rsidR="00FB0247">
        <w:noBreakHyphen/>
      </w:r>
      <w:fldSimple w:instr=" SEQ Figure \* ARABIC \s 1 ">
        <w:r w:rsidR="00FB0247">
          <w:rPr>
            <w:noProof/>
          </w:rPr>
          <w:t>3</w:t>
        </w:r>
      </w:fldSimple>
      <w:bookmarkEnd w:id="407"/>
      <w:r>
        <w:t xml:space="preserve">: </w:t>
      </w:r>
      <w:proofErr w:type="spellStart"/>
      <w:r w:rsidR="009E785D" w:rsidRPr="007547DD">
        <w:rPr>
          <w:rFonts w:eastAsia="Cambria"/>
          <w:bCs/>
        </w:rPr>
        <w:t>Beamline</w:t>
      </w:r>
      <w:proofErr w:type="spellEnd"/>
      <w:r w:rsidR="009E785D" w:rsidRPr="007547DD">
        <w:rPr>
          <w:rFonts w:eastAsia="Cambria"/>
          <w:bCs/>
        </w:rPr>
        <w:t xml:space="preserve"> Extraction Enclosure. Refer to </w:t>
      </w:r>
      <w:r w:rsidR="00197C44" w:rsidRPr="00054460">
        <w:rPr>
          <w:rFonts w:eastAsia="Cambria"/>
          <w:bCs/>
          <w:highlight w:val="lightGray"/>
        </w:rPr>
        <w:fldChar w:fldCharType="begin"/>
      </w:r>
      <w:r w:rsidR="00197C44" w:rsidRPr="00054460">
        <w:rPr>
          <w:rFonts w:eastAsia="Cambria"/>
          <w:bCs/>
          <w:highlight w:val="lightGray"/>
        </w:rPr>
        <w:instrText xml:space="preserve"> REF _Ref418540397 \h  \* MERGEFORMAT </w:instrText>
      </w:r>
      <w:r w:rsidR="00197C44" w:rsidRPr="00054460">
        <w:rPr>
          <w:rFonts w:eastAsia="Cambria"/>
          <w:bCs/>
          <w:highlight w:val="lightGray"/>
        </w:rPr>
      </w:r>
      <w:r w:rsidR="00197C44" w:rsidRPr="00054460">
        <w:rPr>
          <w:rFonts w:eastAsia="Cambria"/>
          <w:bCs/>
          <w:highlight w:val="lightGray"/>
        </w:rPr>
        <w:fldChar w:fldCharType="separate"/>
      </w:r>
      <w:r w:rsidR="00197C44" w:rsidRPr="00054460">
        <w:rPr>
          <w:highlight w:val="lightGray"/>
        </w:rPr>
        <w:t xml:space="preserve">Figure </w:t>
      </w:r>
      <w:r w:rsidR="00197C44" w:rsidRPr="00054460">
        <w:rPr>
          <w:noProof/>
          <w:highlight w:val="lightGray"/>
        </w:rPr>
        <w:t>5</w:t>
      </w:r>
      <w:r w:rsidR="00197C44" w:rsidRPr="00054460">
        <w:rPr>
          <w:highlight w:val="lightGray"/>
        </w:rPr>
        <w:noBreakHyphen/>
      </w:r>
      <w:r w:rsidR="00197C44" w:rsidRPr="00054460">
        <w:rPr>
          <w:noProof/>
          <w:highlight w:val="lightGray"/>
        </w:rPr>
        <w:t>4</w:t>
      </w:r>
      <w:r w:rsidR="00197C44" w:rsidRPr="00054460">
        <w:rPr>
          <w:rFonts w:eastAsia="Cambria"/>
          <w:bCs/>
          <w:highlight w:val="lightGray"/>
        </w:rPr>
        <w:fldChar w:fldCharType="end"/>
      </w:r>
      <w:r w:rsidR="00197C44">
        <w:rPr>
          <w:rFonts w:eastAsia="Cambria"/>
          <w:bCs/>
        </w:rPr>
        <w:t xml:space="preserve"> </w:t>
      </w:r>
      <w:r w:rsidR="009E785D" w:rsidRPr="007547DD">
        <w:rPr>
          <w:rFonts w:eastAsia="Cambria"/>
          <w:bCs/>
        </w:rPr>
        <w:t xml:space="preserve">for a Section </w:t>
      </w:r>
      <w:proofErr w:type="gramStart"/>
      <w:r w:rsidR="009E785D" w:rsidRPr="007547DD">
        <w:rPr>
          <w:rFonts w:eastAsia="Cambria"/>
          <w:bCs/>
        </w:rPr>
        <w:t>Near</w:t>
      </w:r>
      <w:proofErr w:type="gramEnd"/>
      <w:r w:rsidR="009E785D" w:rsidRPr="007547DD">
        <w:rPr>
          <w:rFonts w:eastAsia="Cambria"/>
          <w:bCs/>
        </w:rPr>
        <w:t xml:space="preserve"> Station 2+00</w:t>
      </w:r>
      <w:bookmarkEnd w:id="408"/>
      <w:bookmarkEnd w:id="409"/>
      <w:bookmarkEnd w:id="410"/>
    </w:p>
    <w:p w14:paraId="11E33BA0"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6B" wp14:editId="11E33C6C">
            <wp:extent cx="5935980" cy="4907280"/>
            <wp:effectExtent l="19050" t="19050" r="26670" b="26670"/>
            <wp:docPr id="2151" name="Picture 2151" descr="M:\Active Projects\6\14\4\2 - Conceptual Design\CD-1_Refresh\Figure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 5-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907280"/>
                    </a:xfrm>
                    <a:prstGeom prst="rect">
                      <a:avLst/>
                    </a:prstGeom>
                    <a:noFill/>
                    <a:ln>
                      <a:solidFill>
                        <a:schemeClr val="tx1"/>
                      </a:solidFill>
                    </a:ln>
                  </pic:spPr>
                </pic:pic>
              </a:graphicData>
            </a:graphic>
          </wp:inline>
        </w:drawing>
      </w:r>
    </w:p>
    <w:p w14:paraId="11E33BA1" w14:textId="5E53C9AC" w:rsidR="009E785D" w:rsidRPr="002C6D3C" w:rsidRDefault="00604F3F" w:rsidP="00604F3F">
      <w:pPr>
        <w:pStyle w:val="Caption"/>
        <w:rPr>
          <w:rFonts w:eastAsia="Cambria"/>
          <w:szCs w:val="24"/>
        </w:rPr>
      </w:pPr>
      <w:bookmarkStart w:id="411" w:name="_Ref418540397"/>
      <w:bookmarkStart w:id="412" w:name="_Ref307408757"/>
      <w:bookmarkStart w:id="413" w:name="_Toc417648959"/>
      <w:bookmarkStart w:id="414" w:name="_Toc419046666"/>
      <w:r>
        <w:t xml:space="preserve">Figure </w:t>
      </w:r>
      <w:fldSimple w:instr=" STYLEREF 1 \s ">
        <w:r w:rsidR="00FB0247">
          <w:rPr>
            <w:noProof/>
          </w:rPr>
          <w:t>5</w:t>
        </w:r>
      </w:fldSimple>
      <w:r w:rsidR="00FB0247">
        <w:noBreakHyphen/>
      </w:r>
      <w:fldSimple w:instr=" SEQ Figure \* ARABIC \s 1 ">
        <w:r w:rsidR="00FB0247">
          <w:rPr>
            <w:noProof/>
          </w:rPr>
          <w:t>4</w:t>
        </w:r>
      </w:fldSimple>
      <w:bookmarkEnd w:id="411"/>
      <w:r>
        <w:t xml:space="preserve">: </w:t>
      </w:r>
      <w:proofErr w:type="spellStart"/>
      <w:r w:rsidR="009E785D" w:rsidRPr="002C6D3C">
        <w:rPr>
          <w:rFonts w:eastAsia="Cambria"/>
          <w:bCs/>
        </w:rPr>
        <w:t>Beamline</w:t>
      </w:r>
      <w:proofErr w:type="spellEnd"/>
      <w:r w:rsidR="009E785D" w:rsidRPr="002C6D3C">
        <w:rPr>
          <w:rFonts w:eastAsia="Cambria"/>
          <w:bCs/>
        </w:rPr>
        <w:t xml:space="preserve"> Extraction Enclosure Section View at MI-14 Showing the Structural Concrete Cocoon </w:t>
      </w:r>
      <w:proofErr w:type="gramStart"/>
      <w:r w:rsidR="00E308F3">
        <w:rPr>
          <w:rFonts w:eastAsia="Cambria"/>
          <w:bCs/>
        </w:rPr>
        <w:t>A</w:t>
      </w:r>
      <w:r w:rsidR="009E785D" w:rsidRPr="002C6D3C">
        <w:rPr>
          <w:rFonts w:eastAsia="Cambria"/>
          <w:bCs/>
        </w:rPr>
        <w:t>round</w:t>
      </w:r>
      <w:proofErr w:type="gramEnd"/>
      <w:r w:rsidR="009E785D" w:rsidRPr="002C6D3C">
        <w:rPr>
          <w:rFonts w:eastAsia="Cambria"/>
          <w:bCs/>
        </w:rPr>
        <w:t xml:space="preserve"> the MI Enclosure</w:t>
      </w:r>
      <w:bookmarkEnd w:id="412"/>
      <w:bookmarkEnd w:id="413"/>
      <w:bookmarkEnd w:id="414"/>
    </w:p>
    <w:p w14:paraId="11E33BA2" w14:textId="77777777" w:rsidR="009E785D" w:rsidRPr="009E785D" w:rsidRDefault="009E785D" w:rsidP="007547DD">
      <w:pPr>
        <w:pStyle w:val="Bodytextstyle"/>
      </w:pPr>
      <w:r w:rsidRPr="009E785D">
        <w:t>The 778-ft long Primary Beam Enclosure will start at the end of the extraction enclosure and continue along a 15% incline</w:t>
      </w:r>
      <w:r w:rsidRPr="009E785D" w:rsidDel="005D3690">
        <w:t xml:space="preserve"> </w:t>
      </w:r>
      <w:r w:rsidRPr="009E785D">
        <w:t>into and through the above-grade embankment, and then at a 10% decline to and through the Target Hall. The depth of the enclosure will be 33 ft from the top of the soil shielding fill to the invert/floor. This will provide a minimum of 25 ft of soil and concrete shielding (measured radially outward from the center of the beamline) for both the 1.2-MW and 2.4-MW beam power levels. The apex of the embankment over the Primary Beam Enclosure will be approximately 60 ft above existing grade. With the required minimum 25 ft of soil shielding, the apex of the beamline will be about 30 ft above existing grade as shown in</w:t>
      </w:r>
      <w:r w:rsidR="00FB5AEE">
        <w:t xml:space="preserve"> </w:t>
      </w:r>
      <w:r w:rsidR="00FB5AEE" w:rsidRPr="00FB5AEE">
        <w:rPr>
          <w:b/>
          <w:highlight w:val="lightGray"/>
        </w:rPr>
        <w:fldChar w:fldCharType="begin"/>
      </w:r>
      <w:r w:rsidR="00FB5AEE" w:rsidRPr="00FB5AEE">
        <w:rPr>
          <w:b/>
          <w:highlight w:val="lightGray"/>
        </w:rPr>
        <w:instrText xml:space="preserve"> REF _Ref419041966 \h  \* MERGEFORMAT </w:instrText>
      </w:r>
      <w:r w:rsidR="00FB5AEE" w:rsidRPr="00FB5AEE">
        <w:rPr>
          <w:b/>
          <w:highlight w:val="lightGray"/>
        </w:rPr>
      </w:r>
      <w:r w:rsidR="00FB5AEE" w:rsidRPr="00FB5AEE">
        <w:rPr>
          <w:b/>
          <w:highlight w:val="lightGray"/>
        </w:rPr>
        <w:fldChar w:fldCharType="separate"/>
      </w:r>
      <w:r w:rsidR="00FB5AEE" w:rsidRPr="00FB5AEE">
        <w:rPr>
          <w:b/>
          <w:highlight w:val="lightGray"/>
        </w:rPr>
        <w:t>Figure 1</w:t>
      </w:r>
      <w:r w:rsidR="00FB5AEE" w:rsidRPr="00FB5AEE">
        <w:rPr>
          <w:b/>
          <w:highlight w:val="lightGray"/>
        </w:rPr>
        <w:noBreakHyphen/>
        <w:t>1</w:t>
      </w:r>
      <w:r w:rsidR="00FB5AEE" w:rsidRPr="00FB5AEE">
        <w:rPr>
          <w:b/>
          <w:highlight w:val="lightGray"/>
        </w:rPr>
        <w:fldChar w:fldCharType="end"/>
      </w:r>
      <w:r w:rsidR="00FB5AEE" w:rsidRPr="00FB5AEE">
        <w:rPr>
          <w:b/>
          <w:highlight w:val="lightGray"/>
        </w:rPr>
        <w:t>.</w:t>
      </w:r>
    </w:p>
    <w:p w14:paraId="11E33BA3" w14:textId="77777777" w:rsidR="009E785D" w:rsidRPr="009E785D" w:rsidRDefault="00FB5AEE" w:rsidP="007547DD">
      <w:pPr>
        <w:pStyle w:val="Bodytextstyle"/>
      </w:pPr>
      <w:r w:rsidRPr="00FB5EA4">
        <w:rPr>
          <w:b/>
          <w:highlight w:val="lightGray"/>
        </w:rPr>
        <w:fldChar w:fldCharType="begin"/>
      </w:r>
      <w:r w:rsidRPr="00FB5EA4">
        <w:rPr>
          <w:b/>
          <w:highlight w:val="lightGray"/>
        </w:rPr>
        <w:instrText xml:space="preserve"> REF _Ref419042154 \h  \* MERGEFORMAT </w:instrText>
      </w:r>
      <w:r w:rsidRPr="00FB5EA4">
        <w:rPr>
          <w:b/>
          <w:highlight w:val="lightGray"/>
        </w:rPr>
      </w:r>
      <w:r w:rsidRPr="00FB5EA4">
        <w:rPr>
          <w:b/>
          <w:highlight w:val="lightGray"/>
        </w:rPr>
        <w:fldChar w:fldCharType="separate"/>
      </w:r>
      <w:r w:rsidRPr="00FB5EA4">
        <w:rPr>
          <w:b/>
          <w:highlight w:val="lightGray"/>
        </w:rPr>
        <w:t>Figure 5</w:t>
      </w:r>
      <w:r w:rsidRPr="00FB5EA4">
        <w:rPr>
          <w:b/>
          <w:highlight w:val="lightGray"/>
        </w:rPr>
        <w:noBreakHyphen/>
        <w:t>5</w:t>
      </w:r>
      <w:r w:rsidRPr="00FB5EA4">
        <w:rPr>
          <w:b/>
          <w:highlight w:val="lightGray"/>
        </w:rPr>
        <w:fldChar w:fldCharType="end"/>
      </w:r>
      <w:r>
        <w:t xml:space="preserve"> </w:t>
      </w:r>
      <w:r w:rsidR="009E785D" w:rsidRPr="009E785D">
        <w:t>shows a cross section in the soil overburden which will be constructed in a cut-and-cover excavation from STA 2+68 to STA 10+43. From about STA 5+00, the Primary Beam Enclosure will be constructed in the embankment with the required 25 ft of soil shielding cover up to STA 10+43. The enclosure will be a combination of cast-in-place concrete where construction constraints require, as well as precast concrete inverted U-shaped sections constructed on a cast-in-place concrete slab</w:t>
      </w:r>
      <w:r w:rsidR="007F2184">
        <w:t>.</w:t>
      </w:r>
      <w:r w:rsidR="007F2184" w:rsidRPr="007F2184">
        <w:rPr>
          <w:b/>
          <w:highlight w:val="lightGray"/>
        </w:rPr>
        <w:t xml:space="preserve"> </w:t>
      </w:r>
      <w:r w:rsidR="00FB5EA4" w:rsidRPr="00FB5EA4">
        <w:rPr>
          <w:b/>
          <w:highlight w:val="lightGray"/>
        </w:rPr>
        <w:fldChar w:fldCharType="begin"/>
      </w:r>
      <w:r w:rsidR="00FB5EA4" w:rsidRPr="00FB5EA4">
        <w:rPr>
          <w:b/>
          <w:highlight w:val="lightGray"/>
        </w:rPr>
        <w:instrText xml:space="preserve"> REF _Ref419042154 \h  \* MERGEFORMAT </w:instrText>
      </w:r>
      <w:r w:rsidR="00FB5EA4" w:rsidRPr="00FB5EA4">
        <w:rPr>
          <w:b/>
          <w:highlight w:val="lightGray"/>
        </w:rPr>
      </w:r>
      <w:r w:rsidR="00FB5EA4" w:rsidRPr="00FB5EA4">
        <w:rPr>
          <w:b/>
          <w:highlight w:val="lightGray"/>
        </w:rPr>
        <w:fldChar w:fldCharType="separate"/>
      </w:r>
      <w:r w:rsidR="00FB5EA4" w:rsidRPr="00FB5EA4">
        <w:rPr>
          <w:b/>
          <w:highlight w:val="lightGray"/>
        </w:rPr>
        <w:t>Figure 5</w:t>
      </w:r>
      <w:r w:rsidR="00FB5EA4" w:rsidRPr="00FB5EA4">
        <w:rPr>
          <w:b/>
          <w:highlight w:val="lightGray"/>
        </w:rPr>
        <w:noBreakHyphen/>
        <w:t>5</w:t>
      </w:r>
      <w:r w:rsidR="00FB5EA4" w:rsidRPr="00FB5EA4">
        <w:rPr>
          <w:b/>
          <w:highlight w:val="lightGray"/>
        </w:rPr>
        <w:fldChar w:fldCharType="end"/>
      </w:r>
      <w:r w:rsidR="00FB5EA4">
        <w:t xml:space="preserve"> </w:t>
      </w:r>
      <w:r w:rsidR="009E785D" w:rsidRPr="009E785D">
        <w:t>also graphically depicts the required minimum 25 ft of soil shielding.</w:t>
      </w:r>
    </w:p>
    <w:p w14:paraId="11E33BA4" w14:textId="77777777" w:rsidR="009E785D" w:rsidRPr="009E785D" w:rsidRDefault="009E785D" w:rsidP="007547DD">
      <w:pPr>
        <w:pStyle w:val="Bodytextstyle"/>
      </w:pPr>
      <w:r w:rsidRPr="009E785D">
        <w:lastRenderedPageBreak/>
        <w:t xml:space="preserve">The Primary Beam Enclosure has interior dimensions measuring 10 ft wide and 8 ft high. These dimensions match that of the existing Main Injector enclosure. </w:t>
      </w:r>
      <w:r w:rsidR="00FB5EA4" w:rsidRPr="00FB5EA4">
        <w:rPr>
          <w:b/>
          <w:highlight w:val="lightGray"/>
        </w:rPr>
        <w:fldChar w:fldCharType="begin"/>
      </w:r>
      <w:r w:rsidR="00FB5EA4" w:rsidRPr="00FB5EA4">
        <w:rPr>
          <w:b/>
          <w:highlight w:val="lightGray"/>
        </w:rPr>
        <w:instrText xml:space="preserve"> REF _Ref419042237 \h  \* MERGEFORMAT </w:instrText>
      </w:r>
      <w:r w:rsidR="00FB5EA4" w:rsidRPr="00FB5EA4">
        <w:rPr>
          <w:b/>
          <w:highlight w:val="lightGray"/>
        </w:rPr>
      </w:r>
      <w:r w:rsidR="00FB5EA4" w:rsidRPr="00FB5EA4">
        <w:rPr>
          <w:b/>
          <w:highlight w:val="lightGray"/>
        </w:rPr>
        <w:fldChar w:fldCharType="separate"/>
      </w:r>
      <w:r w:rsidR="00FB5EA4" w:rsidRPr="00FB5EA4">
        <w:rPr>
          <w:b/>
          <w:highlight w:val="lightGray"/>
        </w:rPr>
        <w:t>Figure 5</w:t>
      </w:r>
      <w:r w:rsidR="00FB5EA4" w:rsidRPr="00FB5EA4">
        <w:rPr>
          <w:b/>
          <w:highlight w:val="lightGray"/>
        </w:rPr>
        <w:noBreakHyphen/>
        <w:t>6</w:t>
      </w:r>
      <w:r w:rsidR="00FB5EA4" w:rsidRPr="00FB5EA4">
        <w:rPr>
          <w:b/>
          <w:highlight w:val="lightGray"/>
        </w:rPr>
        <w:fldChar w:fldCharType="end"/>
      </w:r>
      <w:r w:rsidR="00FB5EA4">
        <w:t xml:space="preserve"> </w:t>
      </w:r>
      <w:r w:rsidRPr="009E785D">
        <w:t>shows a typical cross section of the Primary Beam Enclosure that shows the locations of the technical components and technical and conventional utilities.</w:t>
      </w:r>
    </w:p>
    <w:p w14:paraId="11E33BA5" w14:textId="77777777" w:rsidR="009E785D" w:rsidRPr="009E785D" w:rsidRDefault="009E785D" w:rsidP="009E785D">
      <w:pPr>
        <w:keepNext/>
        <w:widowControl w:val="0"/>
        <w:overflowPunct/>
        <w:jc w:val="center"/>
        <w:textAlignment w:val="auto"/>
        <w:rPr>
          <w:rFonts w:ascii="Calibri" w:hAnsi="Calibri" w:cs="Calibri"/>
          <w:color w:val="000000"/>
          <w:sz w:val="24"/>
          <w:szCs w:val="24"/>
        </w:rPr>
      </w:pPr>
      <w:r w:rsidRPr="009E785D">
        <w:rPr>
          <w:rFonts w:ascii="Calibri" w:hAnsi="Calibri" w:cs="Calibri"/>
          <w:noProof/>
          <w:color w:val="000000"/>
          <w:sz w:val="24"/>
          <w:szCs w:val="24"/>
        </w:rPr>
        <w:drawing>
          <wp:inline distT="0" distB="0" distL="0" distR="0" wp14:anchorId="11E33C6D" wp14:editId="11E33C6E">
            <wp:extent cx="5616182" cy="3234267"/>
            <wp:effectExtent l="19050" t="19050" r="22860" b="23495"/>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AM ENCLOSURE earth shielding"/>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5617753" cy="32351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E33BA6" w14:textId="28CBC170" w:rsidR="009E785D" w:rsidRPr="00605876" w:rsidRDefault="00604F3F" w:rsidP="00604F3F">
      <w:pPr>
        <w:pStyle w:val="Caption"/>
        <w:rPr>
          <w:rFonts w:eastAsia="Cambria"/>
          <w:bCs/>
        </w:rPr>
      </w:pPr>
      <w:bookmarkStart w:id="415" w:name="_Ref307409025"/>
      <w:bookmarkStart w:id="416" w:name="_Toc417648960"/>
      <w:r>
        <w:t xml:space="preserve">    </w:t>
      </w:r>
      <w:bookmarkStart w:id="417" w:name="_Ref419042154"/>
      <w:bookmarkStart w:id="418" w:name="_Toc419046667"/>
      <w:r>
        <w:t xml:space="preserve">Figure </w:t>
      </w:r>
      <w:fldSimple w:instr=" STYLEREF 1 \s ">
        <w:r w:rsidR="00FB0247">
          <w:rPr>
            <w:noProof/>
          </w:rPr>
          <w:t>5</w:t>
        </w:r>
      </w:fldSimple>
      <w:r w:rsidR="00FB0247">
        <w:noBreakHyphen/>
      </w:r>
      <w:fldSimple w:instr=" SEQ Figure \* ARABIC \s 1 ">
        <w:r w:rsidR="00FB0247">
          <w:rPr>
            <w:noProof/>
          </w:rPr>
          <w:t>5</w:t>
        </w:r>
      </w:fldSimple>
      <w:bookmarkEnd w:id="417"/>
      <w:r>
        <w:t xml:space="preserve">: </w:t>
      </w:r>
      <w:r w:rsidR="00605876" w:rsidRPr="00605876">
        <w:rPr>
          <w:rFonts w:eastAsia="Cambria"/>
          <w:bCs/>
        </w:rPr>
        <w:t>Primary Beam Enclosure Section Vi</w:t>
      </w:r>
      <w:r w:rsidR="009E785D" w:rsidRPr="00605876">
        <w:rPr>
          <w:rFonts w:eastAsia="Cambria"/>
          <w:bCs/>
        </w:rPr>
        <w:t>ew</w:t>
      </w:r>
      <w:bookmarkEnd w:id="415"/>
      <w:r w:rsidR="00605876" w:rsidRPr="00605876">
        <w:rPr>
          <w:rFonts w:eastAsia="Cambria"/>
          <w:bCs/>
        </w:rPr>
        <w:t xml:space="preserve"> (Shown as Constructed in Open C</w:t>
      </w:r>
      <w:r w:rsidR="009E785D" w:rsidRPr="00605876">
        <w:rPr>
          <w:rFonts w:eastAsia="Cambria"/>
          <w:bCs/>
        </w:rPr>
        <w:t>ut</w:t>
      </w:r>
      <w:r w:rsidR="00605876" w:rsidRPr="00605876">
        <w:rPr>
          <w:rFonts w:eastAsia="Cambria"/>
          <w:bCs/>
        </w:rPr>
        <w:br/>
        <w:t xml:space="preserve">  </w:t>
      </w:r>
      <w:r w:rsidR="009E785D" w:rsidRPr="00605876">
        <w:rPr>
          <w:rFonts w:eastAsia="Cambria"/>
          <w:bCs/>
        </w:rPr>
        <w:t xml:space="preserve"> </w:t>
      </w:r>
      <w:r w:rsidR="00605876" w:rsidRPr="00605876">
        <w:rPr>
          <w:rFonts w:eastAsia="Cambria"/>
          <w:bCs/>
        </w:rPr>
        <w:t xml:space="preserve"> T</w:t>
      </w:r>
      <w:r w:rsidR="009E785D" w:rsidRPr="00605876">
        <w:rPr>
          <w:rFonts w:eastAsia="Cambria"/>
          <w:bCs/>
        </w:rPr>
        <w:t>rench</w:t>
      </w:r>
      <w:bookmarkEnd w:id="416"/>
      <w:r w:rsidR="00605876" w:rsidRPr="00605876">
        <w:rPr>
          <w:rFonts w:eastAsia="Cambria"/>
          <w:bCs/>
        </w:rPr>
        <w:t>)</w:t>
      </w:r>
      <w:bookmarkEnd w:id="418"/>
    </w:p>
    <w:p w14:paraId="11E33BA7"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sz w:val="24"/>
          <w:szCs w:val="24"/>
        </w:rPr>
        <w:lastRenderedPageBreak/>
        <w:t xml:space="preserve"> </w:t>
      </w:r>
      <w:r w:rsidRPr="009E785D">
        <w:rPr>
          <w:rFonts w:ascii="Garamond" w:eastAsia="Cambria" w:hAnsi="Garamond"/>
          <w:noProof/>
          <w:sz w:val="24"/>
          <w:szCs w:val="24"/>
        </w:rPr>
        <w:drawing>
          <wp:inline distT="0" distB="0" distL="0" distR="0" wp14:anchorId="11E33C6F" wp14:editId="11E33C70">
            <wp:extent cx="5943600" cy="4045805"/>
            <wp:effectExtent l="19050" t="19050" r="19050" b="12065"/>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045805"/>
                    </a:xfrm>
                    <a:prstGeom prst="rect">
                      <a:avLst/>
                    </a:prstGeom>
                    <a:noFill/>
                    <a:ln>
                      <a:solidFill>
                        <a:schemeClr val="tx1"/>
                      </a:solidFill>
                    </a:ln>
                  </pic:spPr>
                </pic:pic>
              </a:graphicData>
            </a:graphic>
          </wp:inline>
        </w:drawing>
      </w:r>
    </w:p>
    <w:p w14:paraId="11E33BA8" w14:textId="2ACA04B1" w:rsidR="009E785D" w:rsidRPr="009E785D" w:rsidRDefault="00BE3123" w:rsidP="00BE3123">
      <w:pPr>
        <w:pStyle w:val="Caption"/>
      </w:pPr>
      <w:bookmarkStart w:id="419" w:name="_Ref419042237"/>
      <w:bookmarkStart w:id="420" w:name="_Toc417648961"/>
      <w:bookmarkStart w:id="421" w:name="_Toc419046668"/>
      <w:r>
        <w:t xml:space="preserve">Figure </w:t>
      </w:r>
      <w:fldSimple w:instr=" STYLEREF 1 \s ">
        <w:r w:rsidR="00FB0247">
          <w:rPr>
            <w:noProof/>
          </w:rPr>
          <w:t>5</w:t>
        </w:r>
      </w:fldSimple>
      <w:r w:rsidR="00FB0247">
        <w:noBreakHyphen/>
      </w:r>
      <w:fldSimple w:instr=" SEQ Figure \* ARABIC \s 1 ">
        <w:r w:rsidR="00FB0247">
          <w:rPr>
            <w:noProof/>
          </w:rPr>
          <w:t>6</w:t>
        </w:r>
      </w:fldSimple>
      <w:bookmarkEnd w:id="419"/>
      <w:r>
        <w:t xml:space="preserve">: </w:t>
      </w:r>
      <w:r w:rsidR="009E785D" w:rsidRPr="009E785D">
        <w:t xml:space="preserve">Primary Beam Enclosure </w:t>
      </w:r>
      <w:r w:rsidR="00795EA8">
        <w:t>S</w:t>
      </w:r>
      <w:r w:rsidR="009E785D" w:rsidRPr="009E785D">
        <w:t xml:space="preserve">howing </w:t>
      </w:r>
      <w:r w:rsidR="00795EA8">
        <w:t>T</w:t>
      </w:r>
      <w:r w:rsidR="009E785D" w:rsidRPr="009E785D">
        <w:t xml:space="preserve">echnical </w:t>
      </w:r>
      <w:r w:rsidR="00795EA8">
        <w:t>C</w:t>
      </w:r>
      <w:r w:rsidR="009E785D" w:rsidRPr="009E785D">
        <w:t xml:space="preserve">omponents, </w:t>
      </w:r>
      <w:r w:rsidR="00795EA8">
        <w:t>T</w:t>
      </w:r>
      <w:r w:rsidR="009E785D" w:rsidRPr="009E785D">
        <w:t xml:space="preserve">ypical </w:t>
      </w:r>
      <w:r w:rsidR="00795EA8">
        <w:t>Enclosure S</w:t>
      </w:r>
      <w:r w:rsidR="009E785D" w:rsidRPr="009E785D">
        <w:t>ection</w:t>
      </w:r>
      <w:bookmarkEnd w:id="420"/>
      <w:bookmarkEnd w:id="421"/>
    </w:p>
    <w:p w14:paraId="11E33BA9" w14:textId="77777777" w:rsidR="009E785D" w:rsidRPr="009E785D" w:rsidRDefault="009E785D" w:rsidP="007547DD">
      <w:pPr>
        <w:pStyle w:val="Bodytextstyle"/>
      </w:pPr>
      <w:r w:rsidRPr="009E785D">
        <w:t>Due to the construction of this facility over the existing Main Injector (MI) Road, Cooling Pond F, and associate existing underground and overhead utilities, rerouting of the road and utilities, plus construction of a new cooling pond will be required.</w:t>
      </w:r>
    </w:p>
    <w:p w14:paraId="11E33BAA" w14:textId="7936B550" w:rsidR="009E785D" w:rsidRPr="009E785D" w:rsidRDefault="009E785D" w:rsidP="007547DD">
      <w:pPr>
        <w:pStyle w:val="Bodytextstyle"/>
      </w:pPr>
      <w:r w:rsidRPr="009E785D">
        <w:t>Site work for the construction of the engineered embankment, the Primary Beam Enclosure, and the Target Complex (LBNF-20) includes the re-routing of Main Injector Road</w:t>
      </w:r>
      <w:ins w:id="422" w:author="Lakshmi Nayar x2324 30607C" w:date="2015-05-14T17:42:00Z">
        <w:r w:rsidR="00054460">
          <w:t>,</w:t>
        </w:r>
      </w:ins>
      <w:r w:rsidRPr="009E785D">
        <w:t xml:space="preserve"> which is shown in</w:t>
      </w:r>
      <w:r w:rsidR="00D92C59">
        <w:t xml:space="preserve"> </w:t>
      </w:r>
      <w:r w:rsidR="00805873" w:rsidRPr="00805873">
        <w:rPr>
          <w:b/>
          <w:highlight w:val="lightGray"/>
        </w:rPr>
        <w:fldChar w:fldCharType="begin"/>
      </w:r>
      <w:r w:rsidR="00805873" w:rsidRPr="00805873">
        <w:rPr>
          <w:b/>
          <w:highlight w:val="lightGray"/>
        </w:rPr>
        <w:instrText xml:space="preserve"> REF _Ref419042298 \h  \* MERGEFORMAT </w:instrText>
      </w:r>
      <w:r w:rsidR="00805873" w:rsidRPr="00805873">
        <w:rPr>
          <w:b/>
          <w:highlight w:val="lightGray"/>
        </w:rPr>
      </w:r>
      <w:r w:rsidR="00805873" w:rsidRPr="00805873">
        <w:rPr>
          <w:b/>
          <w:highlight w:val="lightGray"/>
        </w:rPr>
        <w:fldChar w:fldCharType="separate"/>
      </w:r>
      <w:r w:rsidR="00805873" w:rsidRPr="00805873">
        <w:rPr>
          <w:b/>
          <w:highlight w:val="lightGray"/>
        </w:rPr>
        <w:t>Figure 5</w:t>
      </w:r>
      <w:r w:rsidR="00805873" w:rsidRPr="00805873">
        <w:rPr>
          <w:b/>
          <w:highlight w:val="lightGray"/>
        </w:rPr>
        <w:noBreakHyphen/>
        <w:t>7</w:t>
      </w:r>
      <w:r w:rsidR="00805873" w:rsidRPr="00805873">
        <w:rPr>
          <w:b/>
          <w:highlight w:val="lightGray"/>
        </w:rPr>
        <w:fldChar w:fldCharType="end"/>
      </w:r>
      <w:r w:rsidR="00805873">
        <w:t xml:space="preserve">. </w:t>
      </w:r>
      <w:r w:rsidRPr="009E785D">
        <w:t xml:space="preserve">Existing underground utilities, including electrical power and communications duct banks </w:t>
      </w:r>
      <w:del w:id="423" w:author="Lakshmi Nayar x2324 30607C" w:date="2015-05-14T17:42:00Z">
        <w:r w:rsidRPr="009E785D" w:rsidDel="00054460">
          <w:delText>have been</w:delText>
        </w:r>
      </w:del>
      <w:ins w:id="424" w:author="Lakshmi Nayar x2324 30607C" w:date="2015-05-14T17:42:00Z">
        <w:r w:rsidR="00054460">
          <w:t>were</w:t>
        </w:r>
      </w:ins>
      <w:r w:rsidRPr="009E785D">
        <w:t xml:space="preserve"> identified in this area and must also be re-routed around the embankment. The portion of underground work from the extraction enclosure to STA 4+50 will be completed during a scheduled Main Injector shutdown. </w:t>
      </w:r>
    </w:p>
    <w:p w14:paraId="11E33BAB"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71" wp14:editId="11E33C72">
            <wp:extent cx="5943600" cy="3589020"/>
            <wp:effectExtent l="19050" t="19050" r="19050" b="11430"/>
            <wp:docPr id="2154" name="Picture 2154" descr="M:\Active Projects\6\14\4\2 - Conceptual Design\CD-1_Refresh\Figure_5-7_Plan View Re-route of Indian Creek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igure_5-7_Plan View Re-route of Indian Creek Roa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noFill/>
                    <a:ln>
                      <a:solidFill>
                        <a:schemeClr val="tx1"/>
                      </a:solidFill>
                    </a:ln>
                  </pic:spPr>
                </pic:pic>
              </a:graphicData>
            </a:graphic>
          </wp:inline>
        </w:drawing>
      </w:r>
    </w:p>
    <w:p w14:paraId="11E33BAC" w14:textId="14CC5AC1" w:rsidR="009E785D" w:rsidRPr="00716D8A" w:rsidRDefault="00BE3123" w:rsidP="00BE3123">
      <w:pPr>
        <w:pStyle w:val="Caption"/>
        <w:rPr>
          <w:rFonts w:eastAsia="Cambria"/>
          <w:bCs/>
        </w:rPr>
      </w:pPr>
      <w:bookmarkStart w:id="425" w:name="_Ref419042298"/>
      <w:bookmarkStart w:id="426" w:name="_Ref307516414"/>
      <w:bookmarkStart w:id="427" w:name="_Toc417648962"/>
      <w:bookmarkStart w:id="428" w:name="_Toc419046669"/>
      <w:r>
        <w:t xml:space="preserve">Figure </w:t>
      </w:r>
      <w:fldSimple w:instr=" STYLEREF 1 \s ">
        <w:r w:rsidR="00FB0247">
          <w:rPr>
            <w:noProof/>
          </w:rPr>
          <w:t>5</w:t>
        </w:r>
      </w:fldSimple>
      <w:r w:rsidR="00FB0247">
        <w:noBreakHyphen/>
      </w:r>
      <w:fldSimple w:instr=" SEQ Figure \* ARABIC \s 1 ">
        <w:r w:rsidR="00FB0247">
          <w:rPr>
            <w:noProof/>
          </w:rPr>
          <w:t>7</w:t>
        </w:r>
      </w:fldSimple>
      <w:bookmarkEnd w:id="425"/>
      <w:r>
        <w:t xml:space="preserve">: </w:t>
      </w:r>
      <w:r w:rsidR="009E785D" w:rsidRPr="00716D8A">
        <w:rPr>
          <w:rFonts w:eastAsia="Cambria"/>
          <w:bCs/>
        </w:rPr>
        <w:t>Plan View Re-route of MI Road</w:t>
      </w:r>
      <w:bookmarkEnd w:id="426"/>
      <w:bookmarkEnd w:id="427"/>
      <w:bookmarkEnd w:id="428"/>
    </w:p>
    <w:p w14:paraId="11E33BAD" w14:textId="77777777" w:rsidR="009E785D" w:rsidRPr="009E785D" w:rsidRDefault="009E785D" w:rsidP="00A24C7B">
      <w:pPr>
        <w:pStyle w:val="Heading3"/>
      </w:pPr>
      <w:bookmarkStart w:id="429" w:name="_Toc418491919"/>
      <w:bookmarkStart w:id="430" w:name="_Toc419045997"/>
      <w:bookmarkStart w:id="431" w:name="_Toc419046231"/>
      <w:r w:rsidRPr="009E785D">
        <w:t>Mechanical</w:t>
      </w:r>
      <w:bookmarkEnd w:id="429"/>
      <w:bookmarkEnd w:id="430"/>
      <w:bookmarkEnd w:id="431"/>
    </w:p>
    <w:p w14:paraId="11E33BAE" w14:textId="77777777" w:rsidR="009E785D" w:rsidRPr="009E785D" w:rsidRDefault="009E785D" w:rsidP="007547DD">
      <w:pPr>
        <w:pStyle w:val="Bodytextstyle"/>
      </w:pPr>
      <w:r w:rsidRPr="009E785D">
        <w:t xml:space="preserve">Ventilation air is drawn from the Target Hall support area and the Extraction Enclosure region then exhausted through a vent shaft at the high mid-point of the enclosure. </w:t>
      </w:r>
    </w:p>
    <w:p w14:paraId="11E33BAF" w14:textId="77777777" w:rsidR="009E785D" w:rsidRPr="009E785D" w:rsidRDefault="009E785D" w:rsidP="00686ECC">
      <w:pPr>
        <w:pStyle w:val="Heading3"/>
      </w:pPr>
      <w:bookmarkStart w:id="432" w:name="_Toc418491920"/>
      <w:bookmarkStart w:id="433" w:name="_Toc419045998"/>
      <w:bookmarkStart w:id="434" w:name="_Toc419046232"/>
      <w:r w:rsidRPr="009E785D">
        <w:t>Electrical</w:t>
      </w:r>
      <w:bookmarkEnd w:id="432"/>
      <w:bookmarkEnd w:id="433"/>
      <w:bookmarkEnd w:id="434"/>
    </w:p>
    <w:p w14:paraId="11E33BB0" w14:textId="77777777" w:rsidR="009E785D" w:rsidRPr="009E785D" w:rsidRDefault="009E785D" w:rsidP="007547DD">
      <w:pPr>
        <w:pStyle w:val="Bodytextstyle"/>
      </w:pPr>
      <w:r w:rsidRPr="009E785D">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panelboards will be provided in the enclosure for small power devices and receptacles. </w:t>
      </w:r>
    </w:p>
    <w:p w14:paraId="11E33BB1" w14:textId="77777777" w:rsidR="009E785D" w:rsidRPr="009E785D" w:rsidRDefault="009E785D" w:rsidP="007547DD">
      <w:pPr>
        <w:pStyle w:val="Bodytextstyle"/>
      </w:pPr>
      <w:r w:rsidRPr="009E785D">
        <w:t>Lighting and emergency signage will be incandescent with an alternate power sources. Batteries and electronic ballasts will not be allowed in areas that are subject to radiation due to the degradation of electronics and the possible creation of mixed waste with the batteries.</w:t>
      </w:r>
    </w:p>
    <w:p w14:paraId="11E33BB2" w14:textId="77777777" w:rsidR="009E785D" w:rsidRPr="009E785D" w:rsidRDefault="009E785D" w:rsidP="00686ECC">
      <w:pPr>
        <w:pStyle w:val="Heading3"/>
      </w:pPr>
      <w:bookmarkStart w:id="435" w:name="_Toc418491921"/>
      <w:bookmarkStart w:id="436" w:name="_Toc419045999"/>
      <w:bookmarkStart w:id="437" w:name="_Toc419046233"/>
      <w:r w:rsidRPr="009E785D">
        <w:t>Plumbing</w:t>
      </w:r>
      <w:bookmarkEnd w:id="435"/>
      <w:bookmarkEnd w:id="436"/>
      <w:bookmarkEnd w:id="437"/>
    </w:p>
    <w:p w14:paraId="11E33BB3" w14:textId="77777777" w:rsidR="009E785D" w:rsidRPr="009E785D" w:rsidRDefault="009E785D" w:rsidP="007547DD">
      <w:pPr>
        <w:pStyle w:val="Bodytextstyle"/>
      </w:pPr>
      <w:r w:rsidRPr="009E785D">
        <w:t xml:space="preserve">The entire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w:t>
      </w:r>
      <w:r w:rsidRPr="009E785D">
        <w:lastRenderedPageBreak/>
        <w:t>enclosure. These duplex sump pumps discharge to grade where they will flow into existing ditches or cooling ponds.</w:t>
      </w:r>
    </w:p>
    <w:p w14:paraId="11E33BB4" w14:textId="77777777" w:rsidR="009E785D" w:rsidRPr="009E785D" w:rsidRDefault="009E785D" w:rsidP="00686ECC">
      <w:pPr>
        <w:pStyle w:val="Heading3"/>
      </w:pPr>
      <w:bookmarkStart w:id="438" w:name="_Ref314741963"/>
      <w:bookmarkStart w:id="439" w:name="_Toc418491922"/>
      <w:bookmarkStart w:id="440" w:name="_Toc419046000"/>
      <w:bookmarkStart w:id="441" w:name="_Toc419046234"/>
      <w:r w:rsidRPr="009E785D">
        <w:t>Fire Protection/Life Safety Systems</w:t>
      </w:r>
      <w:bookmarkEnd w:id="438"/>
      <w:bookmarkEnd w:id="439"/>
      <w:bookmarkEnd w:id="440"/>
      <w:bookmarkEnd w:id="441"/>
    </w:p>
    <w:p w14:paraId="11E33BB5" w14:textId="77777777" w:rsidR="009E785D" w:rsidRPr="009E785D" w:rsidRDefault="009E785D" w:rsidP="007547DD">
      <w:pPr>
        <w:pStyle w:val="Bodytextstyle"/>
      </w:pPr>
      <w:r w:rsidRPr="009E785D">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1E33BB6" w14:textId="4901146B" w:rsidR="009E785D" w:rsidRPr="009E785D" w:rsidRDefault="009E785D" w:rsidP="007547DD">
      <w:pPr>
        <w:pStyle w:val="Bodytextstyle"/>
      </w:pPr>
      <w:r w:rsidRPr="009E785D">
        <w:t xml:space="preserve">Egress paths from underground facilities (tunnels and halls) </w:t>
      </w:r>
      <w:del w:id="442" w:author="Lakshmi Nayar x2324 30607C" w:date="2015-05-14T17:43:00Z">
        <w:r w:rsidRPr="009E785D" w:rsidDel="00054460">
          <w:delText>have been</w:delText>
        </w:r>
      </w:del>
      <w:ins w:id="443" w:author="Lakshmi Nayar x2324 30607C" w:date="2015-05-14T17:43:00Z">
        <w:r w:rsidR="00054460">
          <w:t>are</w:t>
        </w:r>
      </w:ins>
      <w:r w:rsidRPr="009E785D">
        <w:t xml:space="preserve"> conceptually designed to limit the travel path distances to egress shafts, stairways, and safe/fire rated corridors to the surface. See </w:t>
      </w:r>
      <w:r w:rsidRPr="00054460">
        <w:rPr>
          <w:b/>
          <w:highlight w:val="lightGray"/>
        </w:rPr>
        <w:t xml:space="preserve">Section </w:t>
      </w:r>
      <w:r w:rsidRPr="00054460">
        <w:rPr>
          <w:b/>
          <w:highlight w:val="lightGray"/>
        </w:rPr>
        <w:fldChar w:fldCharType="begin"/>
      </w:r>
      <w:r w:rsidRPr="00054460">
        <w:rPr>
          <w:b/>
          <w:highlight w:val="lightGray"/>
        </w:rPr>
        <w:instrText xml:space="preserve"> REF _Ref314472812 \r \h </w:instrText>
      </w:r>
      <w:r w:rsidR="00AF066D" w:rsidRPr="00054460">
        <w:rPr>
          <w:b/>
          <w:highlight w:val="lightGray"/>
        </w:rPr>
        <w:instrText xml:space="preserve"> \* MERGEFORMAT </w:instrText>
      </w:r>
      <w:r w:rsidRPr="00054460">
        <w:rPr>
          <w:b/>
          <w:highlight w:val="lightGray"/>
        </w:rPr>
      </w:r>
      <w:r w:rsidRPr="00054460">
        <w:rPr>
          <w:b/>
          <w:highlight w:val="lightGray"/>
        </w:rPr>
        <w:fldChar w:fldCharType="separate"/>
      </w:r>
      <w:r w:rsidRPr="00054460">
        <w:rPr>
          <w:b/>
          <w:highlight w:val="lightGray"/>
        </w:rPr>
        <w:t>3.1.4</w:t>
      </w:r>
      <w:r w:rsidRPr="00054460">
        <w:rPr>
          <w:b/>
          <w:highlight w:val="lightGray"/>
        </w:rPr>
        <w:fldChar w:fldCharType="end"/>
      </w:r>
      <w:r w:rsidRPr="009E785D">
        <w:t xml:space="preserve"> of this volume for a general overview of fire protection and fire life/safety requirements. The Primary Beam Enclosure is designed to have three egress routes which are shown in</w:t>
      </w:r>
      <w:r w:rsidR="00D531E7">
        <w:t xml:space="preserve"> </w:t>
      </w:r>
      <w:r w:rsidR="00805873" w:rsidRPr="00805873">
        <w:rPr>
          <w:b/>
          <w:highlight w:val="lightGray"/>
        </w:rPr>
        <w:fldChar w:fldCharType="begin"/>
      </w:r>
      <w:r w:rsidR="00805873" w:rsidRPr="00805873">
        <w:rPr>
          <w:b/>
          <w:highlight w:val="lightGray"/>
        </w:rPr>
        <w:instrText xml:space="preserve"> REF _Ref419042375 \h  \* MERGEFORMAT </w:instrText>
      </w:r>
      <w:r w:rsidR="00805873" w:rsidRPr="00805873">
        <w:rPr>
          <w:b/>
          <w:highlight w:val="lightGray"/>
        </w:rPr>
      </w:r>
      <w:r w:rsidR="00805873" w:rsidRPr="00805873">
        <w:rPr>
          <w:b/>
          <w:highlight w:val="lightGray"/>
        </w:rPr>
        <w:fldChar w:fldCharType="separate"/>
      </w:r>
      <w:r w:rsidR="00805873" w:rsidRPr="00805873">
        <w:rPr>
          <w:b/>
          <w:highlight w:val="lightGray"/>
        </w:rPr>
        <w:t>Figure 5</w:t>
      </w:r>
      <w:r w:rsidR="00805873" w:rsidRPr="00805873">
        <w:rPr>
          <w:b/>
          <w:highlight w:val="lightGray"/>
        </w:rPr>
        <w:noBreakHyphen/>
        <w:t>8</w:t>
      </w:r>
      <w:r w:rsidR="00805873" w:rsidRPr="00805873">
        <w:rPr>
          <w:b/>
          <w:highlight w:val="lightGray"/>
        </w:rPr>
        <w:fldChar w:fldCharType="end"/>
      </w:r>
      <w:r w:rsidR="00805873" w:rsidRPr="00805873">
        <w:rPr>
          <w:b/>
          <w:highlight w:val="lightGray"/>
        </w:rPr>
        <w:t>.</w:t>
      </w:r>
      <w:r w:rsidR="00805873">
        <w:t xml:space="preserve"> </w:t>
      </w:r>
      <w:r w:rsidRPr="009E785D">
        <w:t>From the approximate midpoint of the tunnel, the egress route requires traveling approximately 183-ft downstream to the safe rated corridor adjacent to the beam-right Rail System/Egress corridor and morgue which then exits to the exterior and surface to a safe gathering location.</w:t>
      </w:r>
    </w:p>
    <w:p w14:paraId="11E33BB7" w14:textId="77777777" w:rsidR="009E785D" w:rsidRPr="009E785D" w:rsidRDefault="009E785D" w:rsidP="007547DD">
      <w:pPr>
        <w:pStyle w:val="Bodytextstyle"/>
      </w:pPr>
      <w:r w:rsidRPr="009E785D">
        <w:t>From the same midpoint of the Primary Beam Enclosure, the egress route requires traveling approximately 250-feet upstream to the magnet installation tunnel and access building to the exterior, or upstream of the magnet installation tunnel, to the safe/fire rated egress stair that is approximately 370 feet away near the extraction enclosure, allowing access to the surface and the designated safe gathering area.</w:t>
      </w:r>
    </w:p>
    <w:p w14:paraId="11E33BB8"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73" wp14:editId="11E33C74">
            <wp:extent cx="5935980" cy="2286000"/>
            <wp:effectExtent l="19050" t="19050" r="26670" b="19050"/>
            <wp:docPr id="2155" name="Picture 2155" descr="M:\Active Projects\6\14\4\2 - Conceptual Design\CD-1_Refresh\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igure 5-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2286000"/>
                    </a:xfrm>
                    <a:prstGeom prst="rect">
                      <a:avLst/>
                    </a:prstGeom>
                    <a:noFill/>
                    <a:ln>
                      <a:solidFill>
                        <a:schemeClr val="tx1"/>
                      </a:solidFill>
                    </a:ln>
                  </pic:spPr>
                </pic:pic>
              </a:graphicData>
            </a:graphic>
          </wp:inline>
        </w:drawing>
      </w:r>
    </w:p>
    <w:p w14:paraId="11E33BB9" w14:textId="3C445394" w:rsidR="009E785D" w:rsidRPr="0056714F" w:rsidRDefault="00CE5E64" w:rsidP="00EF38F0">
      <w:pPr>
        <w:pStyle w:val="Caption1"/>
        <w:rPr>
          <w:rFonts w:asciiTheme="minorHAnsi" w:eastAsia="Cambria" w:hAnsiTheme="minorHAnsi"/>
          <w:bCs/>
          <w:szCs w:val="24"/>
        </w:rPr>
      </w:pPr>
      <w:bookmarkStart w:id="444" w:name="_Ref419042375"/>
      <w:bookmarkStart w:id="445" w:name="_Ref312141195"/>
      <w:bookmarkStart w:id="446" w:name="_Toc417648963"/>
      <w:bookmarkStart w:id="447" w:name="_Toc419046670"/>
      <w:r w:rsidRPr="0056714F">
        <w:rPr>
          <w:rFonts w:asciiTheme="minorHAnsi" w:hAnsiTheme="minorHAnsi"/>
          <w:szCs w:val="24"/>
        </w:rPr>
        <w:t xml:space="preserve">Figure </w:t>
      </w:r>
      <w:r w:rsidR="00FB0247">
        <w:rPr>
          <w:rFonts w:asciiTheme="minorHAnsi" w:hAnsiTheme="minorHAnsi"/>
          <w:szCs w:val="24"/>
        </w:rPr>
        <w:fldChar w:fldCharType="begin"/>
      </w:r>
      <w:r w:rsidR="00FB0247">
        <w:rPr>
          <w:rFonts w:asciiTheme="minorHAnsi" w:hAnsiTheme="minorHAnsi"/>
          <w:szCs w:val="24"/>
        </w:rPr>
        <w:instrText xml:space="preserve"> STYLEREF 1 \s </w:instrText>
      </w:r>
      <w:r w:rsidR="00FB0247">
        <w:rPr>
          <w:rFonts w:asciiTheme="minorHAnsi" w:hAnsiTheme="minorHAnsi"/>
          <w:szCs w:val="24"/>
        </w:rPr>
        <w:fldChar w:fldCharType="separate"/>
      </w:r>
      <w:r w:rsidR="00FB0247">
        <w:rPr>
          <w:rFonts w:asciiTheme="minorHAnsi" w:hAnsiTheme="minorHAnsi"/>
          <w:szCs w:val="24"/>
        </w:rPr>
        <w:t>5</w:t>
      </w:r>
      <w:r w:rsidR="00FB0247">
        <w:rPr>
          <w:rFonts w:asciiTheme="minorHAnsi" w:hAnsiTheme="minorHAnsi"/>
          <w:szCs w:val="24"/>
        </w:rPr>
        <w:fldChar w:fldCharType="end"/>
      </w:r>
      <w:r w:rsidR="00FB0247">
        <w:rPr>
          <w:rFonts w:asciiTheme="minorHAnsi" w:hAnsiTheme="minorHAnsi"/>
          <w:szCs w:val="24"/>
        </w:rPr>
        <w:noBreakHyphen/>
      </w:r>
      <w:r w:rsidR="00FB0247">
        <w:rPr>
          <w:rFonts w:asciiTheme="minorHAnsi" w:hAnsiTheme="minorHAnsi"/>
          <w:szCs w:val="24"/>
        </w:rPr>
        <w:fldChar w:fldCharType="begin"/>
      </w:r>
      <w:r w:rsidR="00FB0247">
        <w:rPr>
          <w:rFonts w:asciiTheme="minorHAnsi" w:hAnsiTheme="minorHAnsi"/>
          <w:szCs w:val="24"/>
        </w:rPr>
        <w:instrText xml:space="preserve"> SEQ Figure \* ARABIC \s 1 </w:instrText>
      </w:r>
      <w:r w:rsidR="00FB0247">
        <w:rPr>
          <w:rFonts w:asciiTheme="minorHAnsi" w:hAnsiTheme="minorHAnsi"/>
          <w:szCs w:val="24"/>
        </w:rPr>
        <w:fldChar w:fldCharType="separate"/>
      </w:r>
      <w:r w:rsidR="00FB0247">
        <w:rPr>
          <w:rFonts w:asciiTheme="minorHAnsi" w:hAnsiTheme="minorHAnsi"/>
          <w:szCs w:val="24"/>
        </w:rPr>
        <w:t>8</w:t>
      </w:r>
      <w:r w:rsidR="00FB0247">
        <w:rPr>
          <w:rFonts w:asciiTheme="minorHAnsi" w:hAnsiTheme="minorHAnsi"/>
          <w:szCs w:val="24"/>
        </w:rPr>
        <w:fldChar w:fldCharType="end"/>
      </w:r>
      <w:bookmarkEnd w:id="444"/>
      <w:r w:rsidRPr="0056714F">
        <w:rPr>
          <w:rFonts w:asciiTheme="minorHAnsi" w:hAnsiTheme="minorHAnsi"/>
          <w:szCs w:val="24"/>
        </w:rPr>
        <w:t xml:space="preserve">: </w:t>
      </w:r>
      <w:r w:rsidR="009E785D" w:rsidRPr="0056714F">
        <w:rPr>
          <w:rFonts w:asciiTheme="minorHAnsi" w:eastAsia="Cambria" w:hAnsiTheme="minorHAnsi"/>
          <w:bCs/>
          <w:szCs w:val="24"/>
        </w:rPr>
        <w:t>Primary Beam Enclosure Egress Routes</w:t>
      </w:r>
      <w:bookmarkEnd w:id="445"/>
      <w:bookmarkEnd w:id="446"/>
      <w:bookmarkEnd w:id="447"/>
    </w:p>
    <w:p w14:paraId="11E33BBA" w14:textId="77777777" w:rsidR="009E785D" w:rsidRPr="009E785D" w:rsidRDefault="009E785D" w:rsidP="00686ECC">
      <w:pPr>
        <w:pStyle w:val="Heading2"/>
        <w:rPr>
          <w:rFonts w:eastAsiaTheme="majorEastAsia"/>
        </w:rPr>
      </w:pPr>
      <w:bookmarkStart w:id="448" w:name="_Toc149638408"/>
      <w:bookmarkStart w:id="449" w:name="_Toc418491923"/>
      <w:bookmarkStart w:id="450" w:name="_Toc419046001"/>
      <w:bookmarkStart w:id="451" w:name="_Toc419046235"/>
      <w:bookmarkStart w:id="452" w:name="_Ref419372773"/>
      <w:bookmarkStart w:id="453" w:name="_Ref333918794"/>
      <w:r w:rsidRPr="009E785D">
        <w:rPr>
          <w:rFonts w:eastAsiaTheme="majorEastAsia"/>
        </w:rPr>
        <w:lastRenderedPageBreak/>
        <w:t>Decay Pipe</w:t>
      </w:r>
      <w:bookmarkEnd w:id="448"/>
      <w:bookmarkEnd w:id="449"/>
      <w:bookmarkEnd w:id="450"/>
      <w:bookmarkEnd w:id="451"/>
      <w:bookmarkEnd w:id="452"/>
      <w:r w:rsidRPr="009E785D">
        <w:rPr>
          <w:rFonts w:eastAsiaTheme="majorEastAsia"/>
        </w:rPr>
        <w:t xml:space="preserve"> </w:t>
      </w:r>
      <w:bookmarkEnd w:id="453"/>
    </w:p>
    <w:p w14:paraId="11E33BBB"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75" wp14:editId="11E33C76">
            <wp:extent cx="5943600" cy="4373880"/>
            <wp:effectExtent l="19050" t="19050" r="19050" b="26670"/>
            <wp:docPr id="2156" name="Picture 2156" descr="M:\Active Projects\6\14\4\2 - Conceptual Design\CD-1_Refresh\FNAL_6-14-1_Struct_DP_Central_HartsfieldK - 3D DECAY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tive Projects\6\14\4\2 - Conceptual Design\CD-1_Refresh\FNAL_6-14-1_Struct_DP_Central_HartsfieldK - 3D DECAY PIP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solidFill>
                        <a:schemeClr val="tx1"/>
                      </a:solidFill>
                    </a:ln>
                  </pic:spPr>
                </pic:pic>
              </a:graphicData>
            </a:graphic>
          </wp:inline>
        </w:drawing>
      </w:r>
    </w:p>
    <w:p w14:paraId="11E33BBC" w14:textId="6F65E1F1" w:rsidR="009E785D" w:rsidRPr="00DA3F38" w:rsidRDefault="00CE5E64" w:rsidP="00DA3F38">
      <w:pPr>
        <w:pStyle w:val="Caption1"/>
      </w:pPr>
      <w:bookmarkStart w:id="454" w:name="_Ref419286978"/>
      <w:bookmarkStart w:id="455" w:name="_Toc417648964"/>
      <w:bookmarkStart w:id="456" w:name="_Toc419046671"/>
      <w:r w:rsidRPr="00DA3F38">
        <w:t xml:space="preserve">Figure </w:t>
      </w:r>
      <w:r w:rsidR="00FB0247">
        <w:fldChar w:fldCharType="begin"/>
      </w:r>
      <w:r w:rsidR="00FB0247">
        <w:instrText xml:space="preserve"> STYLEREF 1 \s </w:instrText>
      </w:r>
      <w:r w:rsidR="00FB0247">
        <w:fldChar w:fldCharType="separate"/>
      </w:r>
      <w:r w:rsidR="00FB0247">
        <w:t>5</w:t>
      </w:r>
      <w:r w:rsidR="00FB0247">
        <w:fldChar w:fldCharType="end"/>
      </w:r>
      <w:r w:rsidR="00FB0247">
        <w:noBreakHyphen/>
      </w:r>
      <w:r w:rsidR="00FB0247">
        <w:fldChar w:fldCharType="begin"/>
      </w:r>
      <w:r w:rsidR="00FB0247">
        <w:instrText xml:space="preserve"> SEQ Figure \* ARABIC \s 1 </w:instrText>
      </w:r>
      <w:r w:rsidR="00FB0247">
        <w:fldChar w:fldCharType="separate"/>
      </w:r>
      <w:r w:rsidR="00FB0247">
        <w:t>9</w:t>
      </w:r>
      <w:r w:rsidR="00FB0247">
        <w:fldChar w:fldCharType="end"/>
      </w:r>
      <w:bookmarkEnd w:id="454"/>
      <w:r w:rsidRPr="00DA3F38">
        <w:t xml:space="preserve">: </w:t>
      </w:r>
      <w:r w:rsidR="009E785D" w:rsidRPr="00DA3F38">
        <w:t>Longitudinal Section through the Decay Pipe</w:t>
      </w:r>
      <w:bookmarkEnd w:id="455"/>
      <w:bookmarkEnd w:id="456"/>
    </w:p>
    <w:p w14:paraId="11E33BBD" w14:textId="136E7C87" w:rsidR="009E785D" w:rsidRPr="009E785D" w:rsidRDefault="009E785D" w:rsidP="007547DD">
      <w:pPr>
        <w:pStyle w:val="Bodytextstyle"/>
      </w:pPr>
      <w:r w:rsidRPr="009E785D">
        <w:t>The LBNF Decay Pipe (</w:t>
      </w:r>
      <w:r w:rsidR="00542BF4">
        <w:t xml:space="preserve">longitudinal section shown in </w:t>
      </w:r>
      <w:r w:rsidR="00542BF4" w:rsidRPr="00054460">
        <w:rPr>
          <w:b/>
          <w:highlight w:val="lightGray"/>
        </w:rPr>
        <w:fldChar w:fldCharType="begin"/>
      </w:r>
      <w:r w:rsidR="00542BF4" w:rsidRPr="00054460">
        <w:rPr>
          <w:b/>
          <w:highlight w:val="lightGray"/>
        </w:rPr>
        <w:instrText xml:space="preserve"> REF _Ref419286978 \h </w:instrText>
      </w:r>
      <w:r w:rsidR="00542BF4" w:rsidRPr="00054460">
        <w:rPr>
          <w:b/>
          <w:highlight w:val="lightGray"/>
        </w:rPr>
      </w:r>
      <w:r w:rsidR="00054460" w:rsidRPr="00054460">
        <w:rPr>
          <w:b/>
          <w:highlight w:val="lightGray"/>
        </w:rPr>
        <w:instrText xml:space="preserve"> \* MERGEFORMAT </w:instrText>
      </w:r>
      <w:r w:rsidR="00542BF4" w:rsidRPr="00054460">
        <w:rPr>
          <w:b/>
          <w:highlight w:val="lightGray"/>
        </w:rPr>
        <w:fldChar w:fldCharType="separate"/>
      </w:r>
      <w:r w:rsidR="00542BF4" w:rsidRPr="00054460">
        <w:rPr>
          <w:b/>
          <w:highlight w:val="lightGray"/>
        </w:rPr>
        <w:t>Figure 5</w:t>
      </w:r>
      <w:r w:rsidR="00542BF4" w:rsidRPr="00054460">
        <w:rPr>
          <w:b/>
          <w:highlight w:val="lightGray"/>
        </w:rPr>
        <w:noBreakHyphen/>
        <w:t>9</w:t>
      </w:r>
      <w:r w:rsidR="00542BF4" w:rsidRPr="00054460">
        <w:rPr>
          <w:b/>
          <w:highlight w:val="lightGray"/>
        </w:rPr>
        <w:fldChar w:fldCharType="end"/>
      </w:r>
      <w:r w:rsidR="00542BF4">
        <w:t xml:space="preserve">; </w:t>
      </w:r>
      <w:r w:rsidR="00F00C3C">
        <w:t>cross section</w:t>
      </w:r>
      <w:r w:rsidRPr="009E785D">
        <w:t xml:space="preserve"> shown in</w:t>
      </w:r>
      <w:r w:rsidR="002C6D3C">
        <w:t xml:space="preserve"> </w:t>
      </w:r>
      <w:r w:rsidR="00F00C3C" w:rsidRPr="00F31533">
        <w:rPr>
          <w:b/>
          <w:highlight w:val="lightGray"/>
        </w:rPr>
        <w:fldChar w:fldCharType="begin"/>
      </w:r>
      <w:r w:rsidR="00F00C3C" w:rsidRPr="00F31533">
        <w:rPr>
          <w:b/>
          <w:highlight w:val="lightGray"/>
        </w:rPr>
        <w:instrText xml:space="preserve"> REF _Ref419042753 \h  \* MERGEFORMAT </w:instrText>
      </w:r>
      <w:r w:rsidR="00F00C3C" w:rsidRPr="00F31533">
        <w:rPr>
          <w:b/>
          <w:highlight w:val="lightGray"/>
        </w:rPr>
      </w:r>
      <w:r w:rsidR="00F00C3C" w:rsidRPr="00F31533">
        <w:rPr>
          <w:b/>
          <w:highlight w:val="lightGray"/>
        </w:rPr>
        <w:fldChar w:fldCharType="separate"/>
      </w:r>
      <w:r w:rsidR="00F00C3C" w:rsidRPr="00F31533">
        <w:rPr>
          <w:b/>
          <w:highlight w:val="lightGray"/>
        </w:rPr>
        <w:t>Figure 5</w:t>
      </w:r>
      <w:r w:rsidR="00F00C3C" w:rsidRPr="00F31533">
        <w:rPr>
          <w:b/>
          <w:highlight w:val="lightGray"/>
        </w:rPr>
        <w:noBreakHyphen/>
        <w:t>11</w:t>
      </w:r>
      <w:r w:rsidR="00F00C3C" w:rsidRPr="00F31533">
        <w:rPr>
          <w:b/>
          <w:highlight w:val="lightGray"/>
        </w:rPr>
        <w:fldChar w:fldCharType="end"/>
      </w:r>
      <w:r w:rsidR="00F00C3C">
        <w:t>)</w:t>
      </w:r>
      <w:r w:rsidR="00542BF4">
        <w:t xml:space="preserve"> </w:t>
      </w:r>
      <w:r w:rsidRPr="009E785D">
        <w:t>begins at the downstream end of the target chase/Target Hall and continues 668 ft (203.7m) at a decline of approximately 10% to the Absorber Hall, which is approximately 94 ft below grade.</w:t>
      </w:r>
    </w:p>
    <w:p w14:paraId="11E33BBE" w14:textId="77777777" w:rsidR="009E785D" w:rsidRPr="009E785D" w:rsidRDefault="009E785D" w:rsidP="007547DD">
      <w:pPr>
        <w:pStyle w:val="Bodytextstyle"/>
      </w:pPr>
      <w:r w:rsidRPr="009E785D">
        <w:t xml:space="preserve">The Decay Pipe consists of two concentric steel pipes; the inner pipe is a 13 ft-2 in (4-m) diameter pipe and the outer pipe is a 14 ft-5 in (4.4-m) diameter pipe. The walls of both pipes are ½-inch thick.  The outer pipe is surrounded by the required 18 ft-4.5 in (5.6-m) cast-in-place concrete shielding. </w:t>
      </w:r>
    </w:p>
    <w:p w14:paraId="11E33BBF" w14:textId="4D5D4740" w:rsidR="009E785D" w:rsidRPr="009E785D" w:rsidRDefault="009E785D" w:rsidP="007547DD">
      <w:pPr>
        <w:pStyle w:val="Bodytextstyle"/>
      </w:pPr>
      <w:r w:rsidRPr="009E785D">
        <w:t>The ends of both the inner and outer pipes are sealed.  The inner pipe is filled with helium.  The annulus between the inner and outer pipes is used to convey air for air-cooling the decay pipe steel and surrounding shielding concrete.   Supply air from the Decay Pipe’s air handling unit located in the Target Hall Complex air handling room is directed through the 20-cm annulus between the two concentric decay pipes towards the Absorber Complex and returns back to the Target Hall Complex through four 28-in diameter pipes that run parallel to the decay pipe and then back to the air handling room (see</w:t>
      </w:r>
      <w:r w:rsidR="002C6D3C">
        <w:t xml:space="preserve"> </w:t>
      </w:r>
      <w:r w:rsidR="00AE516E" w:rsidRPr="00AE516E">
        <w:rPr>
          <w:b/>
        </w:rPr>
        <w:fldChar w:fldCharType="begin"/>
      </w:r>
      <w:r w:rsidR="00AE516E" w:rsidRPr="00AE516E">
        <w:rPr>
          <w:b/>
        </w:rPr>
        <w:instrText xml:space="preserve"> REF _Ref419043117 \h  \* MERGEFORMAT </w:instrText>
      </w:r>
      <w:r w:rsidR="00AE516E" w:rsidRPr="00AE516E">
        <w:rPr>
          <w:b/>
        </w:rPr>
      </w:r>
      <w:r w:rsidR="00AE516E" w:rsidRPr="00AE516E">
        <w:rPr>
          <w:b/>
        </w:rPr>
        <w:fldChar w:fldCharType="separate"/>
      </w:r>
      <w:r w:rsidR="00AE516E" w:rsidRPr="00DA1F86">
        <w:rPr>
          <w:b/>
          <w:highlight w:val="lightGray"/>
        </w:rPr>
        <w:t>Figure 5</w:t>
      </w:r>
      <w:r w:rsidR="00AE516E" w:rsidRPr="00AE516E">
        <w:rPr>
          <w:b/>
          <w:highlight w:val="lightGray"/>
        </w:rPr>
        <w:noBreakHyphen/>
        <w:t>10</w:t>
      </w:r>
      <w:r w:rsidR="00AE516E" w:rsidRPr="00AE516E">
        <w:rPr>
          <w:b/>
        </w:rPr>
        <w:fldChar w:fldCharType="end"/>
      </w:r>
      <w:r w:rsidR="00DA1F86">
        <w:t xml:space="preserve"> and</w:t>
      </w:r>
      <w:r w:rsidR="00AE516E">
        <w:t xml:space="preserve"> </w:t>
      </w:r>
      <w:r w:rsidR="00DA1F86" w:rsidRPr="00DA1F86">
        <w:rPr>
          <w:b/>
          <w:highlight w:val="lightGray"/>
        </w:rPr>
        <w:fldChar w:fldCharType="begin"/>
      </w:r>
      <w:r w:rsidR="00DA1F86" w:rsidRPr="00DA1F86">
        <w:rPr>
          <w:b/>
          <w:highlight w:val="lightGray"/>
        </w:rPr>
        <w:instrText xml:space="preserve"> REF _Ref419043181 \h  \* MERGEFORMAT </w:instrText>
      </w:r>
      <w:r w:rsidR="00DA1F86" w:rsidRPr="00DA1F86">
        <w:rPr>
          <w:b/>
          <w:highlight w:val="lightGray"/>
        </w:rPr>
      </w:r>
      <w:r w:rsidR="00DA1F86" w:rsidRPr="00DA1F86">
        <w:rPr>
          <w:b/>
          <w:highlight w:val="lightGray"/>
        </w:rPr>
        <w:fldChar w:fldCharType="separate"/>
      </w:r>
      <w:r w:rsidR="00DA1F86" w:rsidRPr="00DA1F86">
        <w:rPr>
          <w:b/>
          <w:highlight w:val="lightGray"/>
        </w:rPr>
        <w:t>Figure 5</w:t>
      </w:r>
      <w:r w:rsidR="00DA1F86" w:rsidRPr="00DA1F86">
        <w:rPr>
          <w:b/>
          <w:highlight w:val="lightGray"/>
        </w:rPr>
        <w:noBreakHyphen/>
        <w:t>12</w:t>
      </w:r>
      <w:r w:rsidR="00DA1F86" w:rsidRPr="00DA1F86">
        <w:rPr>
          <w:b/>
          <w:highlight w:val="lightGray"/>
        </w:rPr>
        <w:fldChar w:fldCharType="end"/>
      </w:r>
      <w:r w:rsidR="00DA1F86">
        <w:t>)</w:t>
      </w:r>
      <w:r w:rsidR="00542BF4">
        <w:t xml:space="preserve">. </w:t>
      </w:r>
      <w:r w:rsidRPr="009E785D">
        <w:t>Also shown in</w:t>
      </w:r>
      <w:r w:rsidR="002C6D3C" w:rsidRPr="002C6D3C">
        <w:rPr>
          <w:b/>
          <w:highlight w:val="lightGray"/>
        </w:rPr>
        <w:t xml:space="preserve"> </w:t>
      </w:r>
      <w:r w:rsidR="00DA1F86" w:rsidRPr="00AE516E">
        <w:rPr>
          <w:b/>
        </w:rPr>
        <w:fldChar w:fldCharType="begin"/>
      </w:r>
      <w:r w:rsidR="00DA1F86" w:rsidRPr="00AE516E">
        <w:rPr>
          <w:b/>
        </w:rPr>
        <w:instrText xml:space="preserve"> REF _Ref419043117 \h  \* MERGEFORMAT </w:instrText>
      </w:r>
      <w:r w:rsidR="00DA1F86" w:rsidRPr="00AE516E">
        <w:rPr>
          <w:b/>
        </w:rPr>
      </w:r>
      <w:r w:rsidR="00DA1F86" w:rsidRPr="00AE516E">
        <w:rPr>
          <w:b/>
        </w:rPr>
        <w:fldChar w:fldCharType="separate"/>
      </w:r>
      <w:r w:rsidR="00DA1F86" w:rsidRPr="00DA1F86">
        <w:rPr>
          <w:b/>
          <w:highlight w:val="lightGray"/>
        </w:rPr>
        <w:t>Figure 5</w:t>
      </w:r>
      <w:r w:rsidR="00DA1F86" w:rsidRPr="00AE516E">
        <w:rPr>
          <w:b/>
          <w:highlight w:val="lightGray"/>
        </w:rPr>
        <w:noBreakHyphen/>
        <w:t>10</w:t>
      </w:r>
      <w:r w:rsidR="00DA1F86" w:rsidRPr="00AE516E">
        <w:rPr>
          <w:b/>
        </w:rPr>
        <w:fldChar w:fldCharType="end"/>
      </w:r>
      <w:r w:rsidR="00542BF4">
        <w:rPr>
          <w:b/>
        </w:rPr>
        <w:t xml:space="preserve"> </w:t>
      </w:r>
      <w:r w:rsidRPr="009E785D">
        <w:t>is a 12-in diameter gasketed concrete or HDPE pipe (cast into the Decay Pipe concrete shielding backfill) air duct connection from the interior of the Absorber to the Target Hall. This will allow a negative air pressure to be maintained in the Absorber Hall.</w:t>
      </w:r>
    </w:p>
    <w:p w14:paraId="11E33BC0" w14:textId="52B65378" w:rsidR="009E785D" w:rsidRPr="009E785D" w:rsidRDefault="009E785D" w:rsidP="007547DD">
      <w:pPr>
        <w:pStyle w:val="Bodytextstyle"/>
      </w:pPr>
      <w:r w:rsidRPr="009E785D">
        <w:lastRenderedPageBreak/>
        <w:t xml:space="preserve">There is a scope increase option to extend the Decay Pipe length to 820 ft (250m).  This change </w:t>
      </w:r>
      <w:del w:id="457" w:author="Lakshmi Nayar x2324 30607C" w:date="2015-05-14T17:44:00Z">
        <w:r w:rsidRPr="009E785D" w:rsidDel="00054460">
          <w:delText xml:space="preserve">would </w:delText>
        </w:r>
      </w:del>
      <w:r w:rsidRPr="009E785D">
        <w:t>require</w:t>
      </w:r>
      <w:ins w:id="458" w:author="Lakshmi Nayar x2324 30607C" w:date="2015-05-14T17:44:00Z">
        <w:r w:rsidR="00054460">
          <w:t>s</w:t>
        </w:r>
      </w:ins>
      <w:r w:rsidRPr="009E785D">
        <w:t xml:space="preserve"> </w:t>
      </w:r>
      <w:del w:id="459" w:author="Lakshmi Nayar x2324 30607C" w:date="2015-05-14T17:44:00Z">
        <w:r w:rsidRPr="009E785D" w:rsidDel="00054460">
          <w:delText xml:space="preserve">that </w:delText>
        </w:r>
      </w:del>
      <w:r w:rsidRPr="009E785D">
        <w:t xml:space="preserve">the Absorber Complex </w:t>
      </w:r>
      <w:ins w:id="460" w:author="Lakshmi Nayar x2324 30607C" w:date="2015-05-14T17:45:00Z">
        <w:r w:rsidR="00054460">
          <w:t xml:space="preserve">to </w:t>
        </w:r>
      </w:ins>
      <w:r w:rsidRPr="009E785D">
        <w:t xml:space="preserve">be shifted further downstream by the same distance.  Because the Decay Pipe is on a slope, the depth of the Absorber Hall and the overall size of the Absorber Complex will increase.  There is sufficient distance between the Absorber Hall and the </w:t>
      </w:r>
      <w:r w:rsidR="00E04FA2">
        <w:t>near detector</w:t>
      </w:r>
      <w:r w:rsidRPr="009E785D">
        <w:t xml:space="preserve"> to maintain the necessary minimum 210 m muon range out distance while accommodating the increase in Decay Pipe length.</w:t>
      </w:r>
    </w:p>
    <w:p w14:paraId="11E33BC1"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BC2"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BC3" w14:textId="363DB004" w:rsidR="009E785D" w:rsidRPr="009E785D" w:rsidRDefault="00CE5E64" w:rsidP="00CE5E64">
      <w:pPr>
        <w:pStyle w:val="Caption"/>
        <w:rPr>
          <w:rFonts w:eastAsia="Cambria"/>
          <w:szCs w:val="24"/>
        </w:rPr>
      </w:pPr>
      <w:bookmarkStart w:id="461" w:name="_Ref419043117"/>
      <w:bookmarkStart w:id="462" w:name="_Toc419046672"/>
      <w:r>
        <w:lastRenderedPageBreak/>
        <w:t xml:space="preserve">Figure </w:t>
      </w:r>
      <w:fldSimple w:instr=" STYLEREF 1 \s ">
        <w:r w:rsidR="00FB0247">
          <w:rPr>
            <w:noProof/>
          </w:rPr>
          <w:t>5</w:t>
        </w:r>
      </w:fldSimple>
      <w:r w:rsidR="00FB0247">
        <w:noBreakHyphen/>
      </w:r>
      <w:fldSimple w:instr=" SEQ Figure \* ARABIC \s 1 ">
        <w:r w:rsidR="00FB0247">
          <w:rPr>
            <w:noProof/>
          </w:rPr>
          <w:t>10</w:t>
        </w:r>
      </w:fldSimple>
      <w:bookmarkEnd w:id="461"/>
      <w:r>
        <w:t xml:space="preserve">: </w:t>
      </w:r>
      <w:r w:rsidR="0048641C" w:rsidRPr="0048641C">
        <w:rPr>
          <w:rFonts w:eastAsia="Cambria"/>
          <w:szCs w:val="24"/>
        </w:rPr>
        <w:t>Decay Pipe Cooling Ducts</w:t>
      </w:r>
      <w:r w:rsidR="009E785D" w:rsidRPr="009E785D">
        <w:rPr>
          <w:rFonts w:eastAsia="Cambria"/>
          <w:noProof/>
          <w:szCs w:val="24"/>
        </w:rPr>
        <w:drawing>
          <wp:anchor distT="0" distB="0" distL="114300" distR="114300" simplePos="0" relativeHeight="251669504" behindDoc="0" locked="0" layoutInCell="1" allowOverlap="1" wp14:anchorId="11E33C77" wp14:editId="11E33C78">
            <wp:simplePos x="0" y="0"/>
            <wp:positionH relativeFrom="column">
              <wp:posOffset>0</wp:posOffset>
            </wp:positionH>
            <wp:positionV relativeFrom="paragraph">
              <wp:posOffset>0</wp:posOffset>
            </wp:positionV>
            <wp:extent cx="5943600" cy="6797488"/>
            <wp:effectExtent l="19050" t="19050" r="19050" b="22860"/>
            <wp:wrapSquare wrapText="bothSides"/>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6797488"/>
                    </a:xfrm>
                    <a:prstGeom prst="rect">
                      <a:avLst/>
                    </a:prstGeom>
                    <a:noFill/>
                    <a:ln>
                      <a:solidFill>
                        <a:schemeClr val="tx1"/>
                      </a:solidFill>
                    </a:ln>
                  </pic:spPr>
                </pic:pic>
              </a:graphicData>
            </a:graphic>
          </wp:anchor>
        </w:drawing>
      </w:r>
      <w:bookmarkEnd w:id="462"/>
    </w:p>
    <w:p w14:paraId="11E33BC4"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BC5"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79" wp14:editId="11E33C7A">
            <wp:extent cx="5941060" cy="2725420"/>
            <wp:effectExtent l="19050" t="19050" r="21590" b="17780"/>
            <wp:docPr id="2158" name="Picture 2158" descr="M:\Active Projects\6\14\4\2 - Conceptual Design\CD-1_Refresh\FNAL_6-14-1_Struct_DP_Central_HartsfieldK - Section - Figur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ection - Figure 5-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1060" cy="2725420"/>
                    </a:xfrm>
                    <a:prstGeom prst="rect">
                      <a:avLst/>
                    </a:prstGeom>
                    <a:noFill/>
                    <a:ln>
                      <a:solidFill>
                        <a:schemeClr val="tx1"/>
                      </a:solidFill>
                    </a:ln>
                  </pic:spPr>
                </pic:pic>
              </a:graphicData>
            </a:graphic>
          </wp:inline>
        </w:drawing>
      </w:r>
    </w:p>
    <w:p w14:paraId="11E33BC6" w14:textId="4A4EDFC1" w:rsidR="009E785D" w:rsidRPr="0048641C" w:rsidRDefault="00CE5E64" w:rsidP="00CE5E64">
      <w:pPr>
        <w:pStyle w:val="Caption"/>
        <w:rPr>
          <w:rFonts w:eastAsia="Cambria"/>
        </w:rPr>
      </w:pPr>
      <w:bookmarkStart w:id="463" w:name="_Ref419042753"/>
      <w:bookmarkStart w:id="464" w:name="_Ref307409503"/>
      <w:bookmarkStart w:id="465" w:name="_Toc417648965"/>
      <w:bookmarkStart w:id="466" w:name="_Toc419046673"/>
      <w:r>
        <w:t xml:space="preserve">Figure </w:t>
      </w:r>
      <w:fldSimple w:instr=" STYLEREF 1 \s ">
        <w:r w:rsidR="00FB0247">
          <w:rPr>
            <w:noProof/>
          </w:rPr>
          <w:t>5</w:t>
        </w:r>
      </w:fldSimple>
      <w:r w:rsidR="00FB0247">
        <w:noBreakHyphen/>
      </w:r>
      <w:fldSimple w:instr=" SEQ Figure \* ARABIC \s 1 ">
        <w:r w:rsidR="00FB0247">
          <w:rPr>
            <w:noProof/>
          </w:rPr>
          <w:t>11</w:t>
        </w:r>
      </w:fldSimple>
      <w:bookmarkEnd w:id="463"/>
      <w:r>
        <w:t xml:space="preserve">: </w:t>
      </w:r>
      <w:r w:rsidR="009E785D" w:rsidRPr="0048641C">
        <w:rPr>
          <w:rFonts w:eastAsia="Cambria"/>
        </w:rPr>
        <w:t>Decay Pipe Cross Section</w:t>
      </w:r>
      <w:bookmarkEnd w:id="464"/>
      <w:bookmarkEnd w:id="465"/>
      <w:bookmarkEnd w:id="466"/>
    </w:p>
    <w:p w14:paraId="11E33BC7"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7B" wp14:editId="11E33C7C">
            <wp:extent cx="5935980" cy="3360420"/>
            <wp:effectExtent l="19050" t="19050" r="26670" b="11430"/>
            <wp:docPr id="2159" name="Picture 2159" descr="M:\Active Projects\6\14\4\2 - Conceptual Design\CD-1_Refresh\Figure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5-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3360420"/>
                    </a:xfrm>
                    <a:prstGeom prst="rect">
                      <a:avLst/>
                    </a:prstGeom>
                    <a:noFill/>
                    <a:ln>
                      <a:solidFill>
                        <a:schemeClr val="tx1"/>
                      </a:solidFill>
                    </a:ln>
                  </pic:spPr>
                </pic:pic>
              </a:graphicData>
            </a:graphic>
          </wp:inline>
        </w:drawing>
      </w:r>
    </w:p>
    <w:p w14:paraId="11E33BC8" w14:textId="7205B425" w:rsidR="009E785D" w:rsidRPr="0048641C" w:rsidRDefault="00CE5E64" w:rsidP="00CE5E64">
      <w:pPr>
        <w:pStyle w:val="Caption"/>
        <w:rPr>
          <w:rFonts w:eastAsia="Cambria"/>
          <w:bCs/>
        </w:rPr>
      </w:pPr>
      <w:bookmarkStart w:id="467" w:name="_Ref419043181"/>
      <w:bookmarkStart w:id="468" w:name="_Ref307410056"/>
      <w:bookmarkStart w:id="469" w:name="_Toc417648966"/>
      <w:bookmarkStart w:id="470" w:name="_Toc419046674"/>
      <w:r>
        <w:t xml:space="preserve">Figure </w:t>
      </w:r>
      <w:fldSimple w:instr=" STYLEREF 1 \s ">
        <w:r w:rsidR="00FB0247">
          <w:rPr>
            <w:noProof/>
          </w:rPr>
          <w:t>5</w:t>
        </w:r>
      </w:fldSimple>
      <w:r w:rsidR="00FB0247">
        <w:noBreakHyphen/>
      </w:r>
      <w:fldSimple w:instr=" SEQ Figure \* ARABIC \s 1 ">
        <w:r w:rsidR="00FB0247">
          <w:rPr>
            <w:noProof/>
          </w:rPr>
          <w:t>12</w:t>
        </w:r>
      </w:fldSimple>
      <w:bookmarkEnd w:id="467"/>
      <w:r>
        <w:t xml:space="preserve">: </w:t>
      </w:r>
      <w:r w:rsidR="009E785D" w:rsidRPr="0048641C">
        <w:rPr>
          <w:rFonts w:eastAsia="Cambria"/>
          <w:bCs/>
        </w:rPr>
        <w:t xml:space="preserve">Longitudinal </w:t>
      </w:r>
      <w:r w:rsidR="0048641C">
        <w:rPr>
          <w:rFonts w:eastAsia="Cambria"/>
          <w:bCs/>
        </w:rPr>
        <w:t>S</w:t>
      </w:r>
      <w:r w:rsidR="009E785D" w:rsidRPr="0048641C">
        <w:rPr>
          <w:rFonts w:eastAsia="Cambria"/>
          <w:bCs/>
        </w:rPr>
        <w:t>ection of the Decay Pipe at Absorber Hall</w:t>
      </w:r>
      <w:bookmarkEnd w:id="468"/>
      <w:bookmarkEnd w:id="469"/>
      <w:bookmarkEnd w:id="470"/>
    </w:p>
    <w:p w14:paraId="11E33BC9" w14:textId="77777777" w:rsidR="009E785D" w:rsidRPr="009E785D" w:rsidRDefault="009E785D" w:rsidP="00686ECC">
      <w:pPr>
        <w:pStyle w:val="Heading3"/>
      </w:pPr>
      <w:bookmarkStart w:id="471" w:name="_Ref333918860"/>
      <w:bookmarkStart w:id="472" w:name="_Toc418491924"/>
      <w:bookmarkStart w:id="473" w:name="_Toc419046002"/>
      <w:bookmarkStart w:id="474" w:name="_Toc419046236"/>
      <w:r w:rsidRPr="009E785D">
        <w:t xml:space="preserve">Decay Region </w:t>
      </w:r>
      <w:proofErr w:type="spellStart"/>
      <w:r w:rsidRPr="009E785D">
        <w:t>Geosynthetic</w:t>
      </w:r>
      <w:proofErr w:type="spellEnd"/>
      <w:r w:rsidRPr="009E785D">
        <w:t xml:space="preserve"> Barrier System</w:t>
      </w:r>
      <w:bookmarkEnd w:id="471"/>
      <w:bookmarkEnd w:id="472"/>
      <w:bookmarkEnd w:id="473"/>
      <w:bookmarkEnd w:id="474"/>
    </w:p>
    <w:p w14:paraId="11E33BCA" w14:textId="77777777" w:rsidR="009E785D" w:rsidRPr="009E785D" w:rsidRDefault="009E785D" w:rsidP="007547DD">
      <w:pPr>
        <w:pStyle w:val="Bodytextstyle"/>
      </w:pPr>
      <w:r w:rsidRPr="009E785D">
        <w:t xml:space="preserve">A multiply geosynthetic barrier system, as shown in </w:t>
      </w:r>
      <w:r w:rsidR="00F31533" w:rsidRPr="00F31533">
        <w:rPr>
          <w:b/>
        </w:rPr>
        <w:fldChar w:fldCharType="begin"/>
      </w:r>
      <w:r w:rsidR="00F31533" w:rsidRPr="00F31533">
        <w:rPr>
          <w:b/>
        </w:rPr>
        <w:instrText xml:space="preserve"> REF _Ref419043418 \h  \* MERGEFORMAT </w:instrText>
      </w:r>
      <w:r w:rsidR="00F31533" w:rsidRPr="00F31533">
        <w:rPr>
          <w:b/>
        </w:rPr>
      </w:r>
      <w:r w:rsidR="00F31533" w:rsidRPr="00F31533">
        <w:rPr>
          <w:b/>
        </w:rPr>
        <w:fldChar w:fldCharType="separate"/>
      </w:r>
      <w:r w:rsidR="00F31533" w:rsidRPr="00F31533">
        <w:rPr>
          <w:b/>
          <w:highlight w:val="lightGray"/>
        </w:rPr>
        <w:t>Figure 5</w:t>
      </w:r>
      <w:r w:rsidR="00F31533" w:rsidRPr="00F31533">
        <w:rPr>
          <w:b/>
          <w:highlight w:val="lightGray"/>
        </w:rPr>
        <w:noBreakHyphen/>
        <w:t>1</w:t>
      </w:r>
      <w:r w:rsidR="00F31533" w:rsidRPr="00F31533">
        <w:rPr>
          <w:b/>
        </w:rPr>
        <w:t>3</w:t>
      </w:r>
      <w:r w:rsidR="00F31533" w:rsidRPr="00F31533">
        <w:rPr>
          <w:b/>
        </w:rPr>
        <w:fldChar w:fldCharType="end"/>
      </w:r>
      <w:r w:rsidR="00F31533">
        <w:t xml:space="preserve"> </w:t>
      </w:r>
      <w:r w:rsidRPr="009E785D">
        <w:t xml:space="preserve">and </w:t>
      </w:r>
      <w:r w:rsidR="00F31533" w:rsidRPr="00F31533">
        <w:rPr>
          <w:b/>
          <w:highlight w:val="lightGray"/>
        </w:rPr>
        <w:fldChar w:fldCharType="begin"/>
      </w:r>
      <w:r w:rsidR="00F31533" w:rsidRPr="00F31533">
        <w:rPr>
          <w:b/>
          <w:highlight w:val="lightGray"/>
        </w:rPr>
        <w:instrText xml:space="preserve"> REF _Ref419043450 \h  \* MERGEFORMAT </w:instrText>
      </w:r>
      <w:r w:rsidR="00F31533" w:rsidRPr="00F31533">
        <w:rPr>
          <w:b/>
          <w:highlight w:val="lightGray"/>
        </w:rPr>
      </w:r>
      <w:r w:rsidR="00F31533" w:rsidRPr="00F31533">
        <w:rPr>
          <w:b/>
          <w:highlight w:val="lightGray"/>
        </w:rPr>
        <w:fldChar w:fldCharType="separate"/>
      </w:r>
      <w:r w:rsidR="00F31533" w:rsidRPr="00F31533">
        <w:rPr>
          <w:b/>
          <w:highlight w:val="lightGray"/>
        </w:rPr>
        <w:t>Figure 5</w:t>
      </w:r>
      <w:r w:rsidR="00F31533" w:rsidRPr="00F31533">
        <w:rPr>
          <w:b/>
          <w:highlight w:val="lightGray"/>
        </w:rPr>
        <w:noBreakHyphen/>
        <w:t>14</w:t>
      </w:r>
      <w:r w:rsidR="00F31533" w:rsidRPr="00F31533">
        <w:rPr>
          <w:b/>
          <w:highlight w:val="lightGray"/>
        </w:rPr>
        <w:fldChar w:fldCharType="end"/>
      </w:r>
      <w:r w:rsidR="00F31533">
        <w:t xml:space="preserve"> </w:t>
      </w:r>
      <w:r w:rsidRPr="009E785D">
        <w:t xml:space="preserve">will surround the Decay Pipe structure to protect the decay region from potential groundwater infiltration and also to protect the surrounding groundwater from any possible tritiated water being created and escaping from the decay region. The use of the geosynthetic system in the decay region is a unique application of standard and common practices and materials used for decades in the landfill industry. This system will create a three-dimensional barrier system between the decay region and the environment.  </w:t>
      </w:r>
    </w:p>
    <w:p w14:paraId="11E33BCB" w14:textId="77777777" w:rsidR="009E785D" w:rsidRPr="009E785D" w:rsidRDefault="009E785D" w:rsidP="007547DD">
      <w:pPr>
        <w:pStyle w:val="Bodytextstyle"/>
      </w:pPr>
      <w:r w:rsidRPr="009E785D">
        <w:lastRenderedPageBreak/>
        <w:t xml:space="preserve">The proposed geosynthetic barrier system concept includes an encapsulated geosynthetic clay liner surrounding a several-feet-thick drainage region constructed of free-draining porous cellular concrete that surrounds an inner multi-ply geosynthetic barrier in contact with the decay pipe shielding concrete.  The inner multi-ply system will incorporate a minimum of one membrane barrier and a geonet leak detection layer placed on the inside of the membrane barrier. </w:t>
      </w:r>
    </w:p>
    <w:p w14:paraId="11E33BCC" w14:textId="77777777" w:rsidR="009E785D" w:rsidRPr="009E785D" w:rsidRDefault="009E785D" w:rsidP="007547DD">
      <w:pPr>
        <w:pStyle w:val="Bodytextstyle"/>
      </w:pPr>
      <w:r w:rsidRPr="009E785D">
        <w:t>A secondary cooling pipe system consisting of approximately 32 – 3-in diameter pipes located along the perimeter of the decay pipe shielding concrete can be employed using a one-pass air system to provide additional cooling if the geosynthetic barrier system temperature rises above acceptable levels.</w:t>
      </w:r>
    </w:p>
    <w:p w14:paraId="11E33BCD" w14:textId="77777777" w:rsidR="009E785D" w:rsidRPr="009E785D" w:rsidRDefault="009E785D" w:rsidP="007547DD">
      <w:pPr>
        <w:pStyle w:val="Bodytextstyle"/>
        <w:rPr>
          <w:rFonts w:ascii="Times New Roman" w:hAnsi="Times New Roman"/>
        </w:rPr>
      </w:pPr>
      <w:r w:rsidRPr="009E785D">
        <w:br w:type="page"/>
      </w:r>
    </w:p>
    <w:p w14:paraId="11E33BCE" w14:textId="0C6547E1" w:rsidR="009E785D" w:rsidRPr="00383545" w:rsidRDefault="007B7E5F" w:rsidP="007B7E5F">
      <w:pPr>
        <w:pStyle w:val="Caption"/>
        <w:rPr>
          <w:rFonts w:eastAsia="Cambria"/>
          <w:szCs w:val="24"/>
        </w:rPr>
      </w:pPr>
      <w:bookmarkStart w:id="475" w:name="_Ref419043418"/>
      <w:bookmarkStart w:id="476" w:name="_Ref312142653"/>
      <w:bookmarkStart w:id="477" w:name="_Toc417648967"/>
      <w:bookmarkStart w:id="478" w:name="_Toc419046675"/>
      <w:r>
        <w:lastRenderedPageBreak/>
        <w:t xml:space="preserve">Figure </w:t>
      </w:r>
      <w:fldSimple w:instr=" STYLEREF 1 \s ">
        <w:r w:rsidR="00FB0247">
          <w:rPr>
            <w:noProof/>
          </w:rPr>
          <w:t>5</w:t>
        </w:r>
      </w:fldSimple>
      <w:r w:rsidR="00FB0247">
        <w:noBreakHyphen/>
      </w:r>
      <w:fldSimple w:instr=" SEQ Figure \* ARABIC \s 1 ">
        <w:r w:rsidR="00FB0247">
          <w:rPr>
            <w:noProof/>
          </w:rPr>
          <w:t>13</w:t>
        </w:r>
      </w:fldSimple>
      <w:bookmarkEnd w:id="475"/>
      <w:r>
        <w:t xml:space="preserve">: </w:t>
      </w:r>
      <w:proofErr w:type="spellStart"/>
      <w:r w:rsidR="00383545" w:rsidRPr="00383545">
        <w:rPr>
          <w:rFonts w:eastAsia="Cambria"/>
          <w:szCs w:val="24"/>
        </w:rPr>
        <w:t>Geomembrane</w:t>
      </w:r>
      <w:proofErr w:type="spellEnd"/>
      <w:r w:rsidR="00383545" w:rsidRPr="00383545">
        <w:rPr>
          <w:rFonts w:eastAsia="Cambria"/>
          <w:szCs w:val="24"/>
        </w:rPr>
        <w:t xml:space="preserve"> Sy</w:t>
      </w:r>
      <w:r w:rsidR="009E785D" w:rsidRPr="00383545">
        <w:rPr>
          <w:rFonts w:eastAsia="Cambria"/>
          <w:szCs w:val="24"/>
        </w:rPr>
        <w:t xml:space="preserve">stem </w:t>
      </w:r>
      <w:r w:rsidR="00383545" w:rsidRPr="00383545">
        <w:rPr>
          <w:rFonts w:eastAsia="Cambria"/>
          <w:szCs w:val="24"/>
        </w:rPr>
        <w:t>S</w:t>
      </w:r>
      <w:r w:rsidR="009E785D" w:rsidRPr="00383545">
        <w:rPr>
          <w:rFonts w:eastAsia="Cambria"/>
          <w:szCs w:val="24"/>
        </w:rPr>
        <w:t xml:space="preserve">ection </w:t>
      </w:r>
      <w:r w:rsidR="00383545" w:rsidRPr="00383545">
        <w:rPr>
          <w:rFonts w:eastAsia="Cambria"/>
          <w:szCs w:val="24"/>
        </w:rPr>
        <w:t>V</w:t>
      </w:r>
      <w:r w:rsidR="009E785D" w:rsidRPr="00383545">
        <w:rPr>
          <w:rFonts w:eastAsia="Cambria"/>
          <w:szCs w:val="24"/>
        </w:rPr>
        <w:t xml:space="preserve">iew </w:t>
      </w:r>
      <w:r w:rsidR="009E785D" w:rsidRPr="00383545">
        <w:rPr>
          <w:rFonts w:eastAsia="Cambria"/>
          <w:noProof/>
          <w:szCs w:val="24"/>
        </w:rPr>
        <w:drawing>
          <wp:anchor distT="0" distB="0" distL="114300" distR="114300" simplePos="0" relativeHeight="251671552" behindDoc="0" locked="0" layoutInCell="1" allowOverlap="1" wp14:anchorId="11E33C7D" wp14:editId="11E33C7E">
            <wp:simplePos x="0" y="0"/>
            <wp:positionH relativeFrom="column">
              <wp:posOffset>0</wp:posOffset>
            </wp:positionH>
            <wp:positionV relativeFrom="paragraph">
              <wp:posOffset>0</wp:posOffset>
            </wp:positionV>
            <wp:extent cx="5937250" cy="4584700"/>
            <wp:effectExtent l="19050" t="19050" r="25400" b="25400"/>
            <wp:wrapSquare wrapText="bothSides"/>
            <wp:docPr id="2160" name="Picture 2160" descr="M:\Active Projects\6\14\4\2 - Conceptual Design\CD-1_Refresh\FNAL_6-14-1_Struct_DP_Central_HartsfieldK - Sheet - Figure 5-10 - Geomembrane System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DP_Central_HartsfieldK - Sheet - Figure 5-10 - Geomembrane System Section view.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solidFill>
                        <a:schemeClr val="tx1"/>
                      </a:solidFill>
                    </a:ln>
                  </pic:spPr>
                </pic:pic>
              </a:graphicData>
            </a:graphic>
          </wp:anchor>
        </w:drawing>
      </w:r>
      <w:r w:rsidR="00383545" w:rsidRPr="00383545">
        <w:rPr>
          <w:rFonts w:eastAsia="Cambria"/>
          <w:szCs w:val="24"/>
        </w:rPr>
        <w:t xml:space="preserve">(From Outside Right to Inside Left </w:t>
      </w:r>
      <w:r w:rsidR="009E785D" w:rsidRPr="00383545">
        <w:rPr>
          <w:rFonts w:eastAsia="Cambria"/>
          <w:szCs w:val="24"/>
        </w:rPr>
        <w:t xml:space="preserve">in the </w:t>
      </w:r>
      <w:r w:rsidR="00383545" w:rsidRPr="00383545">
        <w:rPr>
          <w:rFonts w:eastAsia="Cambria"/>
          <w:szCs w:val="24"/>
        </w:rPr>
        <w:t>E</w:t>
      </w:r>
      <w:r w:rsidR="009E785D" w:rsidRPr="00383545">
        <w:rPr>
          <w:rFonts w:eastAsia="Cambria"/>
          <w:szCs w:val="24"/>
        </w:rPr>
        <w:t xml:space="preserve">xploded </w:t>
      </w:r>
      <w:r w:rsidR="00383545" w:rsidRPr="00383545">
        <w:rPr>
          <w:rFonts w:eastAsia="Cambria"/>
          <w:szCs w:val="24"/>
        </w:rPr>
        <w:t>V</w:t>
      </w:r>
      <w:r w:rsidR="009E785D" w:rsidRPr="00383545">
        <w:rPr>
          <w:rFonts w:eastAsia="Cambria"/>
          <w:szCs w:val="24"/>
        </w:rPr>
        <w:t>iew)</w:t>
      </w:r>
      <w:bookmarkEnd w:id="476"/>
      <w:bookmarkEnd w:id="477"/>
      <w:bookmarkEnd w:id="478"/>
    </w:p>
    <w:p w14:paraId="11E33BCF" w14:textId="77777777" w:rsidR="009E785D" w:rsidRPr="009E785D" w:rsidRDefault="009E785D" w:rsidP="007547DD">
      <w:pPr>
        <w:pStyle w:val="Bodytextstyle"/>
      </w:pPr>
      <w:r w:rsidRPr="009E785D">
        <w:t xml:space="preserve">At the base of the decay region cross section the free-draining granular region consists of 24 inches of open graded (no fines) aggregate/gravel with 12-inch (300-mm) diameter perforated drainage pipes as shown in </w:t>
      </w:r>
      <w:r w:rsidRPr="009E785D">
        <w:fldChar w:fldCharType="begin"/>
      </w:r>
      <w:r w:rsidRPr="009E785D">
        <w:instrText xml:space="preserve"> REF _Ref314493938 \h </w:instrText>
      </w:r>
      <w:r w:rsidR="00AF066D">
        <w:instrText xml:space="preserve"> \* MERGEFORMAT </w:instrText>
      </w:r>
      <w:r w:rsidRPr="009E785D">
        <w:fldChar w:fldCharType="separate"/>
      </w:r>
      <w:r w:rsidRPr="009E785D">
        <w:t>Figure 5</w:t>
      </w:r>
      <w:r w:rsidRPr="009E785D">
        <w:noBreakHyphen/>
        <w:t>14</w:t>
      </w:r>
      <w:r w:rsidRPr="009E785D">
        <w:fldChar w:fldCharType="end"/>
      </w:r>
      <w:r w:rsidRPr="009E785D">
        <w:t>. This pipe underdrain system will drain down a 10% slope the length of the Decay Pipe to a collection system at the upstream face of the Absorber Hall and into the decay pipe tritium monitoring sump system.</w:t>
      </w:r>
    </w:p>
    <w:p w14:paraId="11E33BD0" w14:textId="77777777" w:rsidR="009E785D" w:rsidRPr="009E785D" w:rsidRDefault="009E785D" w:rsidP="007547DD">
      <w:pPr>
        <w:pStyle w:val="Bodytextstyle"/>
      </w:pPr>
      <w:r w:rsidRPr="009E785D">
        <w:t xml:space="preserve">Surface water drainage and infiltration over the top of the concrete shielding is managed by crowning the top surface of the shielding concrete, crowning the outer geosynthetic barrier system, and crowning the ground surface above the top of the decay region to shed surface water off to the side to drainage swales and a drain tile system, as shown in </w:t>
      </w:r>
      <w:r w:rsidRPr="00F00C3C">
        <w:rPr>
          <w:b/>
          <w:highlight w:val="lightGray"/>
        </w:rPr>
        <w:fldChar w:fldCharType="begin"/>
      </w:r>
      <w:r w:rsidRPr="00F00C3C">
        <w:rPr>
          <w:b/>
          <w:highlight w:val="lightGray"/>
        </w:rPr>
        <w:instrText xml:space="preserve"> REF _Ref314493698 \h </w:instrText>
      </w:r>
      <w:r w:rsidR="00AF066D" w:rsidRPr="00F00C3C">
        <w:rPr>
          <w:b/>
          <w:highlight w:val="lightGray"/>
        </w:rPr>
        <w:instrText xml:space="preserve"> \* MERGEFORMAT </w:instrText>
      </w:r>
      <w:r w:rsidRPr="00F00C3C">
        <w:rPr>
          <w:b/>
          <w:highlight w:val="lightGray"/>
        </w:rPr>
      </w:r>
      <w:r w:rsidRPr="00F00C3C">
        <w:rPr>
          <w:b/>
          <w:highlight w:val="lightGray"/>
        </w:rPr>
        <w:fldChar w:fldCharType="separate"/>
      </w:r>
      <w:r w:rsidRPr="00F00C3C">
        <w:rPr>
          <w:b/>
          <w:highlight w:val="lightGray"/>
        </w:rPr>
        <w:t>Figure 5</w:t>
      </w:r>
      <w:r w:rsidRPr="00F00C3C">
        <w:rPr>
          <w:b/>
          <w:highlight w:val="lightGray"/>
        </w:rPr>
        <w:noBreakHyphen/>
        <w:t>11</w:t>
      </w:r>
      <w:r w:rsidRPr="00F00C3C">
        <w:rPr>
          <w:b/>
          <w:highlight w:val="lightGray"/>
        </w:rPr>
        <w:fldChar w:fldCharType="end"/>
      </w:r>
      <w:r w:rsidRPr="009E785D">
        <w:t>.</w:t>
      </w:r>
    </w:p>
    <w:p w14:paraId="11E33BD1" w14:textId="77777777" w:rsidR="009E785D" w:rsidRPr="009E785D" w:rsidRDefault="009E785D" w:rsidP="007547DD">
      <w:pPr>
        <w:pStyle w:val="Bodytextstyle"/>
      </w:pPr>
      <w:r w:rsidRPr="009E785D">
        <w:t xml:space="preserve">An independent study and review was conducted by a leading expert in the geosynthetic industry who generally concurred with the application and details of the geomembrane barrier system. The review provided some comments which will be considered during Preliminary Design </w:t>
      </w:r>
      <w:sdt>
        <w:sdtPr>
          <w:rPr>
            <w:b/>
            <w:highlight w:val="lightGray"/>
          </w:rPr>
          <w:id w:val="-479856984"/>
          <w:citation/>
        </w:sdtPr>
        <w:sdtContent>
          <w:r w:rsidRPr="00054460">
            <w:rPr>
              <w:b/>
              <w:highlight w:val="lightGray"/>
            </w:rPr>
            <w:fldChar w:fldCharType="begin"/>
          </w:r>
          <w:r w:rsidRPr="00054460">
            <w:rPr>
              <w:b/>
              <w:highlight w:val="lightGray"/>
            </w:rPr>
            <w:instrText xml:space="preserve">CITATION ESHKavazanjian \l 1033 </w:instrText>
          </w:r>
          <w:r w:rsidRPr="00054460">
            <w:rPr>
              <w:b/>
              <w:highlight w:val="lightGray"/>
            </w:rPr>
            <w:fldChar w:fldCharType="separate"/>
          </w:r>
          <w:r w:rsidR="00FA41AD" w:rsidRPr="00054460">
            <w:rPr>
              <w:b/>
              <w:highlight w:val="lightGray"/>
            </w:rPr>
            <w:t>(10)</w:t>
          </w:r>
          <w:r w:rsidRPr="00054460">
            <w:rPr>
              <w:b/>
              <w:highlight w:val="lightGray"/>
            </w:rPr>
            <w:fldChar w:fldCharType="end"/>
          </w:r>
        </w:sdtContent>
      </w:sdt>
      <w:r w:rsidRPr="009E785D">
        <w:t xml:space="preserve"> </w:t>
      </w:r>
      <w:sdt>
        <w:sdtPr>
          <w:rPr>
            <w:b/>
            <w:highlight w:val="lightGray"/>
          </w:rPr>
          <w:id w:val="-489639108"/>
          <w:citation/>
        </w:sdtPr>
        <w:sdtContent>
          <w:r w:rsidRPr="00054460">
            <w:rPr>
              <w:b/>
              <w:highlight w:val="lightGray"/>
            </w:rPr>
            <w:fldChar w:fldCharType="begin"/>
          </w:r>
          <w:r w:rsidRPr="00054460">
            <w:rPr>
              <w:b/>
              <w:highlight w:val="lightGray"/>
            </w:rPr>
            <w:instrText xml:space="preserve">CITATION KavazanjianPres \l 1033 </w:instrText>
          </w:r>
          <w:r w:rsidRPr="00054460">
            <w:rPr>
              <w:b/>
              <w:highlight w:val="lightGray"/>
            </w:rPr>
            <w:fldChar w:fldCharType="separate"/>
          </w:r>
          <w:r w:rsidR="00FA41AD" w:rsidRPr="00054460">
            <w:rPr>
              <w:b/>
              <w:highlight w:val="lightGray"/>
            </w:rPr>
            <w:t>(11)</w:t>
          </w:r>
          <w:r w:rsidRPr="00054460">
            <w:rPr>
              <w:b/>
              <w:highlight w:val="lightGray"/>
            </w:rPr>
            <w:fldChar w:fldCharType="end"/>
          </w:r>
        </w:sdtContent>
      </w:sdt>
      <w:r w:rsidRPr="009E785D">
        <w:t>.</w:t>
      </w:r>
    </w:p>
    <w:p w14:paraId="11E33BD2"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7F" wp14:editId="11E33C80">
            <wp:extent cx="5937250" cy="4794250"/>
            <wp:effectExtent l="19050" t="19050" r="25400" b="25400"/>
            <wp:docPr id="2161" name="Picture 2161" descr="M:\Active Projects\6\14\4\2 - Conceptual Design\CD-1_Refresh\Figure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tive Projects\6\14\4\2 - Conceptual Design\CD-1_Refresh\Figure 5-1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7250" cy="4794250"/>
                    </a:xfrm>
                    <a:prstGeom prst="rect">
                      <a:avLst/>
                    </a:prstGeom>
                    <a:noFill/>
                    <a:ln>
                      <a:solidFill>
                        <a:schemeClr val="tx1"/>
                      </a:solidFill>
                    </a:ln>
                  </pic:spPr>
                </pic:pic>
              </a:graphicData>
            </a:graphic>
          </wp:inline>
        </w:drawing>
      </w:r>
    </w:p>
    <w:p w14:paraId="11E33BD3" w14:textId="3A206BF0" w:rsidR="009E785D" w:rsidRPr="009E785D" w:rsidRDefault="007B7E5F" w:rsidP="007B7E5F">
      <w:pPr>
        <w:pStyle w:val="Caption"/>
      </w:pPr>
      <w:bookmarkStart w:id="479" w:name="_Ref419043450"/>
      <w:bookmarkStart w:id="480" w:name="_Ref307516556"/>
      <w:bookmarkStart w:id="481" w:name="_Toc417648968"/>
      <w:bookmarkStart w:id="482" w:name="_Toc419046676"/>
      <w:r>
        <w:t xml:space="preserve">Figure </w:t>
      </w:r>
      <w:fldSimple w:instr=" STYLEREF 1 \s ">
        <w:r w:rsidR="00FB0247">
          <w:rPr>
            <w:noProof/>
          </w:rPr>
          <w:t>5</w:t>
        </w:r>
      </w:fldSimple>
      <w:r w:rsidR="00FB0247">
        <w:noBreakHyphen/>
      </w:r>
      <w:fldSimple w:instr=" SEQ Figure \* ARABIC \s 1 ">
        <w:r w:rsidR="00FB0247">
          <w:rPr>
            <w:noProof/>
          </w:rPr>
          <w:t>14</w:t>
        </w:r>
      </w:fldSimple>
      <w:bookmarkEnd w:id="479"/>
      <w:r>
        <w:t xml:space="preserve">: </w:t>
      </w:r>
      <w:r w:rsidR="009E785D" w:rsidRPr="009E785D">
        <w:t xml:space="preserve">Decay Pipe </w:t>
      </w:r>
      <w:r w:rsidR="00383545">
        <w:t>C</w:t>
      </w:r>
      <w:r w:rsidR="009E785D" w:rsidRPr="009E785D">
        <w:t xml:space="preserve">ross </w:t>
      </w:r>
      <w:r w:rsidR="00383545">
        <w:t>S</w:t>
      </w:r>
      <w:r w:rsidR="009E785D" w:rsidRPr="009E785D">
        <w:t xml:space="preserve">ection </w:t>
      </w:r>
      <w:r w:rsidR="00383545">
        <w:t>S</w:t>
      </w:r>
      <w:r w:rsidR="009E785D" w:rsidRPr="009E785D">
        <w:t xml:space="preserve">howing the </w:t>
      </w:r>
      <w:r w:rsidR="00383545">
        <w:t>B</w:t>
      </w:r>
      <w:r w:rsidR="009E785D" w:rsidRPr="009E785D">
        <w:t>ase of the</w:t>
      </w:r>
      <w:r w:rsidR="00383545">
        <w:t xml:space="preserve"> Decay</w:t>
      </w:r>
      <w:r w:rsidR="009E785D" w:rsidRPr="009E785D">
        <w:t xml:space="preserve"> Pipe </w:t>
      </w:r>
      <w:r w:rsidR="00383545">
        <w:t>B</w:t>
      </w:r>
      <w:r w:rsidR="009E785D" w:rsidRPr="009E785D">
        <w:t xml:space="preserve">arrier </w:t>
      </w:r>
      <w:r w:rsidR="00383545">
        <w:t>S</w:t>
      </w:r>
      <w:r w:rsidR="009E785D" w:rsidRPr="009E785D">
        <w:t>ystem</w:t>
      </w:r>
      <w:bookmarkEnd w:id="480"/>
      <w:bookmarkEnd w:id="481"/>
      <w:bookmarkEnd w:id="482"/>
    </w:p>
    <w:p w14:paraId="11E33BD4" w14:textId="77777777" w:rsidR="009E785D" w:rsidRPr="009E785D" w:rsidRDefault="009E785D" w:rsidP="00686ECC">
      <w:pPr>
        <w:pStyle w:val="Heading2"/>
        <w:rPr>
          <w:rFonts w:eastAsiaTheme="majorEastAsia"/>
        </w:rPr>
      </w:pPr>
      <w:bookmarkStart w:id="483" w:name="_Toc149277656"/>
      <w:bookmarkStart w:id="484" w:name="_Toc149638409"/>
      <w:bookmarkStart w:id="485" w:name="_Ref318281311"/>
      <w:bookmarkStart w:id="486" w:name="_Toc418491925"/>
      <w:bookmarkStart w:id="487" w:name="_Toc419046003"/>
      <w:bookmarkStart w:id="488" w:name="_Toc419046237"/>
      <w:r w:rsidRPr="009E785D">
        <w:rPr>
          <w:rFonts w:eastAsiaTheme="majorEastAsia"/>
        </w:rPr>
        <w:t>Absorber Hall and Support Rooms</w:t>
      </w:r>
      <w:bookmarkEnd w:id="483"/>
      <w:bookmarkEnd w:id="484"/>
      <w:bookmarkEnd w:id="485"/>
      <w:bookmarkEnd w:id="486"/>
      <w:bookmarkEnd w:id="487"/>
      <w:bookmarkEnd w:id="488"/>
    </w:p>
    <w:p w14:paraId="11E33BD5" w14:textId="1A82C7BA" w:rsidR="009E785D" w:rsidRPr="009E785D" w:rsidRDefault="007B7E5F" w:rsidP="007B7E5F">
      <w:pPr>
        <w:pStyle w:val="Caption"/>
        <w:rPr>
          <w:rFonts w:eastAsia="Cambria"/>
        </w:rPr>
      </w:pPr>
      <w:bookmarkStart w:id="489" w:name="_Ref419287696"/>
      <w:bookmarkStart w:id="490" w:name="_Toc419046677"/>
      <w:r>
        <w:lastRenderedPageBreak/>
        <w:t xml:space="preserve">Figure </w:t>
      </w:r>
      <w:fldSimple w:instr=" STYLEREF 1 \s ">
        <w:r w:rsidR="00FB0247">
          <w:rPr>
            <w:noProof/>
          </w:rPr>
          <w:t>5</w:t>
        </w:r>
      </w:fldSimple>
      <w:r w:rsidR="00FB0247">
        <w:noBreakHyphen/>
      </w:r>
      <w:fldSimple w:instr=" SEQ Figure \* ARABIC \s 1 ">
        <w:r w:rsidR="00FB0247">
          <w:rPr>
            <w:noProof/>
          </w:rPr>
          <w:t>15</w:t>
        </w:r>
      </w:fldSimple>
      <w:bookmarkEnd w:id="489"/>
      <w:r>
        <w:t xml:space="preserve">: </w:t>
      </w:r>
      <w:r w:rsidR="00FB147C" w:rsidRPr="00FB147C">
        <w:rPr>
          <w:rFonts w:eastAsiaTheme="minorHAnsi"/>
          <w:noProof/>
        </w:rPr>
        <w:t>Absorber Hall and Support Rooms</w:t>
      </w:r>
      <w:r w:rsidR="009E785D" w:rsidRPr="009E785D">
        <w:rPr>
          <w:rFonts w:eastAsia="Cambria"/>
          <w:noProof/>
        </w:rPr>
        <w:drawing>
          <wp:anchor distT="0" distB="0" distL="114300" distR="114300" simplePos="0" relativeHeight="251664384" behindDoc="0" locked="0" layoutInCell="1" allowOverlap="1" wp14:anchorId="11E33C81" wp14:editId="11E33C82">
            <wp:simplePos x="0" y="0"/>
            <wp:positionH relativeFrom="column">
              <wp:posOffset>0</wp:posOffset>
            </wp:positionH>
            <wp:positionV relativeFrom="paragraph">
              <wp:posOffset>250825</wp:posOffset>
            </wp:positionV>
            <wp:extent cx="5943600" cy="3886200"/>
            <wp:effectExtent l="19050" t="19050" r="19050" b="19050"/>
            <wp:wrapSquare wrapText="bothSides"/>
            <wp:docPr id="2162" name="Picture 2162"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bookmarkEnd w:id="490"/>
    </w:p>
    <w:p w14:paraId="11E33BD6" w14:textId="77777777" w:rsidR="009E785D" w:rsidRPr="009E785D" w:rsidRDefault="009E785D" w:rsidP="007547DD">
      <w:pPr>
        <w:pStyle w:val="Bodytextstyle"/>
      </w:pPr>
    </w:p>
    <w:p w14:paraId="11E33BD7" w14:textId="66ABD790" w:rsidR="009E785D" w:rsidRPr="009E785D" w:rsidRDefault="00FB0247" w:rsidP="007547DD">
      <w:pPr>
        <w:pStyle w:val="Bodytextstyle"/>
      </w:pPr>
      <w:r>
        <w:t xml:space="preserve">An overview of the Absorber Hall and Support Rooms is shown in </w:t>
      </w:r>
      <w:r w:rsidRPr="00A016CA">
        <w:rPr>
          <w:b/>
          <w:highlight w:val="lightGray"/>
        </w:rPr>
        <w:fldChar w:fldCharType="begin"/>
      </w:r>
      <w:r w:rsidRPr="00A016CA">
        <w:rPr>
          <w:b/>
          <w:highlight w:val="lightGray"/>
        </w:rPr>
        <w:instrText xml:space="preserve"> REF _Ref419287696 \h </w:instrText>
      </w:r>
      <w:r w:rsidR="00A016CA" w:rsidRPr="00A016CA">
        <w:rPr>
          <w:b/>
          <w:highlight w:val="lightGray"/>
        </w:rPr>
        <w:instrText xml:space="preserve"> \* MERGEFORMAT </w:instrText>
      </w:r>
      <w:r w:rsidRPr="00A016CA">
        <w:rPr>
          <w:b/>
          <w:highlight w:val="lightGray"/>
        </w:rPr>
      </w:r>
      <w:r w:rsidRPr="00A016CA">
        <w:rPr>
          <w:b/>
          <w:highlight w:val="lightGray"/>
        </w:rPr>
        <w:fldChar w:fldCharType="separate"/>
      </w:r>
      <w:r w:rsidRPr="00A016CA">
        <w:rPr>
          <w:b/>
          <w:highlight w:val="lightGray"/>
        </w:rPr>
        <w:t>Figure 5</w:t>
      </w:r>
      <w:r w:rsidRPr="00A016CA">
        <w:rPr>
          <w:b/>
          <w:highlight w:val="lightGray"/>
        </w:rPr>
        <w:noBreakHyphen/>
        <w:t>15</w:t>
      </w:r>
      <w:r w:rsidRPr="00A016CA">
        <w:rPr>
          <w:b/>
          <w:highlight w:val="lightGray"/>
        </w:rPr>
        <w:fldChar w:fldCharType="end"/>
      </w:r>
      <w:r>
        <w:t xml:space="preserve">. </w:t>
      </w:r>
      <w:r w:rsidR="009E785D" w:rsidRPr="009E785D">
        <w:t xml:space="preserve">The Absorber Hall will be approximately 90 ft below grade as shown in plan view in </w:t>
      </w:r>
      <w:r w:rsidR="00F31533" w:rsidRPr="0049697C">
        <w:rPr>
          <w:highlight w:val="lightGray"/>
        </w:rPr>
        <w:fldChar w:fldCharType="begin"/>
      </w:r>
      <w:r w:rsidR="00F31533" w:rsidRPr="0049697C">
        <w:rPr>
          <w:highlight w:val="lightGray"/>
        </w:rPr>
        <w:instrText xml:space="preserve"> REF _Ref419043492 \h </w:instrText>
      </w:r>
      <w:r w:rsidR="0049697C" w:rsidRPr="0049697C">
        <w:rPr>
          <w:highlight w:val="lightGray"/>
        </w:rPr>
        <w:instrText xml:space="preserve"> \* MERGEFORMAT </w:instrText>
      </w:r>
      <w:r w:rsidR="00F31533" w:rsidRPr="0049697C">
        <w:rPr>
          <w:highlight w:val="lightGray"/>
        </w:rPr>
      </w:r>
      <w:r w:rsidR="00F31533" w:rsidRPr="0049697C">
        <w:rPr>
          <w:highlight w:val="lightGray"/>
        </w:rPr>
        <w:fldChar w:fldCharType="separate"/>
      </w:r>
      <w:r w:rsidRPr="00741F4B">
        <w:rPr>
          <w:b/>
          <w:highlight w:val="lightGray"/>
        </w:rPr>
        <w:t>Figure 5</w:t>
      </w:r>
      <w:r w:rsidRPr="00741F4B">
        <w:rPr>
          <w:b/>
          <w:highlight w:val="lightGray"/>
        </w:rPr>
        <w:noBreakHyphen/>
        <w:t>16</w:t>
      </w:r>
      <w:r w:rsidR="00F31533" w:rsidRPr="0049697C">
        <w:rPr>
          <w:highlight w:val="lightGray"/>
        </w:rPr>
        <w:fldChar w:fldCharType="end"/>
      </w:r>
      <w:r w:rsidR="00462612">
        <w:t>,</w:t>
      </w:r>
      <w:r w:rsidR="0049697C">
        <w:t xml:space="preserve"> </w:t>
      </w:r>
      <w:r w:rsidRPr="00A016CA">
        <w:rPr>
          <w:b/>
          <w:highlight w:val="lightGray"/>
        </w:rPr>
        <w:fldChar w:fldCharType="begin"/>
      </w:r>
      <w:r w:rsidRPr="00A016CA">
        <w:rPr>
          <w:b/>
          <w:highlight w:val="lightGray"/>
        </w:rPr>
        <w:instrText xml:space="preserve"> REF _Ref419287914 \h </w:instrText>
      </w:r>
      <w:r w:rsidR="00A016CA" w:rsidRPr="00A016CA">
        <w:rPr>
          <w:b/>
          <w:highlight w:val="lightGray"/>
        </w:rPr>
        <w:instrText xml:space="preserve"> \* MERGEFORMAT </w:instrText>
      </w:r>
      <w:r w:rsidRPr="00A016CA">
        <w:rPr>
          <w:b/>
          <w:highlight w:val="lightGray"/>
        </w:rPr>
      </w:r>
      <w:r w:rsidRPr="00A016CA">
        <w:rPr>
          <w:b/>
          <w:highlight w:val="lightGray"/>
        </w:rPr>
        <w:fldChar w:fldCharType="separate"/>
      </w:r>
      <w:r w:rsidRPr="00A016CA">
        <w:rPr>
          <w:b/>
          <w:highlight w:val="lightGray"/>
        </w:rPr>
        <w:t>Figure 5</w:t>
      </w:r>
      <w:r w:rsidRPr="00A016CA">
        <w:rPr>
          <w:b/>
          <w:highlight w:val="lightGray"/>
        </w:rPr>
        <w:noBreakHyphen/>
        <w:t>17</w:t>
      </w:r>
      <w:r w:rsidRPr="00A016CA">
        <w:rPr>
          <w:b/>
          <w:highlight w:val="lightGray"/>
        </w:rPr>
        <w:fldChar w:fldCharType="end"/>
      </w:r>
      <w:r>
        <w:t xml:space="preserve">, and </w:t>
      </w:r>
      <w:r w:rsidR="00F31533">
        <w:fldChar w:fldCharType="begin"/>
      </w:r>
      <w:r w:rsidR="00F31533">
        <w:instrText xml:space="preserve"> REF _Ref419043496 \h </w:instrText>
      </w:r>
      <w:r w:rsidR="0049697C">
        <w:instrText xml:space="preserve"> \* MERGEFORMAT </w:instrText>
      </w:r>
      <w:r w:rsidR="00F31533">
        <w:fldChar w:fldCharType="separate"/>
      </w:r>
      <w:r w:rsidRPr="00741F4B">
        <w:rPr>
          <w:b/>
          <w:highlight w:val="lightGray"/>
        </w:rPr>
        <w:t>Figure 5</w:t>
      </w:r>
      <w:r w:rsidRPr="00741F4B">
        <w:rPr>
          <w:b/>
          <w:highlight w:val="lightGray"/>
        </w:rPr>
        <w:noBreakHyphen/>
        <w:t>18</w:t>
      </w:r>
      <w:r w:rsidR="00F31533">
        <w:fldChar w:fldCharType="end"/>
      </w:r>
      <w:r w:rsidR="00462612">
        <w:t xml:space="preserve"> </w:t>
      </w:r>
      <w:r w:rsidR="009E785D" w:rsidRPr="009E785D">
        <w:t>and in longitudinal cross section in</w:t>
      </w:r>
      <w:r>
        <w:t xml:space="preserve"> </w:t>
      </w:r>
      <w:r w:rsidRPr="00054460">
        <w:rPr>
          <w:b/>
          <w:highlight w:val="lightGray"/>
          <w:rPrChange w:id="491" w:author="Lakshmi Nayar x2324 30607C" w:date="2015-05-14T17:47:00Z">
            <w:rPr/>
          </w:rPrChange>
        </w:rPr>
        <w:fldChar w:fldCharType="begin"/>
      </w:r>
      <w:r w:rsidRPr="00054460">
        <w:rPr>
          <w:b/>
          <w:highlight w:val="lightGray"/>
          <w:rPrChange w:id="492" w:author="Lakshmi Nayar x2324 30607C" w:date="2015-05-14T17:47:00Z">
            <w:rPr/>
          </w:rPrChange>
        </w:rPr>
        <w:instrText xml:space="preserve"> REF _Ref419287949 \h </w:instrText>
      </w:r>
      <w:r w:rsidRPr="00054460">
        <w:rPr>
          <w:b/>
          <w:highlight w:val="lightGray"/>
          <w:rPrChange w:id="493" w:author="Lakshmi Nayar x2324 30607C" w:date="2015-05-14T17:47:00Z">
            <w:rPr/>
          </w:rPrChange>
        </w:rPr>
      </w:r>
      <w:r w:rsidR="00054460" w:rsidRPr="00054460">
        <w:rPr>
          <w:b/>
          <w:highlight w:val="lightGray"/>
          <w:rPrChange w:id="494" w:author="Lakshmi Nayar x2324 30607C" w:date="2015-05-14T17:47:00Z">
            <w:rPr>
              <w:b/>
            </w:rPr>
          </w:rPrChange>
        </w:rPr>
        <w:instrText xml:space="preserve"> \* MERGEFORMAT </w:instrText>
      </w:r>
      <w:r w:rsidRPr="00054460">
        <w:rPr>
          <w:b/>
          <w:highlight w:val="lightGray"/>
          <w:rPrChange w:id="495" w:author="Lakshmi Nayar x2324 30607C" w:date="2015-05-14T17:47:00Z">
            <w:rPr/>
          </w:rPrChange>
        </w:rPr>
        <w:fldChar w:fldCharType="separate"/>
      </w:r>
      <w:r w:rsidRPr="00054460">
        <w:rPr>
          <w:b/>
          <w:highlight w:val="lightGray"/>
          <w:rPrChange w:id="496" w:author="Lakshmi Nayar x2324 30607C" w:date="2015-05-14T17:47:00Z">
            <w:rPr/>
          </w:rPrChange>
        </w:rPr>
        <w:t>Figure 5</w:t>
      </w:r>
      <w:r w:rsidRPr="00054460">
        <w:rPr>
          <w:b/>
          <w:highlight w:val="lightGray"/>
          <w:rPrChange w:id="497" w:author="Lakshmi Nayar x2324 30607C" w:date="2015-05-14T17:47:00Z">
            <w:rPr/>
          </w:rPrChange>
        </w:rPr>
        <w:noBreakHyphen/>
        <w:t>19</w:t>
      </w:r>
      <w:r w:rsidRPr="00054460">
        <w:rPr>
          <w:b/>
          <w:highlight w:val="lightGray"/>
          <w:rPrChange w:id="498" w:author="Lakshmi Nayar x2324 30607C" w:date="2015-05-14T17:47:00Z">
            <w:rPr/>
          </w:rPrChange>
        </w:rPr>
        <w:fldChar w:fldCharType="end"/>
      </w:r>
      <w:r>
        <w:t>.</w:t>
      </w:r>
      <w:r w:rsidR="009E785D" w:rsidRPr="009E785D">
        <w:t xml:space="preserve"> The Absorber Hall will house the concrete shielded hadron absorber and monitor, the Muon Alcove, and the absorber support rooms, all constructed in an open cut soil excavation to bedrock and then a drill-and-blast rock excavation to the base of the underground facility. Also housed in the Absorber Hall and Muon Alcove is the </w:t>
      </w:r>
      <w:r>
        <w:t>DUNE</w:t>
      </w:r>
      <w:r w:rsidR="009E785D" w:rsidRPr="009E785D">
        <w:t xml:space="preserve"> Project’s beamline – measurement system (BLM) (muon detectors) and a Global Data Acquisition system (GDAQ). A geosynthetic barrier system</w:t>
      </w:r>
      <w:r w:rsidR="009E785D" w:rsidRPr="009E785D" w:rsidDel="00B248E0">
        <w:t xml:space="preserve"> </w:t>
      </w:r>
      <w:r w:rsidR="009E785D" w:rsidRPr="009E785D">
        <w:t xml:space="preserve">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Muon Alcove, and sump and pump systems, and will provide access to the base of the egress shaft. The middle level of this underground facility will house the top of the absorber pile and the RAW Room. The upper level of this underground facility will house the Instrumentation and Air Handling rooms. </w:t>
      </w:r>
    </w:p>
    <w:p w14:paraId="11E33BD8" w14:textId="77777777" w:rsidR="009E785D" w:rsidRPr="009E785D" w:rsidRDefault="009E785D" w:rsidP="007547DD">
      <w:pPr>
        <w:pStyle w:val="Bodytextstyle"/>
      </w:pPr>
      <w:r w:rsidRPr="009E785D">
        <w:t xml:space="preserve">The 9-ft thick roof/ceiling of the underground portion of the facility will serve to provide concrete shielding between the Absorber Hall and the above ground Absorber Service Building (LBNF-30). A portion of the concrete foundation walls for the above ground service building serves as the shaft walls to the underground facilities’ equipment and utilities access corridor, which is accessed via a 6.5-ft wide </w:t>
      </w:r>
      <w:r w:rsidRPr="009E785D">
        <w:lastRenderedPageBreak/>
        <w:t>by 17-ft long opening in the truck bay floor of the above ground service building which has 30-ton bridge crane coverage. This opening will have a 9-ft thick concrete shield block air sealed hatch cover that will be provided by the Beamline Level 2 Project.</w:t>
      </w:r>
    </w:p>
    <w:p w14:paraId="11E33BD9" w14:textId="77777777" w:rsidR="009E785D" w:rsidRPr="009E785D" w:rsidRDefault="009E785D" w:rsidP="007547DD">
      <w:pPr>
        <w:pStyle w:val="Bodytextstyle"/>
      </w:pPr>
      <w:r w:rsidRPr="009E785D">
        <w:t>The corridor from the Absorber Hall/Muon Alcove (lower level) to the egress shaft will have an air-seal door provided by CF and a shielding door provided by beamline. An interlock and air seal door system will separate the Absorber Hall/Muon Alcove from the rest of the underground rooms. The CF outfitting includes conventional and technical/programmatic utilities (to the base of the shaft); air handling equipment, emergency systems, a 4,000-lb capacity personnel elevator, and the sump and pump room systems.</w:t>
      </w:r>
    </w:p>
    <w:p w14:paraId="11E33BDA" w14:textId="77777777" w:rsidR="009E785D" w:rsidRPr="009E785D" w:rsidRDefault="009E785D" w:rsidP="007547DD">
      <w:pPr>
        <w:pStyle w:val="Bodytextstyle"/>
      </w:pPr>
      <w:r w:rsidRPr="009E785D">
        <w:t>The scope of the Conventional Facilities Absorber Hall and support rooms includes the design and construction of the underground facility. This includes the absorber pile cast-in-place concrete shielding enclosure that will house the hadron monitor. Slots/voids will be cast into the beam-right side of the absorber concrete shielding pit to create a morgue for storing spent absorber components. The scope also includes the associated Conventional Facilities outfitting with required utilities.</w:t>
      </w:r>
    </w:p>
    <w:p w14:paraId="11E33BDB"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83" wp14:editId="11E33C84">
            <wp:extent cx="5941060" cy="4616450"/>
            <wp:effectExtent l="19050" t="19050" r="21590" b="12700"/>
            <wp:docPr id="2163" name="Picture 2163" descr="M:\Active Projects\6\14\4\2 - Conceptual Design\CD-1_Refresh\FNAL_6-14-1_Struct_AC_Central_HartsfieldK - Structural Plan - Figure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5-1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1060" cy="4616450"/>
                    </a:xfrm>
                    <a:prstGeom prst="rect">
                      <a:avLst/>
                    </a:prstGeom>
                    <a:noFill/>
                    <a:ln>
                      <a:solidFill>
                        <a:schemeClr val="tx1"/>
                      </a:solidFill>
                    </a:ln>
                  </pic:spPr>
                </pic:pic>
              </a:graphicData>
            </a:graphic>
          </wp:inline>
        </w:drawing>
      </w:r>
    </w:p>
    <w:p w14:paraId="11E33BDC" w14:textId="2B84AC8D" w:rsidR="009E785D" w:rsidRPr="007A026B" w:rsidRDefault="007A026B" w:rsidP="007A026B">
      <w:pPr>
        <w:pStyle w:val="Caption"/>
        <w:rPr>
          <w:rFonts w:eastAsia="Cambria"/>
          <w:bCs/>
        </w:rPr>
      </w:pPr>
      <w:bookmarkStart w:id="499" w:name="_Ref419043492"/>
      <w:bookmarkStart w:id="500" w:name="_Toc417648969"/>
      <w:bookmarkStart w:id="501" w:name="_Toc419046678"/>
      <w:r w:rsidRPr="007A026B">
        <w:t xml:space="preserve">Figure </w:t>
      </w:r>
      <w:fldSimple w:instr=" STYLEREF 1 \s ">
        <w:r w:rsidR="00FB0247">
          <w:rPr>
            <w:noProof/>
          </w:rPr>
          <w:t>5</w:t>
        </w:r>
      </w:fldSimple>
      <w:r w:rsidR="00FB0247">
        <w:noBreakHyphen/>
      </w:r>
      <w:fldSimple w:instr=" SEQ Figure \* ARABIC \s 1 ">
        <w:r w:rsidR="00FB0247">
          <w:rPr>
            <w:noProof/>
          </w:rPr>
          <w:t>16</w:t>
        </w:r>
      </w:fldSimple>
      <w:bookmarkEnd w:id="499"/>
      <w:r w:rsidRPr="007A026B">
        <w:t xml:space="preserve">: </w:t>
      </w:r>
      <w:r w:rsidR="00FB147C" w:rsidRPr="007A026B">
        <w:rPr>
          <w:rFonts w:eastAsia="Cambria"/>
          <w:bCs/>
        </w:rPr>
        <w:t xml:space="preserve">Absorber Hall, </w:t>
      </w:r>
      <w:proofErr w:type="spellStart"/>
      <w:r w:rsidR="00FB147C" w:rsidRPr="007A026B">
        <w:rPr>
          <w:rFonts w:eastAsia="Cambria"/>
          <w:bCs/>
        </w:rPr>
        <w:t>Muon</w:t>
      </w:r>
      <w:proofErr w:type="spellEnd"/>
      <w:r w:rsidR="00FB147C" w:rsidRPr="007A026B">
        <w:rPr>
          <w:rFonts w:eastAsia="Cambria"/>
          <w:bCs/>
        </w:rPr>
        <w:t xml:space="preserve"> Alcove:</w:t>
      </w:r>
      <w:r w:rsidR="009E785D" w:rsidRPr="007A026B">
        <w:rPr>
          <w:rFonts w:eastAsia="Cambria"/>
          <w:bCs/>
        </w:rPr>
        <w:t xml:space="preserve"> Lowe</w:t>
      </w:r>
      <w:r w:rsidR="009627A1" w:rsidRPr="007A026B">
        <w:rPr>
          <w:rFonts w:eastAsia="Cambria"/>
          <w:bCs/>
        </w:rPr>
        <w:t>r-</w:t>
      </w:r>
      <w:r w:rsidR="00FB147C" w:rsidRPr="007A026B">
        <w:rPr>
          <w:rFonts w:eastAsia="Cambria"/>
          <w:bCs/>
        </w:rPr>
        <w:t>level P</w:t>
      </w:r>
      <w:r w:rsidR="009E785D" w:rsidRPr="007A026B">
        <w:rPr>
          <w:rFonts w:eastAsia="Cambria"/>
          <w:bCs/>
        </w:rPr>
        <w:t xml:space="preserve">lan </w:t>
      </w:r>
      <w:r w:rsidR="00FB147C" w:rsidRPr="007A026B">
        <w:rPr>
          <w:rFonts w:eastAsia="Cambria"/>
          <w:bCs/>
        </w:rPr>
        <w:t>V</w:t>
      </w:r>
      <w:r w:rsidR="009E785D" w:rsidRPr="007A026B">
        <w:rPr>
          <w:rFonts w:eastAsia="Cambria"/>
          <w:bCs/>
        </w:rPr>
        <w:t xml:space="preserve">iew in </w:t>
      </w:r>
      <w:r w:rsidR="00FB147C" w:rsidRPr="007A026B">
        <w:rPr>
          <w:rFonts w:eastAsia="Cambria"/>
          <w:bCs/>
        </w:rPr>
        <w:t>B</w:t>
      </w:r>
      <w:r w:rsidR="009E785D" w:rsidRPr="007A026B">
        <w:rPr>
          <w:rFonts w:eastAsia="Cambria"/>
          <w:bCs/>
        </w:rPr>
        <w:t>edrock</w:t>
      </w:r>
      <w:bookmarkEnd w:id="500"/>
      <w:bookmarkEnd w:id="501"/>
    </w:p>
    <w:p w14:paraId="6E230FFD" w14:textId="77777777" w:rsidR="00FB0247" w:rsidRDefault="009E785D">
      <w:pPr>
        <w:keepNext/>
        <w:overflowPunct/>
        <w:autoSpaceDE/>
        <w:autoSpaceDN/>
        <w:adjustRightInd/>
        <w:jc w:val="center"/>
        <w:textAlignment w:val="auto"/>
      </w:pPr>
      <w:r w:rsidRPr="009E785D">
        <w:rPr>
          <w:rFonts w:ascii="Garamond" w:eastAsia="Cambria" w:hAnsi="Garamond"/>
          <w:noProof/>
          <w:sz w:val="24"/>
          <w:szCs w:val="24"/>
        </w:rPr>
        <w:lastRenderedPageBreak/>
        <w:drawing>
          <wp:inline distT="0" distB="0" distL="0" distR="0" wp14:anchorId="11E33C85" wp14:editId="11E33C86">
            <wp:extent cx="5941060" cy="4531995"/>
            <wp:effectExtent l="19050" t="19050" r="21590" b="20955"/>
            <wp:docPr id="2164" name="Picture 2164" descr="M:\Active Projects\6\14\4\2 - Conceptual Design\CD-1_Refresh\FNAL_6-14-1_Struct_AC_Central_HartsfieldK - Structural Plan - Figure 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NAL_6-14-1_Struct_AC_Central_HartsfieldK - Structural Plan - Figure 5-1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1060" cy="4531995"/>
                    </a:xfrm>
                    <a:prstGeom prst="rect">
                      <a:avLst/>
                    </a:prstGeom>
                    <a:noFill/>
                    <a:ln>
                      <a:solidFill>
                        <a:schemeClr val="tx1"/>
                      </a:solidFill>
                    </a:ln>
                  </pic:spPr>
                </pic:pic>
              </a:graphicData>
            </a:graphic>
          </wp:inline>
        </w:drawing>
      </w:r>
    </w:p>
    <w:p w14:paraId="11E33BDD" w14:textId="1FF4CCD2" w:rsidR="009E785D" w:rsidRPr="009E785D" w:rsidRDefault="00FB0247" w:rsidP="009D3758">
      <w:pPr>
        <w:pStyle w:val="Caption"/>
        <w:rPr>
          <w:rFonts w:ascii="Garamond" w:eastAsia="Cambria" w:hAnsi="Garamond"/>
          <w:szCs w:val="24"/>
        </w:rPr>
      </w:pPr>
      <w:bookmarkStart w:id="502" w:name="_Ref419287914"/>
      <w:r>
        <w:t xml:space="preserve">Figure </w:t>
      </w:r>
      <w:fldSimple w:instr=" STYLEREF 1 \s ">
        <w:r>
          <w:rPr>
            <w:noProof/>
          </w:rPr>
          <w:t>5</w:t>
        </w:r>
      </w:fldSimple>
      <w:r>
        <w:noBreakHyphen/>
      </w:r>
      <w:fldSimple w:instr=" SEQ Figure \* ARABIC \s 1 ">
        <w:r>
          <w:rPr>
            <w:noProof/>
          </w:rPr>
          <w:t>17</w:t>
        </w:r>
      </w:fldSimple>
      <w:bookmarkEnd w:id="502"/>
      <w:r>
        <w:t>: Absorber Hall, RAW Room: Middle-Level Plan View in Soil</w:t>
      </w:r>
    </w:p>
    <w:p w14:paraId="11E33BDF"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87" wp14:editId="11E33C88">
            <wp:extent cx="5941060" cy="5651500"/>
            <wp:effectExtent l="19050" t="19050" r="21590" b="25400"/>
            <wp:docPr id="2165" name="Picture 2165" descr="M:\Active Projects\6\14\4\2 - Conceptual Design\CD-1_Refresh\FNAL_6-14-1_Struct_AC_Central_HartsfieldK - Structural Plan - Figure 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tive Projects\6\14\4\2 - Conceptual Design\CD-1_Refresh\FNAL_6-14-1_Struct_AC_Central_HartsfieldK - Structural Plan - Figure 5-1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1060" cy="5651500"/>
                    </a:xfrm>
                    <a:prstGeom prst="rect">
                      <a:avLst/>
                    </a:prstGeom>
                    <a:noFill/>
                    <a:ln>
                      <a:solidFill>
                        <a:schemeClr val="tx1"/>
                      </a:solidFill>
                    </a:ln>
                  </pic:spPr>
                </pic:pic>
              </a:graphicData>
            </a:graphic>
          </wp:inline>
        </w:drawing>
      </w:r>
    </w:p>
    <w:p w14:paraId="11E33BE0" w14:textId="6492194E" w:rsidR="009E785D" w:rsidRPr="007A026B" w:rsidRDefault="007A026B" w:rsidP="007A026B">
      <w:pPr>
        <w:pStyle w:val="Caption"/>
        <w:rPr>
          <w:rFonts w:eastAsia="Cambria"/>
          <w:bCs/>
        </w:rPr>
      </w:pPr>
      <w:bookmarkStart w:id="503" w:name="_Ref419043496"/>
      <w:bookmarkStart w:id="504" w:name="_Toc417648971"/>
      <w:bookmarkStart w:id="505" w:name="_Toc419046679"/>
      <w:r w:rsidRPr="007A026B">
        <w:t xml:space="preserve">Figure </w:t>
      </w:r>
      <w:fldSimple w:instr=" STYLEREF 1 \s ">
        <w:r w:rsidR="00FB0247">
          <w:rPr>
            <w:noProof/>
          </w:rPr>
          <w:t>5</w:t>
        </w:r>
      </w:fldSimple>
      <w:r w:rsidR="00FB0247">
        <w:noBreakHyphen/>
      </w:r>
      <w:fldSimple w:instr=" SEQ Figure \* ARABIC \s 1 ">
        <w:r w:rsidR="00FB0247">
          <w:rPr>
            <w:noProof/>
          </w:rPr>
          <w:t>18</w:t>
        </w:r>
      </w:fldSimple>
      <w:bookmarkEnd w:id="503"/>
      <w:r w:rsidRPr="007A026B">
        <w:t xml:space="preserve">: </w:t>
      </w:r>
      <w:r w:rsidR="009E785D" w:rsidRPr="007A026B">
        <w:rPr>
          <w:rFonts w:eastAsia="Cambria"/>
          <w:bCs/>
        </w:rPr>
        <w:t>Absorber H</w:t>
      </w:r>
      <w:r w:rsidR="000C3502" w:rsidRPr="007A026B">
        <w:rPr>
          <w:rFonts w:eastAsia="Cambria"/>
          <w:bCs/>
        </w:rPr>
        <w:t>all Instrumentation Room; Upper-Level P</w:t>
      </w:r>
      <w:r w:rsidR="009E785D" w:rsidRPr="007A026B">
        <w:rPr>
          <w:rFonts w:eastAsia="Cambria"/>
          <w:bCs/>
        </w:rPr>
        <w:t xml:space="preserve">lan </w:t>
      </w:r>
      <w:r w:rsidR="000C3502" w:rsidRPr="007A026B">
        <w:rPr>
          <w:rFonts w:eastAsia="Cambria"/>
          <w:bCs/>
        </w:rPr>
        <w:t>V</w:t>
      </w:r>
      <w:r w:rsidR="009E785D" w:rsidRPr="007A026B">
        <w:rPr>
          <w:rFonts w:eastAsia="Cambria"/>
          <w:bCs/>
        </w:rPr>
        <w:t xml:space="preserve">iew in </w:t>
      </w:r>
      <w:r w:rsidR="000C3502" w:rsidRPr="007A026B">
        <w:rPr>
          <w:rFonts w:eastAsia="Cambria"/>
          <w:bCs/>
        </w:rPr>
        <w:t>S</w:t>
      </w:r>
      <w:r w:rsidR="009E785D" w:rsidRPr="007A026B">
        <w:rPr>
          <w:rFonts w:eastAsia="Cambria"/>
          <w:bCs/>
        </w:rPr>
        <w:t>oil</w:t>
      </w:r>
      <w:bookmarkEnd w:id="504"/>
      <w:bookmarkEnd w:id="505"/>
    </w:p>
    <w:p w14:paraId="11E33BE1"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89" wp14:editId="11E33C8A">
            <wp:extent cx="5968365" cy="6240145"/>
            <wp:effectExtent l="19050" t="19050" r="13335" b="27305"/>
            <wp:docPr id="2166" name="Picture 2166"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68365" cy="6240145"/>
                    </a:xfrm>
                    <a:prstGeom prst="rect">
                      <a:avLst/>
                    </a:prstGeom>
                    <a:noFill/>
                    <a:ln>
                      <a:solidFill>
                        <a:schemeClr val="tx1"/>
                      </a:solidFill>
                    </a:ln>
                  </pic:spPr>
                </pic:pic>
              </a:graphicData>
            </a:graphic>
          </wp:inline>
        </w:drawing>
      </w:r>
    </w:p>
    <w:p w14:paraId="11E33BE2" w14:textId="2A12D06F" w:rsidR="009E785D" w:rsidRPr="00DE70C3" w:rsidRDefault="0006376C" w:rsidP="0006376C">
      <w:pPr>
        <w:pStyle w:val="Caption"/>
        <w:rPr>
          <w:rFonts w:eastAsia="Cambria"/>
          <w:bCs/>
        </w:rPr>
      </w:pPr>
      <w:bookmarkStart w:id="506" w:name="_Ref419287949"/>
      <w:bookmarkStart w:id="507" w:name="_Ref419043516"/>
      <w:bookmarkStart w:id="508" w:name="_Toc417648972"/>
      <w:bookmarkStart w:id="509" w:name="_Toc419046680"/>
      <w:r>
        <w:t xml:space="preserve">Figure </w:t>
      </w:r>
      <w:fldSimple w:instr=" STYLEREF 1 \s ">
        <w:r w:rsidR="00FB0247">
          <w:rPr>
            <w:noProof/>
          </w:rPr>
          <w:t>5</w:t>
        </w:r>
      </w:fldSimple>
      <w:r w:rsidR="00FB0247">
        <w:noBreakHyphen/>
      </w:r>
      <w:fldSimple w:instr=" SEQ Figure \* ARABIC \s 1 ">
        <w:r w:rsidR="00FB0247">
          <w:rPr>
            <w:noProof/>
          </w:rPr>
          <w:t>19</w:t>
        </w:r>
      </w:fldSimple>
      <w:bookmarkEnd w:id="506"/>
      <w:bookmarkEnd w:id="507"/>
      <w:r>
        <w:t xml:space="preserve">: </w:t>
      </w:r>
      <w:r w:rsidR="009E785D" w:rsidRPr="00DE70C3">
        <w:rPr>
          <w:rFonts w:eastAsia="Cambria"/>
          <w:bCs/>
        </w:rPr>
        <w:t xml:space="preserve">Absorber Hall </w:t>
      </w:r>
      <w:r w:rsidR="002361F2" w:rsidRPr="00DE70C3">
        <w:rPr>
          <w:rFonts w:eastAsia="Cambria"/>
          <w:bCs/>
        </w:rPr>
        <w:t>L</w:t>
      </w:r>
      <w:r w:rsidR="009E785D" w:rsidRPr="00DE70C3">
        <w:rPr>
          <w:rFonts w:eastAsia="Cambria"/>
          <w:bCs/>
        </w:rPr>
        <w:t xml:space="preserve">ongitudinal </w:t>
      </w:r>
      <w:r w:rsidR="002361F2" w:rsidRPr="00DE70C3">
        <w:rPr>
          <w:rFonts w:eastAsia="Cambria"/>
          <w:bCs/>
        </w:rPr>
        <w:t>C</w:t>
      </w:r>
      <w:r w:rsidR="009E785D" w:rsidRPr="00DE70C3">
        <w:rPr>
          <w:rFonts w:eastAsia="Cambria"/>
          <w:bCs/>
        </w:rPr>
        <w:t xml:space="preserve">ross </w:t>
      </w:r>
      <w:r w:rsidR="002361F2" w:rsidRPr="00DE70C3">
        <w:rPr>
          <w:rFonts w:eastAsia="Cambria"/>
          <w:bCs/>
        </w:rPr>
        <w:t>S</w:t>
      </w:r>
      <w:r w:rsidR="009E785D" w:rsidRPr="00DE70C3">
        <w:rPr>
          <w:rFonts w:eastAsia="Cambria"/>
          <w:bCs/>
        </w:rPr>
        <w:t xml:space="preserve">ection </w:t>
      </w:r>
      <w:r w:rsidR="002361F2" w:rsidRPr="00DE70C3">
        <w:rPr>
          <w:rFonts w:eastAsia="Cambria"/>
          <w:bCs/>
        </w:rPr>
        <w:t>C</w:t>
      </w:r>
      <w:r w:rsidR="009E785D" w:rsidRPr="00DE70C3">
        <w:rPr>
          <w:rFonts w:eastAsia="Cambria"/>
          <w:bCs/>
        </w:rPr>
        <w:t xml:space="preserve">ut </w:t>
      </w:r>
      <w:r w:rsidR="002361F2" w:rsidRPr="00DE70C3">
        <w:rPr>
          <w:rFonts w:eastAsia="Cambria"/>
          <w:bCs/>
        </w:rPr>
        <w:t>A</w:t>
      </w:r>
      <w:r w:rsidR="009E785D" w:rsidRPr="00DE70C3">
        <w:rPr>
          <w:rFonts w:eastAsia="Cambria"/>
          <w:bCs/>
        </w:rPr>
        <w:t xml:space="preserve">long the Decay Pipe </w:t>
      </w:r>
      <w:r w:rsidR="002361F2" w:rsidRPr="00DE70C3">
        <w:rPr>
          <w:rFonts w:eastAsia="Cambria"/>
          <w:bCs/>
        </w:rPr>
        <w:t>C</w:t>
      </w:r>
      <w:r w:rsidR="009E785D" w:rsidRPr="00DE70C3">
        <w:rPr>
          <w:rFonts w:eastAsia="Cambria"/>
          <w:bCs/>
        </w:rPr>
        <w:t>enterline</w:t>
      </w:r>
      <w:bookmarkEnd w:id="508"/>
      <w:bookmarkEnd w:id="509"/>
      <w:r w:rsidR="009E785D" w:rsidRPr="00DE70C3">
        <w:rPr>
          <w:rFonts w:eastAsia="Cambria"/>
          <w:bCs/>
        </w:rPr>
        <w:t xml:space="preserve"> </w:t>
      </w:r>
    </w:p>
    <w:p w14:paraId="11E33BE3" w14:textId="77777777" w:rsidR="009E785D" w:rsidRPr="009E785D" w:rsidRDefault="009E785D" w:rsidP="00686ECC">
      <w:pPr>
        <w:pStyle w:val="Heading3"/>
      </w:pPr>
      <w:bookmarkStart w:id="510" w:name="_Toc418491926"/>
      <w:bookmarkStart w:id="511" w:name="_Toc419046004"/>
      <w:bookmarkStart w:id="512" w:name="_Toc419046238"/>
      <w:r w:rsidRPr="009E785D">
        <w:t>Grouting of the Rock Mass in the Decay/Absorber Region</w:t>
      </w:r>
      <w:bookmarkEnd w:id="510"/>
      <w:bookmarkEnd w:id="511"/>
      <w:bookmarkEnd w:id="512"/>
    </w:p>
    <w:p w14:paraId="11E33BE4" w14:textId="77777777" w:rsidR="009E785D" w:rsidRPr="009E785D" w:rsidRDefault="009E785D" w:rsidP="007547DD">
      <w:pPr>
        <w:pStyle w:val="Bodytextstyle"/>
      </w:pPr>
      <w:r w:rsidRPr="009E785D">
        <w:t xml:space="preserve">The downstream end of the Decay Region and the base of the Absorber Hall will penetrate the top of rock to a depth of up to about 25 ft. The soil/rock interface and the upper portion of the rock mass is regionally known as a water bearing zone or aquifer. Due to the importance of providing as dry a Decay Region and Absorber Hall as possible, a systematic program to grout the rock mass to seal off fractures and bedding planes is included in the conceptual design. This grouting program will be executed prior to any excavation and will augment the groundwater barrier system installed between the rock face and the internal concrete structure. </w:t>
      </w:r>
    </w:p>
    <w:p w14:paraId="11E33BE5" w14:textId="77777777" w:rsidR="009E785D" w:rsidRPr="009E785D" w:rsidRDefault="009E785D" w:rsidP="007547DD">
      <w:pPr>
        <w:pStyle w:val="Bodytextstyle"/>
      </w:pPr>
      <w:r w:rsidRPr="009E785D">
        <w:lastRenderedPageBreak/>
        <w:t>As shown in</w:t>
      </w:r>
      <w:r w:rsidRPr="00054460">
        <w:rPr>
          <w:b/>
        </w:rPr>
        <w:t xml:space="preserve"> </w:t>
      </w:r>
      <w:r w:rsidRPr="00054460">
        <w:rPr>
          <w:b/>
          <w:highlight w:val="lightGray"/>
        </w:rPr>
        <w:fldChar w:fldCharType="begin"/>
      </w:r>
      <w:r w:rsidRPr="00054460">
        <w:rPr>
          <w:b/>
          <w:highlight w:val="lightGray"/>
        </w:rPr>
        <w:instrText xml:space="preserve"> REF _Ref332826970 \h </w:instrText>
      </w:r>
      <w:r w:rsidR="00AF066D" w:rsidRPr="00054460">
        <w:rPr>
          <w:b/>
          <w:highlight w:val="lightGray"/>
        </w:rPr>
        <w:instrText xml:space="preserve"> \* MERGEFORMAT </w:instrText>
      </w:r>
      <w:r w:rsidRPr="00054460">
        <w:rPr>
          <w:b/>
          <w:highlight w:val="lightGray"/>
        </w:rPr>
      </w:r>
      <w:r w:rsidRPr="00054460">
        <w:rPr>
          <w:b/>
          <w:highlight w:val="lightGray"/>
        </w:rPr>
        <w:fldChar w:fldCharType="separate"/>
      </w:r>
      <w:r w:rsidRPr="00054460">
        <w:rPr>
          <w:b/>
          <w:highlight w:val="lightGray"/>
        </w:rPr>
        <w:t>Figure 5</w:t>
      </w:r>
      <w:r w:rsidRPr="00054460">
        <w:rPr>
          <w:b/>
          <w:highlight w:val="lightGray"/>
        </w:rPr>
        <w:noBreakHyphen/>
        <w:t>20</w:t>
      </w:r>
      <w:r w:rsidRPr="00054460">
        <w:rPr>
          <w:b/>
          <w:highlight w:val="lightGray"/>
        </w:rPr>
        <w:fldChar w:fldCharType="end"/>
      </w:r>
      <w:r w:rsidRPr="009E785D">
        <w:t xml:space="preserve"> for the Absorber Hall area, a grouting program has been developed that includes a 10-foot by 10-foot grid of primary grout holes that will be drilled and grouted to create an impermeable grouted zone about 20 feet thick around the entire perimeter of the Decay Region and Absorber Hall rock excavations </w:t>
      </w:r>
      <w:sdt>
        <w:sdtPr>
          <w:id w:val="-1266688887"/>
          <w:citation/>
        </w:sdtPr>
        <w:sdtContent>
          <w:r w:rsidRPr="009E785D">
            <w:fldChar w:fldCharType="begin"/>
          </w:r>
          <w:r w:rsidRPr="009E785D">
            <w:instrText xml:space="preserve">CITATION RockCost \l 1033 </w:instrText>
          </w:r>
          <w:r w:rsidRPr="009E785D">
            <w:fldChar w:fldCharType="separate"/>
          </w:r>
          <w:r w:rsidR="00FA41AD">
            <w:t>(12)</w:t>
          </w:r>
          <w:r w:rsidRPr="009E785D">
            <w:fldChar w:fldCharType="end"/>
          </w:r>
        </w:sdtContent>
      </w:sdt>
      <w:r w:rsidRPr="009E785D">
        <w:t>. Secondary and tertiary grout holes will be drilled and grouted on split spacing between the primary grout holes as needed, as dictated by grout takes within holes that are drilled.</w:t>
      </w:r>
    </w:p>
    <w:p w14:paraId="11E33BE6"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drawing>
          <wp:inline distT="0" distB="0" distL="0" distR="0" wp14:anchorId="11E33C8B" wp14:editId="11E33C8C">
            <wp:extent cx="4754406" cy="5097780"/>
            <wp:effectExtent l="19050" t="19050" r="27305" b="2667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17_Grouting Plan and Section.pdf.jpg"/>
                    <pic:cNvPicPr/>
                  </pic:nvPicPr>
                  <pic:blipFill>
                    <a:blip r:embed="rId79">
                      <a:extLst>
                        <a:ext uri="{28A0092B-C50C-407E-A947-70E740481C1C}">
                          <a14:useLocalDpi xmlns:a14="http://schemas.microsoft.com/office/drawing/2010/main" val="0"/>
                        </a:ext>
                      </a:extLst>
                    </a:blip>
                    <a:stretch>
                      <a:fillRect/>
                    </a:stretch>
                  </pic:blipFill>
                  <pic:spPr>
                    <a:xfrm>
                      <a:off x="0" y="0"/>
                      <a:ext cx="4755887" cy="5099368"/>
                    </a:xfrm>
                    <a:prstGeom prst="rect">
                      <a:avLst/>
                    </a:prstGeom>
                    <a:ln>
                      <a:solidFill>
                        <a:schemeClr val="tx1"/>
                      </a:solidFill>
                    </a:ln>
                  </pic:spPr>
                </pic:pic>
              </a:graphicData>
            </a:graphic>
          </wp:inline>
        </w:drawing>
      </w:r>
    </w:p>
    <w:p w14:paraId="11E33BE7" w14:textId="5747EEEE" w:rsidR="009E785D" w:rsidRPr="00E95DF4" w:rsidRDefault="0006376C" w:rsidP="0006376C">
      <w:pPr>
        <w:pStyle w:val="Caption"/>
        <w:rPr>
          <w:rFonts w:eastAsia="Cambria"/>
          <w:bCs/>
        </w:rPr>
      </w:pPr>
      <w:bookmarkStart w:id="513" w:name="_Toc417648973"/>
      <w:r>
        <w:rPr>
          <w:rFonts w:eastAsia="Cambria"/>
          <w:bCs/>
        </w:rPr>
        <w:t xml:space="preserve">                 </w:t>
      </w:r>
      <w:bookmarkStart w:id="514" w:name="_Ref419043552"/>
      <w:bookmarkStart w:id="515" w:name="_Toc419046681"/>
      <w:r>
        <w:t xml:space="preserve">Figure </w:t>
      </w:r>
      <w:fldSimple w:instr=" STYLEREF 1 \s ">
        <w:r w:rsidR="00FB0247">
          <w:rPr>
            <w:noProof/>
          </w:rPr>
          <w:t>5</w:t>
        </w:r>
      </w:fldSimple>
      <w:r w:rsidR="00FB0247">
        <w:noBreakHyphen/>
      </w:r>
      <w:fldSimple w:instr=" SEQ Figure \* ARABIC \s 1 ">
        <w:r w:rsidR="00FB0247">
          <w:rPr>
            <w:noProof/>
          </w:rPr>
          <w:t>20</w:t>
        </w:r>
      </w:fldSimple>
      <w:bookmarkEnd w:id="514"/>
      <w:r>
        <w:t xml:space="preserve">: </w:t>
      </w:r>
      <w:r w:rsidR="009E785D" w:rsidRPr="00E95DF4">
        <w:rPr>
          <w:rFonts w:eastAsia="Cambria"/>
          <w:bCs/>
        </w:rPr>
        <w:t>Grouting Plan and Section</w:t>
      </w:r>
      <w:bookmarkEnd w:id="513"/>
      <w:bookmarkEnd w:id="515"/>
    </w:p>
    <w:p w14:paraId="11E33BE8" w14:textId="77777777" w:rsidR="009E785D" w:rsidRPr="009E785D" w:rsidRDefault="009E785D" w:rsidP="00686ECC">
      <w:pPr>
        <w:pStyle w:val="Heading3"/>
      </w:pPr>
      <w:bookmarkStart w:id="516" w:name="_Toc418491927"/>
      <w:bookmarkStart w:id="517" w:name="_Toc419046005"/>
      <w:bookmarkStart w:id="518" w:name="_Toc419046239"/>
      <w:r w:rsidRPr="009E785D">
        <w:t>Mechanical</w:t>
      </w:r>
      <w:bookmarkEnd w:id="516"/>
      <w:bookmarkEnd w:id="517"/>
      <w:bookmarkEnd w:id="518"/>
    </w:p>
    <w:p w14:paraId="11E33BE9" w14:textId="77777777" w:rsidR="009E785D" w:rsidRPr="009E785D" w:rsidRDefault="009E785D" w:rsidP="007547DD">
      <w:pPr>
        <w:pStyle w:val="Bodytextstyle"/>
      </w:pPr>
      <w:r w:rsidRPr="009E785D">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11E33BEA" w14:textId="77777777" w:rsidR="009E785D" w:rsidRPr="009E785D" w:rsidRDefault="009E785D" w:rsidP="007547DD">
      <w:pPr>
        <w:pStyle w:val="Bodytextstyle"/>
      </w:pPr>
      <w:r w:rsidRPr="009E785D">
        <w:t xml:space="preserve">A 2,400-CFM custom built combined refrigeration/desiccant air conditioning unit will be provided that is capable of removing of heat and moisture from the Absorber Hall. The space condition of the Absorber </w:t>
      </w:r>
      <w:r w:rsidRPr="009E785D">
        <w:lastRenderedPageBreak/>
        <w:t>Hall will be kept at 80ºF +/- 5ºF. All materials of the unit that come in contact with the airstream or condensate will be resistant to corrosion from the slight level nitric acid that is present. The AHU shall be constructed minimizing single points of failure.</w:t>
      </w:r>
    </w:p>
    <w:p w14:paraId="11E33BEB" w14:textId="1F310250" w:rsidR="009E785D" w:rsidRPr="009E785D" w:rsidRDefault="009E785D" w:rsidP="007547DD">
      <w:pPr>
        <w:pStyle w:val="Bodytextstyle"/>
      </w:pPr>
      <w:r w:rsidRPr="009E785D">
        <w:t xml:space="preserve">The Absorber pile will be air cooled by a dedicated 25,000-CFM (cubic feet per minute) custom built air conditioning unit capable of removing heat and moisture.  The supply air </w:t>
      </w:r>
      <w:del w:id="519" w:author="Lakshmi Nayar x2324 30607C" w:date="2015-05-14T17:48:00Z">
        <w:r w:rsidRPr="009E785D" w:rsidDel="00054460">
          <w:delText xml:space="preserve">shall </w:delText>
        </w:r>
      </w:del>
      <w:ins w:id="520" w:author="Lakshmi Nayar x2324 30607C" w:date="2015-05-14T17:48:00Z">
        <w:r w:rsidR="00054460">
          <w:t>will</w:t>
        </w:r>
        <w:r w:rsidR="00054460" w:rsidRPr="009E785D">
          <w:t xml:space="preserve"> </w:t>
        </w:r>
      </w:ins>
      <w:r w:rsidRPr="009E785D">
        <w:t xml:space="preserve">be at a temperature of 59°F+/-2°F and 12 grains +/- 2 grains of moisture per pound of dry air. The return air condition will be in the range of 90°-100°F and 30 grains of moisture per pound of dry air. The unit will utilize CHW and desiccant wheels for dehumidification, and bag-in/bag-out High Efficiency Particle Arrestor (HEPA) air filter systems. All materials of the unit that come in contact with the airstream or condensate will be resistant to corrosion from the radio-chemically induced nitric acid that is present in the air. The AHU will be constructed minimizing single points of failure. Ductwork to and from the absorber will be routed through passageways/ducts between the air handling room and the Absorber Hall.  Duct materials will be welded steel pipe and welded steel plate constructed to Sheet Metal and Air Conditioning Contractors Association (SMACNA) 10 in water gage (wg) pressure class. </w:t>
      </w:r>
    </w:p>
    <w:p w14:paraId="11E33BEC" w14:textId="5D81256B" w:rsidR="009E785D" w:rsidRPr="009E785D" w:rsidRDefault="009E785D" w:rsidP="007547DD">
      <w:pPr>
        <w:pStyle w:val="Bodytextstyle"/>
      </w:pPr>
      <w:r w:rsidRPr="009E785D">
        <w:t xml:space="preserve">Condensate from this system will contain tritium and have a slight level of nitric acid. The condensate will be captured and routed to a holding tank in the Absorber Hall. The holding tank </w:t>
      </w:r>
      <w:del w:id="521" w:author="Lakshmi Nayar x2324 30607C" w:date="2015-05-14T17:49:00Z">
        <w:r w:rsidRPr="009E785D" w:rsidDel="00054460">
          <w:delText xml:space="preserve">shall </w:delText>
        </w:r>
      </w:del>
      <w:ins w:id="522" w:author="Lakshmi Nayar x2324 30607C" w:date="2015-05-14T17:49:00Z">
        <w:r w:rsidR="00054460">
          <w:t>will</w:t>
        </w:r>
        <w:r w:rsidR="00054460" w:rsidRPr="009E785D">
          <w:t xml:space="preserve"> </w:t>
        </w:r>
      </w:ins>
      <w:r w:rsidRPr="009E785D">
        <w:t xml:space="preserve">have </w:t>
      </w:r>
      <w:ins w:id="523" w:author="Lakshmi Nayar x2324 30607C" w:date="2015-05-14T17:49:00Z">
        <w:r w:rsidR="00054460">
          <w:t xml:space="preserve">a </w:t>
        </w:r>
      </w:ins>
      <w:r w:rsidRPr="009E785D">
        <w:t xml:space="preserve">secondary containment and multiple pumps (n+1) for pumping the condensate to the Target Hall condensate holding tank. A secondary pump (manually controlled) </w:t>
      </w:r>
      <w:del w:id="524" w:author="Lakshmi Nayar x2324 30607C" w:date="2015-05-14T17:49:00Z">
        <w:r w:rsidRPr="009E785D" w:rsidDel="00054460">
          <w:delText xml:space="preserve">shall </w:delText>
        </w:r>
      </w:del>
      <w:ins w:id="525" w:author="Lakshmi Nayar x2324 30607C" w:date="2015-05-14T17:49:00Z">
        <w:r w:rsidR="00054460">
          <w:t>will</w:t>
        </w:r>
        <w:r w:rsidR="00054460" w:rsidRPr="009E785D">
          <w:t xml:space="preserve"> </w:t>
        </w:r>
      </w:ins>
      <w:del w:id="526" w:author="Lakshmi Nayar x2324 30607C" w:date="2015-05-14T17:49:00Z">
        <w:r w:rsidRPr="009E785D" w:rsidDel="00054460">
          <w:delText xml:space="preserve">be provided to </w:delText>
        </w:r>
      </w:del>
      <w:r w:rsidRPr="009E785D">
        <w:t xml:space="preserve">pump condensate to a convenient valved location for barreling during beam-on operations. All piping will be stainless steel or high pressure radiation resistant plastic pipe. All ground water intrusion will be contained and routed outside of this room to the main ground water drainage system. </w:t>
      </w:r>
    </w:p>
    <w:p w14:paraId="11E33BED" w14:textId="77777777" w:rsidR="009E785D" w:rsidRPr="009E785D" w:rsidRDefault="009E785D" w:rsidP="00686ECC">
      <w:pPr>
        <w:pStyle w:val="Heading3"/>
      </w:pPr>
      <w:bookmarkStart w:id="527" w:name="_Toc418491928"/>
      <w:bookmarkStart w:id="528" w:name="_Toc419046006"/>
      <w:bookmarkStart w:id="529" w:name="_Toc419046240"/>
      <w:r w:rsidRPr="009E785D">
        <w:t>Electrical</w:t>
      </w:r>
      <w:bookmarkEnd w:id="527"/>
      <w:bookmarkEnd w:id="528"/>
      <w:bookmarkEnd w:id="529"/>
    </w:p>
    <w:p w14:paraId="11E33BEE" w14:textId="77777777" w:rsidR="009E785D" w:rsidRPr="009E785D" w:rsidRDefault="009E785D" w:rsidP="007547DD">
      <w:pPr>
        <w:pStyle w:val="Bodytextstyle"/>
      </w:pPr>
      <w:r w:rsidRPr="009E785D">
        <w:t>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panelboard to 480 V panels in the lower Absorber Hall. Dry type transformers with 208/120 V panelboards will be provided in the hall for small power devices and receptacles.</w:t>
      </w:r>
    </w:p>
    <w:p w14:paraId="11E33BEF" w14:textId="77777777" w:rsidR="009E785D" w:rsidRPr="009E785D" w:rsidRDefault="009E785D" w:rsidP="007547DD">
      <w:pPr>
        <w:pStyle w:val="Bodytextstyle"/>
      </w:pPr>
      <w:r w:rsidRPr="009E785D">
        <w:t>Lighting and emergency signage will be provided with remote or isolated ballast and alternate power sources. Batteries and electronic ballasts will not be allowed in areas that are subject to radiation due to the degradation of electronics and the possible creation of a mixed waste disposal problem with the batteries.</w:t>
      </w:r>
    </w:p>
    <w:p w14:paraId="11E33BF0" w14:textId="77777777" w:rsidR="009E785D" w:rsidRPr="009E785D" w:rsidRDefault="009E785D" w:rsidP="00686ECC">
      <w:pPr>
        <w:pStyle w:val="Heading3"/>
      </w:pPr>
      <w:bookmarkStart w:id="530" w:name="_Toc418491929"/>
      <w:bookmarkStart w:id="531" w:name="_Toc419046007"/>
      <w:bookmarkStart w:id="532" w:name="_Toc419046241"/>
      <w:r w:rsidRPr="009E785D">
        <w:t>Plumbing</w:t>
      </w:r>
      <w:bookmarkEnd w:id="530"/>
      <w:bookmarkEnd w:id="531"/>
      <w:bookmarkEnd w:id="532"/>
    </w:p>
    <w:p w14:paraId="11E33BF1" w14:textId="440ACFC4" w:rsidR="009E785D" w:rsidRPr="009E785D" w:rsidRDefault="009E785D" w:rsidP="007547DD">
      <w:pPr>
        <w:pStyle w:val="Bodytextstyle"/>
      </w:pPr>
      <w:bookmarkStart w:id="533" w:name="_Ref149728934"/>
      <w:r w:rsidRPr="009E785D">
        <w:t xml:space="preserve">The underground absorber area sump pump system will consist of three duplex pump systems. The first will receive any drainage from the Decay Pipe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w:t>
      </w:r>
      <w:del w:id="534" w:author="Lakshmi Nayar x2324 30607C" w:date="2015-05-14T17:50:00Z">
        <w:r w:rsidRPr="009E785D" w:rsidDel="00054460">
          <w:delText>shall be</w:delText>
        </w:r>
      </w:del>
      <w:ins w:id="535" w:author="Lakshmi Nayar x2324 30607C" w:date="2015-05-14T17:50:00Z">
        <w:r w:rsidR="00054460">
          <w:t>will be</w:t>
        </w:r>
      </w:ins>
      <w:r w:rsidRPr="009E785D">
        <w:t xml:space="preserve"> designed to a 0.9999 reliability level. This system </w:t>
      </w:r>
      <w:r w:rsidRPr="009E785D">
        <w:lastRenderedPageBreak/>
        <w:t>shall discharge to a surface holding tank near LBNF-30. Duplex pumps within the holding tank shall discharge to the site-wide ICW system.</w:t>
      </w:r>
    </w:p>
    <w:p w14:paraId="11E33BF2" w14:textId="77777777" w:rsidR="009E785D" w:rsidRPr="009E785D" w:rsidRDefault="009E785D" w:rsidP="00686ECC">
      <w:pPr>
        <w:pStyle w:val="Heading3"/>
      </w:pPr>
      <w:bookmarkStart w:id="536" w:name="_Toc418491930"/>
      <w:bookmarkStart w:id="537" w:name="_Toc419046008"/>
      <w:bookmarkStart w:id="538" w:name="_Toc419046242"/>
      <w:bookmarkStart w:id="539" w:name="_Ref149728963"/>
      <w:bookmarkEnd w:id="533"/>
      <w:r w:rsidRPr="009E785D">
        <w:t>Fire Protection/Life Safety Systems</w:t>
      </w:r>
      <w:bookmarkEnd w:id="536"/>
      <w:bookmarkEnd w:id="537"/>
      <w:bookmarkEnd w:id="538"/>
    </w:p>
    <w:p w14:paraId="11E33BF3" w14:textId="77777777"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1E33BF4" w14:textId="77777777" w:rsidR="009E785D" w:rsidRPr="009E785D" w:rsidRDefault="009E785D" w:rsidP="007547DD">
      <w:pPr>
        <w:pStyle w:val="Bodytextstyle"/>
      </w:pPr>
      <w:r w:rsidRPr="009E785D">
        <w:t>Each of the three levels of the underground Absorber Hall, Muon Alcove and support rooms has a safe/fire rated egress corridor leading to the 19-ft by 22-ft egress shaft that houses a separate primary egress elevator to the service building (LBNF-30) at the surface and also a secondary egress stairway to the surface.</w:t>
      </w:r>
    </w:p>
    <w:p w14:paraId="11E33BF5" w14:textId="77777777" w:rsidR="009E785D" w:rsidRPr="009E785D" w:rsidRDefault="009E785D" w:rsidP="007547DD">
      <w:pPr>
        <w:pStyle w:val="Bodytextstyle"/>
      </w:pPr>
      <w:r w:rsidRPr="009E785D">
        <w:t xml:space="preserve">Egress paths for underground facilities (tunnels and halls) have been conceptually designed to limit the travel path distances to egress shafts, stairways, and safe/fire rated corridors to the surface. See Section </w:t>
      </w:r>
      <w:r w:rsidRPr="009E785D">
        <w:fldChar w:fldCharType="begin"/>
      </w:r>
      <w:r w:rsidRPr="009E785D">
        <w:instrText xml:space="preserve"> REF _Ref314473168 \r \h </w:instrText>
      </w:r>
      <w:r w:rsidR="00AF066D">
        <w:instrText xml:space="preserve"> \* MERGEFORMAT </w:instrText>
      </w:r>
      <w:r w:rsidRPr="009E785D">
        <w:fldChar w:fldCharType="separate"/>
      </w:r>
      <w:r w:rsidRPr="009E785D">
        <w:t>3.1.4</w:t>
      </w:r>
      <w:r w:rsidRPr="009E785D">
        <w:fldChar w:fldCharType="end"/>
      </w:r>
      <w:r w:rsidRPr="009E785D">
        <w:t xml:space="preserve"> of this volume for a general overview of fire protection and fire life/safety requirements.</w:t>
      </w:r>
    </w:p>
    <w:p w14:paraId="11E33BF6" w14:textId="009A3E87" w:rsidR="009E785D" w:rsidRDefault="00E60989" w:rsidP="007547DD">
      <w:pPr>
        <w:pStyle w:val="Bodytextstyle"/>
        <w:rPr>
          <w:sz w:val="18"/>
          <w:szCs w:val="18"/>
        </w:rPr>
      </w:pPr>
      <w:r w:rsidRPr="00E60989">
        <w:rPr>
          <w:highlight w:val="lightGray"/>
        </w:rPr>
        <w:fldChar w:fldCharType="begin"/>
      </w:r>
      <w:r w:rsidRPr="00E60989">
        <w:rPr>
          <w:highlight w:val="lightGray"/>
        </w:rPr>
        <w:instrText xml:space="preserve"> REF _Ref419038033 \h </w:instrText>
      </w:r>
      <w:r>
        <w:rPr>
          <w:highlight w:val="lightGray"/>
        </w:rPr>
        <w:instrText xml:space="preserve"> \* MERGEFORMAT </w:instrText>
      </w:r>
      <w:r w:rsidRPr="00E60989">
        <w:rPr>
          <w:highlight w:val="lightGray"/>
        </w:rPr>
      </w:r>
      <w:r w:rsidRPr="00E60989">
        <w:rPr>
          <w:highlight w:val="lightGray"/>
        </w:rPr>
        <w:fldChar w:fldCharType="separate"/>
      </w:r>
      <w:r w:rsidRPr="00E60989">
        <w:rPr>
          <w:b/>
          <w:highlight w:val="lightGray"/>
        </w:rPr>
        <w:t>Figure 5</w:t>
      </w:r>
      <w:r w:rsidRPr="00E60989">
        <w:rPr>
          <w:b/>
          <w:highlight w:val="lightGray"/>
        </w:rPr>
        <w:noBreakHyphen/>
        <w:t>21</w:t>
      </w:r>
      <w:r w:rsidRPr="00E60989">
        <w:rPr>
          <w:highlight w:val="lightGray"/>
        </w:rPr>
        <w:fldChar w:fldCharType="end"/>
      </w:r>
      <w:r w:rsidR="00CF5F30">
        <w:t xml:space="preserve">, </w:t>
      </w:r>
      <w:r w:rsidR="00CF5F30" w:rsidRPr="00A016CA">
        <w:rPr>
          <w:b/>
          <w:highlight w:val="lightGray"/>
        </w:rPr>
        <w:fldChar w:fldCharType="begin"/>
      </w:r>
      <w:r w:rsidR="00CF5F30" w:rsidRPr="00A016CA">
        <w:rPr>
          <w:b/>
          <w:highlight w:val="lightGray"/>
        </w:rPr>
        <w:instrText xml:space="preserve"> REF _Ref419288060 \h </w:instrText>
      </w:r>
      <w:r w:rsidR="00A016CA" w:rsidRPr="00A016CA">
        <w:rPr>
          <w:b/>
          <w:highlight w:val="lightGray"/>
        </w:rPr>
        <w:instrText xml:space="preserve"> \* MERGEFORMAT </w:instrText>
      </w:r>
      <w:r w:rsidR="00CF5F30" w:rsidRPr="00A016CA">
        <w:rPr>
          <w:b/>
          <w:highlight w:val="lightGray"/>
        </w:rPr>
      </w:r>
      <w:r w:rsidR="00CF5F30" w:rsidRPr="00A016CA">
        <w:rPr>
          <w:b/>
          <w:highlight w:val="lightGray"/>
        </w:rPr>
        <w:fldChar w:fldCharType="separate"/>
      </w:r>
      <w:r w:rsidR="00CF5F30" w:rsidRPr="00A016CA">
        <w:rPr>
          <w:b/>
          <w:highlight w:val="lightGray"/>
        </w:rPr>
        <w:t>Figure 5</w:t>
      </w:r>
      <w:r w:rsidR="00CF5F30" w:rsidRPr="00A016CA">
        <w:rPr>
          <w:b/>
          <w:highlight w:val="lightGray"/>
        </w:rPr>
        <w:noBreakHyphen/>
        <w:t>22</w:t>
      </w:r>
      <w:r w:rsidR="00CF5F30" w:rsidRPr="00A016CA">
        <w:rPr>
          <w:b/>
          <w:highlight w:val="lightGray"/>
        </w:rPr>
        <w:fldChar w:fldCharType="end"/>
      </w:r>
      <w:r w:rsidR="00CF5F30" w:rsidRPr="00A016CA">
        <w:rPr>
          <w:b/>
          <w:highlight w:val="lightGray"/>
        </w:rPr>
        <w:t>,</w:t>
      </w:r>
      <w:r w:rsidR="00CF5F30">
        <w:t xml:space="preserve"> and</w:t>
      </w:r>
      <w:r w:rsidR="00CF5F30" w:rsidRPr="00A016CA">
        <w:rPr>
          <w:b/>
        </w:rPr>
        <w:t xml:space="preserve"> </w:t>
      </w:r>
      <w:r w:rsidR="00CF5F30" w:rsidRPr="00A016CA">
        <w:rPr>
          <w:b/>
          <w:highlight w:val="lightGray"/>
        </w:rPr>
        <w:fldChar w:fldCharType="begin"/>
      </w:r>
      <w:r w:rsidR="00CF5F30" w:rsidRPr="00A016CA">
        <w:rPr>
          <w:b/>
          <w:highlight w:val="lightGray"/>
        </w:rPr>
        <w:instrText xml:space="preserve"> REF _Ref419288072 \h </w:instrText>
      </w:r>
      <w:r w:rsidR="00A016CA" w:rsidRPr="00A016CA">
        <w:rPr>
          <w:b/>
          <w:highlight w:val="lightGray"/>
        </w:rPr>
        <w:instrText xml:space="preserve"> \* MERGEFORMAT </w:instrText>
      </w:r>
      <w:r w:rsidR="00CF5F30" w:rsidRPr="00A016CA">
        <w:rPr>
          <w:b/>
          <w:highlight w:val="lightGray"/>
        </w:rPr>
      </w:r>
      <w:r w:rsidR="00CF5F30" w:rsidRPr="00A016CA">
        <w:rPr>
          <w:b/>
          <w:highlight w:val="lightGray"/>
        </w:rPr>
        <w:fldChar w:fldCharType="separate"/>
      </w:r>
      <w:r w:rsidR="00CF5F30" w:rsidRPr="00A016CA">
        <w:rPr>
          <w:b/>
          <w:highlight w:val="lightGray"/>
        </w:rPr>
        <w:t>Figure 5</w:t>
      </w:r>
      <w:r w:rsidR="00CF5F30" w:rsidRPr="00A016CA">
        <w:rPr>
          <w:b/>
          <w:highlight w:val="lightGray"/>
        </w:rPr>
        <w:noBreakHyphen/>
        <w:t>23</w:t>
      </w:r>
      <w:r w:rsidR="00CF5F30" w:rsidRPr="00A016CA">
        <w:rPr>
          <w:b/>
          <w:highlight w:val="lightGray"/>
        </w:rPr>
        <w:fldChar w:fldCharType="end"/>
      </w:r>
      <w:r>
        <w:t xml:space="preserve"> </w:t>
      </w:r>
      <w:r w:rsidR="009E785D" w:rsidRPr="009E785D">
        <w:t>shows the egress paths in red from the Absorber Hall to the LBNF-30 Service Building at the surface and to the exterior safe gathering area. Two routes to the surface are provided, one using the Primary Egress elevator, the other using the Secondary Egress Stairway.</w:t>
      </w:r>
      <w:r w:rsidR="009E785D" w:rsidRPr="009E785D" w:rsidDel="0046083F">
        <w:rPr>
          <w:sz w:val="18"/>
          <w:szCs w:val="18"/>
        </w:rPr>
        <w:t xml:space="preserve"> </w:t>
      </w:r>
    </w:p>
    <w:p w14:paraId="17E9457A" w14:textId="77777777" w:rsidR="009D3758" w:rsidRPr="009E785D" w:rsidRDefault="009D3758" w:rsidP="007547DD">
      <w:pPr>
        <w:pStyle w:val="Bodytextstyle"/>
        <w:rPr>
          <w:sz w:val="18"/>
          <w:szCs w:val="18"/>
        </w:rPr>
      </w:pPr>
    </w:p>
    <w:p w14:paraId="11E33BF7"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8D" wp14:editId="11E33C8E">
            <wp:extent cx="5704196" cy="3929883"/>
            <wp:effectExtent l="19050" t="19050" r="11430" b="13970"/>
            <wp:docPr id="2168" name="Picture 2168" descr="M:\Active Projects\6\14\4\2 - Conceptual Design\CD-1_Refresh\Figure 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tive Projects\6\14\4\2 - Conceptual Design\CD-1_Refresh\Figure 5-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29634" cy="3947408"/>
                    </a:xfrm>
                    <a:prstGeom prst="rect">
                      <a:avLst/>
                    </a:prstGeom>
                    <a:noFill/>
                    <a:ln>
                      <a:solidFill>
                        <a:schemeClr val="tx1"/>
                      </a:solidFill>
                    </a:ln>
                  </pic:spPr>
                </pic:pic>
              </a:graphicData>
            </a:graphic>
          </wp:inline>
        </w:drawing>
      </w:r>
    </w:p>
    <w:p w14:paraId="11E33BF8" w14:textId="69DD9C79" w:rsidR="009E785D" w:rsidRPr="00735EF2" w:rsidRDefault="00F31DC4" w:rsidP="0006376C">
      <w:pPr>
        <w:pStyle w:val="Caption"/>
        <w:rPr>
          <w:rFonts w:eastAsia="Cambria"/>
          <w:bCs/>
        </w:rPr>
      </w:pPr>
      <w:bookmarkStart w:id="540" w:name="_Toc417648974"/>
      <w:r>
        <w:t xml:space="preserve">    </w:t>
      </w:r>
      <w:bookmarkStart w:id="541" w:name="_Toc419046682"/>
      <w:r w:rsidR="0006376C">
        <w:t xml:space="preserve">Figure </w:t>
      </w:r>
      <w:fldSimple w:instr=" STYLEREF 1 \s ">
        <w:r w:rsidR="00FB0247">
          <w:rPr>
            <w:noProof/>
          </w:rPr>
          <w:t>5</w:t>
        </w:r>
      </w:fldSimple>
      <w:r w:rsidR="00FB0247">
        <w:noBreakHyphen/>
      </w:r>
      <w:fldSimple w:instr=" SEQ Figure \* ARABIC \s 1 ">
        <w:r w:rsidR="00FB0247">
          <w:rPr>
            <w:noProof/>
          </w:rPr>
          <w:t>21</w:t>
        </w:r>
      </w:fldSimple>
      <w:r w:rsidR="00CD49F9" w:rsidRPr="00735EF2">
        <w:t xml:space="preserve">: </w:t>
      </w:r>
      <w:r w:rsidR="009E785D" w:rsidRPr="00735EF2">
        <w:rPr>
          <w:rFonts w:eastAsia="Cambria"/>
          <w:bCs/>
        </w:rPr>
        <w:t>Absorber Ha</w:t>
      </w:r>
      <w:r w:rsidR="00CD49F9" w:rsidRPr="00735EF2">
        <w:rPr>
          <w:rFonts w:eastAsia="Cambria"/>
          <w:bCs/>
        </w:rPr>
        <w:t xml:space="preserve">ll, </w:t>
      </w:r>
      <w:proofErr w:type="spellStart"/>
      <w:r w:rsidR="00CD49F9" w:rsidRPr="00735EF2">
        <w:rPr>
          <w:rFonts w:eastAsia="Cambria"/>
          <w:bCs/>
        </w:rPr>
        <w:t>Muon</w:t>
      </w:r>
      <w:proofErr w:type="spellEnd"/>
      <w:r w:rsidR="00CD49F9" w:rsidRPr="00735EF2">
        <w:rPr>
          <w:rFonts w:eastAsia="Cambria"/>
          <w:bCs/>
        </w:rPr>
        <w:t xml:space="preserve"> Alcove, and S</w:t>
      </w:r>
      <w:r w:rsidR="009E785D" w:rsidRPr="00735EF2">
        <w:rPr>
          <w:rFonts w:eastAsia="Cambria"/>
          <w:bCs/>
        </w:rPr>
        <w:t xml:space="preserve">upport </w:t>
      </w:r>
      <w:r w:rsidR="00CD49F9" w:rsidRPr="00735EF2">
        <w:rPr>
          <w:rFonts w:eastAsia="Cambria"/>
          <w:bCs/>
        </w:rPr>
        <w:t>Rooms: Upper-Level</w:t>
      </w:r>
      <w:r w:rsidR="009E785D" w:rsidRPr="00735EF2">
        <w:rPr>
          <w:rFonts w:eastAsia="Cambria"/>
          <w:bCs/>
        </w:rPr>
        <w:t xml:space="preserve"> </w:t>
      </w:r>
      <w:r w:rsidR="00CD49F9" w:rsidRPr="00735EF2">
        <w:rPr>
          <w:rFonts w:eastAsia="Cambria"/>
          <w:bCs/>
        </w:rPr>
        <w:t>Egress</w:t>
      </w:r>
      <w:r w:rsidR="009D3758">
        <w:rPr>
          <w:rFonts w:eastAsia="Cambria"/>
          <w:bCs/>
        </w:rPr>
        <w:br/>
        <w:t xml:space="preserve">    </w:t>
      </w:r>
      <w:r w:rsidR="00CD49F9" w:rsidRPr="00735EF2">
        <w:rPr>
          <w:rFonts w:eastAsia="Cambria"/>
          <w:bCs/>
        </w:rPr>
        <w:t xml:space="preserve"> R</w:t>
      </w:r>
      <w:r w:rsidR="009E785D" w:rsidRPr="00735EF2">
        <w:rPr>
          <w:rFonts w:eastAsia="Cambria"/>
          <w:bCs/>
        </w:rPr>
        <w:t>outing</w:t>
      </w:r>
      <w:bookmarkEnd w:id="540"/>
      <w:bookmarkEnd w:id="541"/>
    </w:p>
    <w:p w14:paraId="11E33BF9"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8F" wp14:editId="11E33C90">
            <wp:extent cx="5935980" cy="4099560"/>
            <wp:effectExtent l="19050" t="19050" r="26670" b="15240"/>
            <wp:docPr id="2169" name="Picture 2169" descr="M:\Active Projects\6\14\4\2 - Conceptual Design\CD-1_Refresh\Figure 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tive Projects\6\14\4\2 - Conceptual Design\CD-1_Refresh\Figure 5-1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099560"/>
                    </a:xfrm>
                    <a:prstGeom prst="rect">
                      <a:avLst/>
                    </a:prstGeom>
                    <a:noFill/>
                    <a:ln>
                      <a:solidFill>
                        <a:schemeClr val="tx1"/>
                      </a:solidFill>
                    </a:ln>
                  </pic:spPr>
                </pic:pic>
              </a:graphicData>
            </a:graphic>
          </wp:inline>
        </w:drawing>
      </w:r>
    </w:p>
    <w:p w14:paraId="11E33BFA" w14:textId="3A6DB717" w:rsidR="009E785D" w:rsidRPr="00735EF2" w:rsidRDefault="00B363F2" w:rsidP="00B363F2">
      <w:pPr>
        <w:pStyle w:val="Caption"/>
        <w:rPr>
          <w:rFonts w:eastAsia="Cambria"/>
          <w:bCs/>
        </w:rPr>
      </w:pPr>
      <w:bookmarkStart w:id="542" w:name="_Ref419288060"/>
      <w:bookmarkStart w:id="543" w:name="_Ref419038033"/>
      <w:bookmarkStart w:id="544" w:name="_Toc417648975"/>
      <w:bookmarkStart w:id="545" w:name="_Toc419046683"/>
      <w:r>
        <w:t xml:space="preserve">Figure </w:t>
      </w:r>
      <w:fldSimple w:instr=" STYLEREF 1 \s ">
        <w:r w:rsidR="00FB0247">
          <w:rPr>
            <w:noProof/>
          </w:rPr>
          <w:t>5</w:t>
        </w:r>
      </w:fldSimple>
      <w:r w:rsidR="00FB0247">
        <w:noBreakHyphen/>
      </w:r>
      <w:fldSimple w:instr=" SEQ Figure \* ARABIC \s 1 ">
        <w:r w:rsidR="00FB0247">
          <w:rPr>
            <w:noProof/>
          </w:rPr>
          <w:t>22</w:t>
        </w:r>
      </w:fldSimple>
      <w:bookmarkEnd w:id="542"/>
      <w:bookmarkEnd w:id="543"/>
      <w:r>
        <w:t xml:space="preserve">: </w:t>
      </w:r>
      <w:r w:rsidR="00735EF2" w:rsidRPr="00735EF2">
        <w:rPr>
          <w:rFonts w:eastAsia="Cambria"/>
          <w:bCs/>
        </w:rPr>
        <w:t>Absorber Hall, RAW Room: Middle-Level, Egress R</w:t>
      </w:r>
      <w:r w:rsidR="009E785D" w:rsidRPr="00735EF2">
        <w:rPr>
          <w:rFonts w:eastAsia="Cambria"/>
          <w:bCs/>
        </w:rPr>
        <w:t>outing</w:t>
      </w:r>
      <w:bookmarkEnd w:id="544"/>
      <w:bookmarkEnd w:id="545"/>
    </w:p>
    <w:p w14:paraId="11E33BFB"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91" wp14:editId="11E33C92">
            <wp:extent cx="5935980" cy="5410200"/>
            <wp:effectExtent l="19050" t="19050" r="26670" b="19050"/>
            <wp:docPr id="2170" name="Picture 2170" descr="M:\Active Projects\6\14\4\2 - Conceptual Design\CD-1_Refresh\Figure 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igure 5-2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5410200"/>
                    </a:xfrm>
                    <a:prstGeom prst="rect">
                      <a:avLst/>
                    </a:prstGeom>
                    <a:noFill/>
                    <a:ln>
                      <a:solidFill>
                        <a:schemeClr val="tx1"/>
                      </a:solidFill>
                    </a:ln>
                  </pic:spPr>
                </pic:pic>
              </a:graphicData>
            </a:graphic>
          </wp:inline>
        </w:drawing>
      </w:r>
    </w:p>
    <w:p w14:paraId="11E33BFC" w14:textId="3305733E" w:rsidR="009E785D" w:rsidRPr="00B363F2" w:rsidRDefault="00B363F2" w:rsidP="00B363F2">
      <w:pPr>
        <w:pStyle w:val="Caption"/>
        <w:rPr>
          <w:rFonts w:eastAsia="Cambria"/>
          <w:bCs/>
        </w:rPr>
      </w:pPr>
      <w:bookmarkStart w:id="546" w:name="_Ref419288072"/>
      <w:bookmarkStart w:id="547" w:name="_Toc417648976"/>
      <w:bookmarkStart w:id="548" w:name="_Toc419046684"/>
      <w:r w:rsidRPr="00B363F2">
        <w:t xml:space="preserve">Figure </w:t>
      </w:r>
      <w:fldSimple w:instr=" STYLEREF 1 \s ">
        <w:r w:rsidR="00FB0247">
          <w:rPr>
            <w:noProof/>
          </w:rPr>
          <w:t>5</w:t>
        </w:r>
      </w:fldSimple>
      <w:r w:rsidR="00FB0247">
        <w:noBreakHyphen/>
      </w:r>
      <w:fldSimple w:instr=" SEQ Figure \* ARABIC \s 1 ">
        <w:r w:rsidR="00FB0247">
          <w:rPr>
            <w:noProof/>
          </w:rPr>
          <w:t>23</w:t>
        </w:r>
      </w:fldSimple>
      <w:bookmarkEnd w:id="546"/>
      <w:r w:rsidRPr="00B363F2">
        <w:t xml:space="preserve">: </w:t>
      </w:r>
      <w:r w:rsidR="009E785D" w:rsidRPr="00B363F2">
        <w:rPr>
          <w:rFonts w:eastAsia="Cambria"/>
          <w:bCs/>
        </w:rPr>
        <w:t>Absorber Hall, Instrumentation Room: Upper Level, Egress Routing</w:t>
      </w:r>
      <w:bookmarkEnd w:id="547"/>
      <w:bookmarkEnd w:id="548"/>
    </w:p>
    <w:p w14:paraId="11E33BFD" w14:textId="77777777" w:rsidR="009E785D" w:rsidRPr="009E785D" w:rsidRDefault="009E785D" w:rsidP="009E785D">
      <w:pPr>
        <w:overflowPunct/>
        <w:autoSpaceDE/>
        <w:autoSpaceDN/>
        <w:adjustRightInd/>
        <w:jc w:val="center"/>
        <w:textAlignment w:val="auto"/>
        <w:rPr>
          <w:rFonts w:ascii="Garamond" w:eastAsia="Cambria" w:hAnsi="Garamond"/>
          <w:sz w:val="24"/>
          <w:szCs w:val="24"/>
        </w:rPr>
      </w:pPr>
    </w:p>
    <w:p w14:paraId="11E33BFE" w14:textId="77777777" w:rsidR="009E785D" w:rsidRPr="009E785D" w:rsidRDefault="009E785D" w:rsidP="00686ECC">
      <w:pPr>
        <w:pStyle w:val="Heading2"/>
        <w:rPr>
          <w:rFonts w:eastAsiaTheme="majorEastAsia"/>
        </w:rPr>
      </w:pPr>
      <w:bookmarkStart w:id="549" w:name="_Toc149638410"/>
      <w:bookmarkStart w:id="550" w:name="_Toc319416224"/>
      <w:bookmarkStart w:id="551" w:name="_Toc418491931"/>
      <w:bookmarkStart w:id="552" w:name="_Toc419046009"/>
      <w:bookmarkStart w:id="553" w:name="_Toc419046243"/>
      <w:bookmarkEnd w:id="539"/>
      <w:r w:rsidRPr="009E785D">
        <w:rPr>
          <w:rFonts w:eastAsiaTheme="majorEastAsia"/>
        </w:rPr>
        <w:t>Near Detector Hall and Support Rooms</w:t>
      </w:r>
      <w:bookmarkEnd w:id="549"/>
      <w:bookmarkEnd w:id="550"/>
      <w:bookmarkEnd w:id="551"/>
      <w:bookmarkEnd w:id="552"/>
      <w:bookmarkEnd w:id="553"/>
    </w:p>
    <w:p w14:paraId="11E33BFF"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C00"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C01" w14:textId="77777777" w:rsidR="009E785D" w:rsidRPr="009E785D" w:rsidRDefault="009E785D" w:rsidP="009E785D">
      <w:pPr>
        <w:overflowPunct/>
        <w:autoSpaceDE/>
        <w:autoSpaceDN/>
        <w:adjustRightInd/>
        <w:spacing w:after="120"/>
        <w:jc w:val="center"/>
        <w:textAlignment w:val="auto"/>
        <w:rPr>
          <w:rFonts w:ascii="Garamond" w:eastAsia="Cambria" w:hAnsi="Garamond"/>
          <w:sz w:val="24"/>
          <w:szCs w:val="24"/>
        </w:rPr>
      </w:pPr>
    </w:p>
    <w:p w14:paraId="11E33C02" w14:textId="77777777" w:rsidR="009E785D" w:rsidRPr="009E785D" w:rsidRDefault="009E785D" w:rsidP="009E785D">
      <w:pPr>
        <w:keepNext/>
        <w:overflowPunct/>
        <w:autoSpaceDE/>
        <w:autoSpaceDN/>
        <w:adjustRightInd/>
        <w:spacing w:after="120"/>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93" wp14:editId="11E33C94">
            <wp:extent cx="3306771" cy="4436028"/>
            <wp:effectExtent l="19050" t="19050" r="27305" b="22225"/>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09262" cy="4439369"/>
                    </a:xfrm>
                    <a:prstGeom prst="rect">
                      <a:avLst/>
                    </a:prstGeom>
                    <a:noFill/>
                    <a:ln>
                      <a:solidFill>
                        <a:schemeClr val="tx1"/>
                      </a:solidFill>
                    </a:ln>
                  </pic:spPr>
                </pic:pic>
              </a:graphicData>
            </a:graphic>
          </wp:inline>
        </w:drawing>
      </w:r>
    </w:p>
    <w:p w14:paraId="11E33C03" w14:textId="0363D364" w:rsidR="009E785D" w:rsidRPr="00692832" w:rsidRDefault="00692832" w:rsidP="00B363F2">
      <w:pPr>
        <w:pStyle w:val="Caption"/>
      </w:pPr>
      <w:bookmarkStart w:id="554" w:name="_Ref417650560"/>
      <w:r w:rsidRPr="00692832">
        <w:t xml:space="preserve">                                     </w:t>
      </w:r>
      <w:bookmarkStart w:id="555" w:name="_Ref419288149"/>
      <w:bookmarkStart w:id="556" w:name="_Ref419038160"/>
      <w:bookmarkStart w:id="557" w:name="_Toc419046685"/>
      <w:bookmarkEnd w:id="554"/>
      <w:r w:rsidR="00B363F2">
        <w:t xml:space="preserve">Figure </w:t>
      </w:r>
      <w:fldSimple w:instr=" STYLEREF 1 \s ">
        <w:r w:rsidR="00FB0247">
          <w:rPr>
            <w:noProof/>
          </w:rPr>
          <w:t>5</w:t>
        </w:r>
      </w:fldSimple>
      <w:r w:rsidR="00FB0247">
        <w:noBreakHyphen/>
      </w:r>
      <w:fldSimple w:instr=" SEQ Figure \* ARABIC \s 1 ">
        <w:r w:rsidR="00FB0247">
          <w:rPr>
            <w:noProof/>
          </w:rPr>
          <w:t>24</w:t>
        </w:r>
      </w:fldSimple>
      <w:bookmarkEnd w:id="555"/>
      <w:bookmarkEnd w:id="556"/>
      <w:r w:rsidR="00B363F2">
        <w:t xml:space="preserve">: </w:t>
      </w:r>
      <w:r w:rsidR="009E785D" w:rsidRPr="00692832">
        <w:t>Near Detector Complex</w:t>
      </w:r>
      <w:bookmarkEnd w:id="557"/>
    </w:p>
    <w:p w14:paraId="11E33C04" w14:textId="2B99C534" w:rsidR="009E785D" w:rsidRPr="009E785D" w:rsidRDefault="009E785D" w:rsidP="007547DD">
      <w:pPr>
        <w:pStyle w:val="Bodytextstyle"/>
      </w:pPr>
      <w:r w:rsidRPr="009E785D">
        <w:t xml:space="preserve">The </w:t>
      </w:r>
      <w:r w:rsidR="00E04FA2">
        <w:t>near detector</w:t>
      </w:r>
      <w:r w:rsidRPr="009E785D">
        <w:t xml:space="preserve"> Hall and support rooms (see</w:t>
      </w:r>
      <w:r w:rsidRPr="00581BD1">
        <w:rPr>
          <w:b/>
        </w:rPr>
        <w:t xml:space="preserve"> </w:t>
      </w:r>
      <w:r w:rsidR="00CF5F30" w:rsidRPr="00581BD1">
        <w:rPr>
          <w:b/>
          <w:highlight w:val="lightGray"/>
        </w:rPr>
        <w:fldChar w:fldCharType="begin"/>
      </w:r>
      <w:r w:rsidR="00CF5F30" w:rsidRPr="00581BD1">
        <w:rPr>
          <w:b/>
          <w:highlight w:val="lightGray"/>
        </w:rPr>
        <w:instrText xml:space="preserve"> REF _Ref419288149 \h </w:instrText>
      </w:r>
      <w:r w:rsidR="00CF5F30" w:rsidRPr="00581BD1">
        <w:rPr>
          <w:b/>
          <w:highlight w:val="lightGray"/>
        </w:rPr>
      </w:r>
      <w:r w:rsidR="00581BD1" w:rsidRPr="00581BD1">
        <w:rPr>
          <w:b/>
          <w:highlight w:val="lightGray"/>
        </w:rPr>
        <w:instrText xml:space="preserve"> \* MERGEFORMAT </w:instrText>
      </w:r>
      <w:r w:rsidR="00CF5F30" w:rsidRPr="00581BD1">
        <w:rPr>
          <w:b/>
          <w:highlight w:val="lightGray"/>
        </w:rPr>
        <w:fldChar w:fldCharType="separate"/>
      </w:r>
      <w:r w:rsidR="00CF5F30" w:rsidRPr="00581BD1">
        <w:rPr>
          <w:b/>
          <w:highlight w:val="lightGray"/>
        </w:rPr>
        <w:t>Figure 5</w:t>
      </w:r>
      <w:r w:rsidR="00CF5F30" w:rsidRPr="00581BD1">
        <w:rPr>
          <w:b/>
          <w:highlight w:val="lightGray"/>
        </w:rPr>
        <w:noBreakHyphen/>
        <w:t>24</w:t>
      </w:r>
      <w:r w:rsidR="00CF5F30" w:rsidRPr="00581BD1">
        <w:rPr>
          <w:b/>
          <w:highlight w:val="lightGray"/>
        </w:rPr>
        <w:fldChar w:fldCharType="end"/>
      </w:r>
      <w:r w:rsidR="00CF5F30">
        <w:rPr>
          <w:b/>
        </w:rPr>
        <w:t xml:space="preserve">, </w:t>
      </w:r>
      <w:r w:rsidR="00CF5F30" w:rsidRPr="00581BD1">
        <w:rPr>
          <w:b/>
          <w:highlight w:val="lightGray"/>
        </w:rPr>
        <w:fldChar w:fldCharType="begin"/>
      </w:r>
      <w:r w:rsidR="00CF5F30" w:rsidRPr="00581BD1">
        <w:rPr>
          <w:b/>
          <w:highlight w:val="lightGray"/>
        </w:rPr>
        <w:instrText xml:space="preserve"> REF _Ref419288159 \h </w:instrText>
      </w:r>
      <w:r w:rsidR="00CF5F30" w:rsidRPr="00581BD1">
        <w:rPr>
          <w:b/>
          <w:highlight w:val="lightGray"/>
        </w:rPr>
      </w:r>
      <w:r w:rsidR="00581BD1" w:rsidRPr="00581BD1">
        <w:rPr>
          <w:b/>
          <w:highlight w:val="lightGray"/>
        </w:rPr>
        <w:instrText xml:space="preserve"> \* MERGEFORMAT </w:instrText>
      </w:r>
      <w:r w:rsidR="00CF5F30" w:rsidRPr="00581BD1">
        <w:rPr>
          <w:b/>
          <w:highlight w:val="lightGray"/>
        </w:rPr>
        <w:fldChar w:fldCharType="separate"/>
      </w:r>
      <w:r w:rsidR="00CF5F30" w:rsidRPr="00581BD1">
        <w:rPr>
          <w:b/>
          <w:highlight w:val="lightGray"/>
        </w:rPr>
        <w:t>Figure 5</w:t>
      </w:r>
      <w:r w:rsidR="00CF5F30" w:rsidRPr="00581BD1">
        <w:rPr>
          <w:b/>
          <w:highlight w:val="lightGray"/>
        </w:rPr>
        <w:noBreakHyphen/>
        <w:t>25</w:t>
      </w:r>
      <w:r w:rsidR="00CF5F30" w:rsidRPr="00581BD1">
        <w:rPr>
          <w:b/>
          <w:highlight w:val="lightGray"/>
        </w:rPr>
        <w:fldChar w:fldCharType="end"/>
      </w:r>
      <w:r w:rsidR="00CF5F30" w:rsidRPr="009D3758">
        <w:t>, and</w:t>
      </w:r>
      <w:r w:rsidR="00CF5F30">
        <w:rPr>
          <w:b/>
        </w:rPr>
        <w:t xml:space="preserve"> </w:t>
      </w:r>
      <w:r w:rsidR="00CF5F30" w:rsidRPr="00581BD1">
        <w:rPr>
          <w:b/>
          <w:highlight w:val="lightGray"/>
        </w:rPr>
        <w:fldChar w:fldCharType="begin"/>
      </w:r>
      <w:r w:rsidR="00CF5F30" w:rsidRPr="00581BD1">
        <w:rPr>
          <w:b/>
          <w:highlight w:val="lightGray"/>
        </w:rPr>
        <w:instrText xml:space="preserve"> REF _Ref419288169 \h </w:instrText>
      </w:r>
      <w:r w:rsidR="00CF5F30" w:rsidRPr="00581BD1">
        <w:rPr>
          <w:b/>
          <w:highlight w:val="lightGray"/>
        </w:rPr>
      </w:r>
      <w:r w:rsidR="00581BD1" w:rsidRPr="00581BD1">
        <w:rPr>
          <w:b/>
          <w:highlight w:val="lightGray"/>
        </w:rPr>
        <w:instrText xml:space="preserve"> \* MERGEFORMAT </w:instrText>
      </w:r>
      <w:r w:rsidR="00CF5F30" w:rsidRPr="00581BD1">
        <w:rPr>
          <w:b/>
          <w:highlight w:val="lightGray"/>
        </w:rPr>
        <w:fldChar w:fldCharType="separate"/>
      </w:r>
      <w:r w:rsidR="00CF5F30" w:rsidRPr="00581BD1">
        <w:rPr>
          <w:b/>
          <w:highlight w:val="lightGray"/>
        </w:rPr>
        <w:t>Figure 5</w:t>
      </w:r>
      <w:r w:rsidR="00CF5F30" w:rsidRPr="00581BD1">
        <w:rPr>
          <w:b/>
          <w:highlight w:val="lightGray"/>
        </w:rPr>
        <w:noBreakHyphen/>
        <w:t>26</w:t>
      </w:r>
      <w:r w:rsidR="00CF5F30" w:rsidRPr="00581BD1">
        <w:rPr>
          <w:b/>
          <w:highlight w:val="lightGray"/>
        </w:rPr>
        <w:fldChar w:fldCharType="end"/>
      </w:r>
      <w:r w:rsidR="002A45C3">
        <w:t xml:space="preserve">) </w:t>
      </w:r>
      <w:r w:rsidRPr="009E785D">
        <w:t xml:space="preserve">will house the LBNF </w:t>
      </w:r>
      <w:r w:rsidR="00E04FA2">
        <w:t>near detector</w:t>
      </w:r>
      <w:r w:rsidRPr="009E785D">
        <w:t xml:space="preserve"> and related components, and is located a minimum of 689-ft (210-m) downstream of the Absorber Hall approximately 185 ft below grade. The </w:t>
      </w:r>
      <w:r w:rsidR="00661CA3">
        <w:t>Near Detector</w:t>
      </w:r>
      <w:r w:rsidR="00661CA3" w:rsidRPr="009E785D">
        <w:t xml:space="preserve"> </w:t>
      </w:r>
      <w:r w:rsidRPr="009E785D">
        <w:t xml:space="preserve">Hall has been sized to accommodate either of two detector technologies that were considered during Conceptual Design; </w:t>
      </w:r>
      <w:r w:rsidR="00881FAD">
        <w:t>a design</w:t>
      </w:r>
      <w:r w:rsidRPr="009E785D">
        <w:t xml:space="preserve"> similar to the MicroBoone liquid argon (LAr) detector</w:t>
      </w:r>
      <w:r w:rsidR="00661CA3">
        <w:t>,</w:t>
      </w:r>
      <w:r w:rsidRPr="009E785D">
        <w:t xml:space="preserve"> and</w:t>
      </w:r>
      <w:r w:rsidR="00661CA3">
        <w:t>, alternatively,</w:t>
      </w:r>
      <w:r w:rsidRPr="009E785D">
        <w:t xml:space="preserve"> a Straw Tube Tracker</w:t>
      </w:r>
      <w:r w:rsidR="00881FAD">
        <w:t xml:space="preserve"> design</w:t>
      </w:r>
      <w:r w:rsidRPr="009E785D">
        <w:t>. At Conceptual Design, the Conventional Facilities design as presented is generic enough to accommodate either detector technology. The LAr detector will require special Oxygen Depletion Hazard (ODH) emergency ventilation, and egress design criteria, which has been included in the reference design.</w:t>
      </w:r>
    </w:p>
    <w:p w14:paraId="11E33C05"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95" wp14:editId="11E33C96">
            <wp:extent cx="5943600" cy="5321300"/>
            <wp:effectExtent l="19050" t="19050" r="19050" b="12700"/>
            <wp:docPr id="2172" name="Picture 2172"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chemeClr val="tx1"/>
                      </a:solidFill>
                    </a:ln>
                  </pic:spPr>
                </pic:pic>
              </a:graphicData>
            </a:graphic>
          </wp:inline>
        </w:drawing>
      </w:r>
    </w:p>
    <w:p w14:paraId="11E33C06" w14:textId="6FD45512" w:rsidR="009E785D" w:rsidRPr="00692832" w:rsidRDefault="005375B4" w:rsidP="005375B4">
      <w:pPr>
        <w:pStyle w:val="Caption"/>
        <w:rPr>
          <w:rFonts w:eastAsia="Cambria"/>
          <w:bCs/>
        </w:rPr>
      </w:pPr>
      <w:bookmarkStart w:id="558" w:name="_Ref419288159"/>
      <w:bookmarkStart w:id="559" w:name="_Ref419038208"/>
      <w:bookmarkStart w:id="560" w:name="_Toc417648977"/>
      <w:bookmarkStart w:id="561" w:name="_Toc419046686"/>
      <w:r>
        <w:t xml:space="preserve">Figure </w:t>
      </w:r>
      <w:fldSimple w:instr=" STYLEREF 1 \s ">
        <w:r w:rsidR="00FB0247">
          <w:rPr>
            <w:noProof/>
          </w:rPr>
          <w:t>5</w:t>
        </w:r>
      </w:fldSimple>
      <w:r w:rsidR="00FB0247">
        <w:noBreakHyphen/>
      </w:r>
      <w:fldSimple w:instr=" SEQ Figure \* ARABIC \s 1 ">
        <w:r w:rsidR="00FB0247">
          <w:rPr>
            <w:noProof/>
          </w:rPr>
          <w:t>25</w:t>
        </w:r>
      </w:fldSimple>
      <w:bookmarkEnd w:id="558"/>
      <w:bookmarkEnd w:id="559"/>
      <w:r>
        <w:t xml:space="preserve">: </w:t>
      </w:r>
      <w:r w:rsidR="009E785D" w:rsidRPr="00692832">
        <w:rPr>
          <w:rFonts w:eastAsia="Cambria"/>
          <w:bCs/>
        </w:rPr>
        <w:t>Near Detector Plan View</w:t>
      </w:r>
      <w:bookmarkEnd w:id="560"/>
      <w:bookmarkEnd w:id="561"/>
    </w:p>
    <w:p w14:paraId="11E33C07"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C08" w14:textId="77777777" w:rsidR="009E785D" w:rsidRPr="009E785D" w:rsidRDefault="009E785D" w:rsidP="009E785D">
      <w:pPr>
        <w:keepNext/>
        <w:overflowPunct/>
        <w:autoSpaceDE/>
        <w:autoSpaceDN/>
        <w:adjustRightInd/>
        <w:jc w:val="center"/>
        <w:textAlignment w:val="auto"/>
        <w:rPr>
          <w:rFonts w:ascii="Garamond" w:eastAsia="Cambria" w:hAnsi="Garamond"/>
          <w:sz w:val="24"/>
          <w:szCs w:val="24"/>
        </w:rPr>
      </w:pPr>
      <w:r w:rsidRPr="009E785D">
        <w:rPr>
          <w:rFonts w:ascii="Garamond" w:eastAsia="Cambria" w:hAnsi="Garamond"/>
          <w:noProof/>
          <w:sz w:val="24"/>
          <w:szCs w:val="24"/>
        </w:rPr>
        <w:lastRenderedPageBreak/>
        <w:drawing>
          <wp:inline distT="0" distB="0" distL="0" distR="0" wp14:anchorId="11E33C97" wp14:editId="11E33C98">
            <wp:extent cx="5930900" cy="4165600"/>
            <wp:effectExtent l="19050" t="19050" r="12700" b="25400"/>
            <wp:docPr id="2173" name="Picture 2173" descr="M:\Active Projects\6\14\4\2 - Conceptual Design\CD-1_Refresh\Figure 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tive Projects\6\14\4\2 - Conceptual Design\CD-1_Refresh\Figure 5-2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0900" cy="4165600"/>
                    </a:xfrm>
                    <a:prstGeom prst="rect">
                      <a:avLst/>
                    </a:prstGeom>
                    <a:noFill/>
                    <a:ln>
                      <a:solidFill>
                        <a:schemeClr val="tx1"/>
                      </a:solidFill>
                    </a:ln>
                  </pic:spPr>
                </pic:pic>
              </a:graphicData>
            </a:graphic>
          </wp:inline>
        </w:drawing>
      </w:r>
    </w:p>
    <w:p w14:paraId="11E33C09" w14:textId="29DF8222" w:rsidR="009E785D" w:rsidRPr="0072561A" w:rsidRDefault="0022256B" w:rsidP="0022256B">
      <w:pPr>
        <w:pStyle w:val="Caption"/>
        <w:rPr>
          <w:rFonts w:eastAsia="Cambria"/>
          <w:bCs/>
        </w:rPr>
      </w:pPr>
      <w:bookmarkStart w:id="562" w:name="_Ref419288169"/>
      <w:bookmarkStart w:id="563" w:name="_Toc417648978"/>
      <w:bookmarkStart w:id="564" w:name="_Toc419046687"/>
      <w:r>
        <w:t xml:space="preserve">Figure </w:t>
      </w:r>
      <w:fldSimple w:instr=" STYLEREF 1 \s ">
        <w:r w:rsidR="00FB0247">
          <w:rPr>
            <w:noProof/>
          </w:rPr>
          <w:t>5</w:t>
        </w:r>
      </w:fldSimple>
      <w:r w:rsidR="00FB0247">
        <w:noBreakHyphen/>
      </w:r>
      <w:fldSimple w:instr=" SEQ Figure \* ARABIC \s 1 ">
        <w:r w:rsidR="00FB0247">
          <w:rPr>
            <w:noProof/>
          </w:rPr>
          <w:t>26</w:t>
        </w:r>
      </w:fldSimple>
      <w:bookmarkEnd w:id="562"/>
      <w:r>
        <w:t xml:space="preserve">: </w:t>
      </w:r>
      <w:r w:rsidR="009E785D" w:rsidRPr="0072561A">
        <w:rPr>
          <w:rFonts w:eastAsia="Cambria"/>
          <w:bCs/>
        </w:rPr>
        <w:t>Near Detector Hall Longitudinal Section</w:t>
      </w:r>
      <w:bookmarkEnd w:id="563"/>
      <w:bookmarkEnd w:id="564"/>
    </w:p>
    <w:p w14:paraId="11E33C0A" w14:textId="6DAFEEDC" w:rsidR="009E785D" w:rsidRPr="009E785D" w:rsidRDefault="009E785D" w:rsidP="007547DD">
      <w:pPr>
        <w:pStyle w:val="Bodytextstyle"/>
      </w:pPr>
      <w:r w:rsidRPr="009E785D">
        <w:t>The 5,510-ft</w:t>
      </w:r>
      <w:r w:rsidRPr="009E785D">
        <w:rPr>
          <w:vertAlign w:val="superscript"/>
        </w:rPr>
        <w:t>2</w:t>
      </w:r>
      <w:r w:rsidRPr="009E785D">
        <w:t xml:space="preserve"> </w:t>
      </w:r>
      <w:r w:rsidR="00E04FA2">
        <w:t>near detector</w:t>
      </w:r>
      <w:r w:rsidRPr="009E785D">
        <w:t xml:space="preserve"> Hall and support rooms will include access to a 22-ft diameter shaft which will be used for equipment handling and primary egress that includes utilities and has a 4,000-lb capacity elevator. This shaft serves as the major equipment access corridor from LBNF-40 above to the </w:t>
      </w:r>
      <w:r w:rsidR="00E04FA2">
        <w:t>near detector</w:t>
      </w:r>
      <w:r w:rsidRPr="009E785D">
        <w:t xml:space="preserve"> Hall and support rooms below grade. The </w:t>
      </w:r>
      <w:r w:rsidR="00E04FA2">
        <w:t>near detector</w:t>
      </w:r>
      <w:r w:rsidRPr="009E785D">
        <w:t xml:space="preserve"> Hall will have a 15-ton bridge crane running the length of the hall that will be used for installing detector components and related equipment lowered down from the surface building to the </w:t>
      </w:r>
      <w:r w:rsidR="00E04FA2">
        <w:t>near detector</w:t>
      </w:r>
      <w:r w:rsidRPr="009E785D">
        <w:t xml:space="preserve"> Hall. A secondary egress shaft which is 17 feet in diameter will allow </w:t>
      </w:r>
      <w:del w:id="565" w:author="Lakshmi Nayar x2324 30607C" w:date="2015-05-14T17:53:00Z">
        <w:r w:rsidRPr="009E785D" w:rsidDel="00C63C09">
          <w:delText xml:space="preserve">for </w:delText>
        </w:r>
      </w:del>
      <w:r w:rsidRPr="009E785D">
        <w:t xml:space="preserve">personnel to egress the hall via a stairway to the surface. </w:t>
      </w:r>
    </w:p>
    <w:p w14:paraId="11E33C0B" w14:textId="77777777" w:rsidR="009E785D" w:rsidRPr="009E785D" w:rsidRDefault="009E785D" w:rsidP="007547DD">
      <w:pPr>
        <w:pStyle w:val="Bodytextstyle"/>
      </w:pPr>
      <w:r w:rsidRPr="009E785D">
        <w:t xml:space="preserve">The </w:t>
      </w:r>
      <w:r w:rsidR="00E04FA2">
        <w:t>near detector</w:t>
      </w:r>
      <w:r w:rsidRPr="009E785D">
        <w:t xml:space="preserve"> Hall and support rooms will also be outfitted with air handling equipment, power/control systems, and emergency systems. The 12-ft wide by 21-ft long (252 ft</w:t>
      </w:r>
      <w:r w:rsidRPr="009E785D">
        <w:rPr>
          <w:vertAlign w:val="superscript"/>
        </w:rPr>
        <w:t>2</w:t>
      </w:r>
      <w:r w:rsidRPr="009E785D">
        <w:t xml:space="preserve">) control room is beam-right of the shaft and the Sump and Pump Room is beam-left of the shaft. </w:t>
      </w:r>
    </w:p>
    <w:p w14:paraId="11E33C0C" w14:textId="7E9016E8" w:rsidR="009E785D" w:rsidRPr="009E785D" w:rsidRDefault="009E785D" w:rsidP="007547DD">
      <w:pPr>
        <w:pStyle w:val="Bodytextstyle"/>
      </w:pPr>
      <w:r w:rsidRPr="009E785D">
        <w:t xml:space="preserve">To accommodate </w:t>
      </w:r>
      <w:r w:rsidR="00CF5F30">
        <w:t>a possible</w:t>
      </w:r>
      <w:r w:rsidR="00CF5F30" w:rsidRPr="009E785D">
        <w:t xml:space="preserve"> </w:t>
      </w:r>
      <w:r w:rsidRPr="009E785D">
        <w:t>LAr detector, a recessed sump design below the floor of the hall is included to capture any leak or spill of LAr from the detector above as shown in</w:t>
      </w:r>
      <w:r w:rsidR="00CF5F30">
        <w:t xml:space="preserve"> </w:t>
      </w:r>
      <w:r w:rsidR="00CF5F30">
        <w:fldChar w:fldCharType="begin"/>
      </w:r>
      <w:r w:rsidR="00CF5F30">
        <w:instrText xml:space="preserve"> REF _Ref419288169 \h </w:instrText>
      </w:r>
      <w:r w:rsidR="00CF5F30">
        <w:fldChar w:fldCharType="separate"/>
      </w:r>
      <w:r w:rsidR="00CF5F30">
        <w:t>Figure 5</w:t>
      </w:r>
      <w:r w:rsidR="00CF5F30">
        <w:noBreakHyphen/>
        <w:t>26</w:t>
      </w:r>
      <w:r w:rsidR="00CF5F30">
        <w:fldChar w:fldCharType="end"/>
      </w:r>
      <w:r w:rsidRPr="009E785D">
        <w:t>. A ventilation system is designed to ventilate the boil-off of the LAr gas.</w:t>
      </w:r>
    </w:p>
    <w:p w14:paraId="11E33C0D" w14:textId="77777777" w:rsidR="009E785D" w:rsidRPr="009E785D" w:rsidRDefault="009E785D" w:rsidP="007547DD">
      <w:pPr>
        <w:pStyle w:val="Bodytextstyle"/>
      </w:pPr>
      <w:r w:rsidRPr="009E785D">
        <w:t xml:space="preserve">Rock bolts or rock dowels will be used to provide both short- and long-term rock stability. The rock surface will be treated with shotcrete. The roof/ceiling of the </w:t>
      </w:r>
      <w:r w:rsidR="00E04FA2">
        <w:t>near detector</w:t>
      </w:r>
      <w:r w:rsidRPr="009E785D">
        <w:t xml:space="preserve"> Hall and support rooms will be lined with an internal metal roof drip ceiling system (drip pans) to collect and route groundwater infiltration to protect the hall and support room contents from water and loose material. The groundwater will be channeled to the main sump via trench floor drains. </w:t>
      </w:r>
    </w:p>
    <w:p w14:paraId="11E33C0E" w14:textId="77777777" w:rsidR="009E785D" w:rsidRPr="009E785D" w:rsidRDefault="009E785D" w:rsidP="007547DD">
      <w:pPr>
        <w:pStyle w:val="Bodytextstyle"/>
      </w:pPr>
      <w:r w:rsidRPr="009E785D">
        <w:lastRenderedPageBreak/>
        <w:t xml:space="preserve">Grouting is also planned for the rock portion of the shafts serving the </w:t>
      </w:r>
      <w:r w:rsidR="00E04FA2">
        <w:t>near detector</w:t>
      </w:r>
      <w:r w:rsidRPr="009E785D">
        <w:t xml:space="preserve"> Hall.</w:t>
      </w:r>
    </w:p>
    <w:p w14:paraId="11E33C0F" w14:textId="77777777" w:rsidR="009E785D" w:rsidRPr="009E785D" w:rsidRDefault="009E785D" w:rsidP="007547DD">
      <w:pPr>
        <w:pStyle w:val="Bodytextstyle"/>
      </w:pPr>
      <w:r w:rsidRPr="009E785D">
        <w:t>The Conventional Facilities fit-out work includes the bridge crane and its supports, internal CMU walls, fire walls, miscellaneous poured concrete walls and abutments, doors, fire protection, the sump pump system, fire detection, and mechanical, electrical and plumbing (MEP) systems.</w:t>
      </w:r>
    </w:p>
    <w:p w14:paraId="11E33C10" w14:textId="77777777" w:rsidR="009E785D" w:rsidRPr="009E785D" w:rsidRDefault="009E785D" w:rsidP="007547DD">
      <w:pPr>
        <w:pStyle w:val="Bodytextstyle"/>
      </w:pPr>
      <w:r w:rsidRPr="009E785D">
        <w:t xml:space="preserve">A scope increase option is being considered to double the length of the Detector Hall to provide space for additional detectors in the future.  There is adequate distance between the Absorber Complex and the Present upstream end of the Detector Hall to accommodate additional length without compromising the 210-m muon range-out distance.  </w:t>
      </w:r>
    </w:p>
    <w:p w14:paraId="11E33C11" w14:textId="77777777" w:rsidR="009E785D" w:rsidRPr="009E785D" w:rsidRDefault="009E785D" w:rsidP="00686ECC">
      <w:pPr>
        <w:pStyle w:val="Heading3"/>
      </w:pPr>
      <w:bookmarkStart w:id="566" w:name="_Toc319416225"/>
      <w:bookmarkStart w:id="567" w:name="_Toc418491932"/>
      <w:bookmarkStart w:id="568" w:name="_Toc419046010"/>
      <w:bookmarkStart w:id="569" w:name="_Toc419046244"/>
      <w:r w:rsidRPr="009E785D">
        <w:t>Mechanical</w:t>
      </w:r>
      <w:bookmarkEnd w:id="566"/>
      <w:bookmarkEnd w:id="567"/>
      <w:bookmarkEnd w:id="568"/>
      <w:bookmarkEnd w:id="569"/>
    </w:p>
    <w:p w14:paraId="11E33C12" w14:textId="263BF526" w:rsidR="009E785D" w:rsidRPr="009E785D" w:rsidRDefault="009E785D" w:rsidP="007547DD">
      <w:pPr>
        <w:pStyle w:val="Bodytextstyle"/>
      </w:pPr>
      <w:r w:rsidRPr="009E785D">
        <w:t xml:space="preserve">Ventilation for the underground enclosure area is to be provided by a CHW/HW/Desiccant dedicated outside air system (DOAS) located in the </w:t>
      </w:r>
      <w:r w:rsidR="00E04FA2">
        <w:t>near detector</w:t>
      </w:r>
      <w:r w:rsidRPr="009E785D">
        <w:t xml:space="preserve"> Service Building (LBNF-40) mechanical area. The DOAS </w:t>
      </w:r>
      <w:del w:id="570" w:author="Lakshmi Nayar x2324 30607C" w:date="2015-05-14T17:54:00Z">
        <w:r w:rsidRPr="009E785D" w:rsidDel="00C63C09">
          <w:delText xml:space="preserve">shall </w:delText>
        </w:r>
      </w:del>
      <w:ins w:id="571" w:author="Lakshmi Nayar x2324 30607C" w:date="2015-05-14T17:54:00Z">
        <w:r w:rsidR="00C63C09">
          <w:t>will</w:t>
        </w:r>
        <w:r w:rsidR="00C63C09" w:rsidRPr="009E785D">
          <w:t xml:space="preserve"> </w:t>
        </w:r>
      </w:ins>
      <w:r w:rsidRPr="009E785D">
        <w:t xml:space="preserve">provide adequate personnel ventilation and dehumidified neutral air to the underground space for humidity control and positive pressurization with respect to the </w:t>
      </w:r>
      <w:r w:rsidR="00E04FA2">
        <w:t>near detector</w:t>
      </w:r>
      <w:r w:rsidRPr="009E785D">
        <w:t xml:space="preserve"> Hall. Maximum final space humidity shall be 50% RH. The two ventilation systems serving the </w:t>
      </w:r>
      <w:r w:rsidR="00E04FA2">
        <w:t>near detector</w:t>
      </w:r>
      <w:r w:rsidRPr="009E785D">
        <w:t xml:space="preserve"> Hall/Support Rooms and the emergency egress corridor (including stairway and elevator areas also) are provided by separate AHUs that are located in the surface service building. Additional local cooling in the </w:t>
      </w:r>
      <w:r w:rsidR="00E04FA2">
        <w:t>near detector</w:t>
      </w:r>
      <w:r w:rsidRPr="009E785D">
        <w:t xml:space="preserve"> Hall/Support Rooms will be provided by a 6,000-CFM CHW AHU that will be located below grade in the near detector hall. Local cooling for the </w:t>
      </w:r>
      <w:r w:rsidR="00E04FA2">
        <w:t>near detector</w:t>
      </w:r>
      <w:r w:rsidRPr="009E785D">
        <w:t xml:space="preserve"> Hall control room will be provided by small fan coil units. A separate ODH emergency ventilation exhaust system will be required for </w:t>
      </w:r>
      <w:r w:rsidR="00CF5F30">
        <w:t>a</w:t>
      </w:r>
      <w:r w:rsidR="00CF5F30" w:rsidRPr="009E785D">
        <w:t xml:space="preserve"> </w:t>
      </w:r>
      <w:r w:rsidRPr="009E785D">
        <w:t>LAr detector. This system will draw air from the LAr spill containment and exhaust directly to the outside through a separate dedicated 36-inch exhaust duct.</w:t>
      </w:r>
    </w:p>
    <w:p w14:paraId="11E33C13" w14:textId="77777777" w:rsidR="009E785D" w:rsidRPr="009E785D" w:rsidRDefault="009E785D" w:rsidP="007547DD">
      <w:pPr>
        <w:pStyle w:val="Bodytextstyle"/>
      </w:pPr>
      <w:r w:rsidRPr="009E785D">
        <w:t xml:space="preserve">The </w:t>
      </w:r>
      <w:r w:rsidR="00E04FA2">
        <w:t>near detector</w:t>
      </w:r>
      <w:r w:rsidRPr="009E785D">
        <w:t xml:space="preserve"> technology is evolving and not well defined at this time.  The heat rejection system for the selected </w:t>
      </w:r>
      <w:r w:rsidR="00E04FA2">
        <w:t>near detector</w:t>
      </w:r>
      <w:r w:rsidRPr="009E785D">
        <w:t xml:space="preserve"> technology will be developed during preliminary design.  Detector power estimates as high as 3 MW have been discussed.</w:t>
      </w:r>
    </w:p>
    <w:p w14:paraId="11E33C14" w14:textId="77777777" w:rsidR="009E785D" w:rsidRPr="009E785D" w:rsidRDefault="009E785D" w:rsidP="00686ECC">
      <w:pPr>
        <w:pStyle w:val="Heading3"/>
      </w:pPr>
      <w:bookmarkStart w:id="572" w:name="_Toc319416226"/>
      <w:bookmarkStart w:id="573" w:name="_Toc418491933"/>
      <w:bookmarkStart w:id="574" w:name="_Toc419046011"/>
      <w:bookmarkStart w:id="575" w:name="_Toc419046245"/>
      <w:r w:rsidRPr="009E785D">
        <w:t>Electrical</w:t>
      </w:r>
      <w:bookmarkEnd w:id="572"/>
      <w:bookmarkEnd w:id="573"/>
      <w:bookmarkEnd w:id="574"/>
      <w:bookmarkEnd w:id="575"/>
    </w:p>
    <w:p w14:paraId="11E33C15" w14:textId="77777777" w:rsidR="009E785D" w:rsidRPr="009E785D" w:rsidRDefault="009E785D" w:rsidP="007547DD">
      <w:pPr>
        <w:pStyle w:val="Bodytextstyle"/>
      </w:pPr>
      <w:r w:rsidRPr="009E785D">
        <w:t xml:space="preserve">The </w:t>
      </w:r>
      <w:r w:rsidR="00E04FA2">
        <w:t>near detector</w:t>
      </w:r>
      <w:r w:rsidRPr="009E785D">
        <w:t xml:space="preserve">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panelboard in the </w:t>
      </w:r>
      <w:r w:rsidR="00E04FA2">
        <w:t>near detector</w:t>
      </w:r>
      <w:r w:rsidRPr="009E785D">
        <w:t xml:space="preserve"> Service Building to 480 V panels in the below grade Detector Hall. Dry type transformers with 208/120 V panelboards will be provided for small power devices and receptacles. Lighting and emergency signage will be provided with remote or isolated ballast and alternate power sources. </w:t>
      </w:r>
    </w:p>
    <w:p w14:paraId="11E33C16" w14:textId="77777777" w:rsidR="009E785D" w:rsidRPr="009E785D" w:rsidRDefault="009E785D" w:rsidP="00686ECC">
      <w:pPr>
        <w:pStyle w:val="Heading3"/>
      </w:pPr>
      <w:bookmarkStart w:id="576" w:name="_Toc319416227"/>
      <w:bookmarkStart w:id="577" w:name="_Toc418491934"/>
      <w:bookmarkStart w:id="578" w:name="_Toc419046012"/>
      <w:bookmarkStart w:id="579" w:name="_Toc419046246"/>
      <w:r w:rsidRPr="009E785D">
        <w:t>Plumbing</w:t>
      </w:r>
      <w:bookmarkEnd w:id="576"/>
      <w:bookmarkEnd w:id="577"/>
      <w:bookmarkEnd w:id="578"/>
      <w:bookmarkEnd w:id="579"/>
    </w:p>
    <w:p w14:paraId="11E33C17" w14:textId="7FDA0D93" w:rsidR="009E785D" w:rsidRPr="009E785D" w:rsidRDefault="009E785D" w:rsidP="007547DD">
      <w:pPr>
        <w:pStyle w:val="Bodytextstyle"/>
      </w:pPr>
      <w:r w:rsidRPr="009E785D">
        <w:t xml:space="preserve">The </w:t>
      </w:r>
      <w:r w:rsidR="00E04FA2">
        <w:t>near detector</w:t>
      </w:r>
      <w:r w:rsidRPr="009E785D">
        <w:t xml:space="preserve"> area sump pump system </w:t>
      </w:r>
      <w:del w:id="580" w:author="Lakshmi Nayar x2324 30607C" w:date="2015-05-14T17:54:00Z">
        <w:r w:rsidRPr="009E785D" w:rsidDel="00C63C09">
          <w:delText xml:space="preserve">shall </w:delText>
        </w:r>
      </w:del>
      <w:ins w:id="581" w:author="Lakshmi Nayar x2324 30607C" w:date="2015-05-14T17:54:00Z">
        <w:r w:rsidR="00C63C09">
          <w:t>will</w:t>
        </w:r>
        <w:r w:rsidR="00C63C09" w:rsidRPr="009E785D">
          <w:t xml:space="preserve"> </w:t>
        </w:r>
      </w:ins>
      <w:r w:rsidRPr="009E785D">
        <w:t xml:space="preserve">have redundant back up pumps and emergency back-up power. The system shall be designed to a 0.9999 reliability level. This system </w:t>
      </w:r>
      <w:del w:id="582" w:author="Lakshmi Nayar x2324 30607C" w:date="2015-05-14T17:54:00Z">
        <w:r w:rsidRPr="009E785D" w:rsidDel="00C63C09">
          <w:delText xml:space="preserve">shall </w:delText>
        </w:r>
      </w:del>
      <w:ins w:id="583" w:author="Lakshmi Nayar x2324 30607C" w:date="2015-05-14T17:54:00Z">
        <w:r w:rsidR="00C63C09">
          <w:t>will</w:t>
        </w:r>
        <w:r w:rsidR="00C63C09" w:rsidRPr="009E785D">
          <w:t xml:space="preserve"> </w:t>
        </w:r>
      </w:ins>
      <w:r w:rsidRPr="009E785D">
        <w:t>discharge to a surface holding tank near LBNF40. Pumps within the holding tank discharge to the site wide ICW system. This underground complex is provided with a wet pipe sprinkler system served from the LBNF-40 domestic water system.</w:t>
      </w:r>
    </w:p>
    <w:p w14:paraId="11E33C18" w14:textId="77777777" w:rsidR="009E785D" w:rsidRPr="009E785D" w:rsidRDefault="009E785D" w:rsidP="00686ECC">
      <w:pPr>
        <w:pStyle w:val="Heading3"/>
      </w:pPr>
      <w:bookmarkStart w:id="584" w:name="_Toc319416228"/>
      <w:bookmarkStart w:id="585" w:name="_Toc418491935"/>
      <w:bookmarkStart w:id="586" w:name="_Toc419046013"/>
      <w:bookmarkStart w:id="587" w:name="_Toc419046247"/>
      <w:r w:rsidRPr="009E785D">
        <w:lastRenderedPageBreak/>
        <w:t>Fire Protection/Life Safety Systems</w:t>
      </w:r>
      <w:bookmarkEnd w:id="584"/>
      <w:bookmarkEnd w:id="585"/>
      <w:bookmarkEnd w:id="586"/>
      <w:bookmarkEnd w:id="587"/>
    </w:p>
    <w:p w14:paraId="11E33C19" w14:textId="77777777" w:rsidR="009E785D" w:rsidRPr="009E785D" w:rsidRDefault="009E785D" w:rsidP="007547DD">
      <w:pPr>
        <w:pStyle w:val="Bodytextstyle"/>
      </w:pPr>
      <w:r w:rsidRPr="009E785D">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p>
    <w:p w14:paraId="11E33C1A" w14:textId="6B47BA75" w:rsidR="009E785D" w:rsidRPr="009E785D" w:rsidRDefault="009E785D" w:rsidP="007547DD">
      <w:pPr>
        <w:pStyle w:val="Bodytextstyle"/>
      </w:pPr>
      <w:r w:rsidRPr="009E785D">
        <w:t xml:space="preserve">Egress paths for underground facilities (tunnels and halls) have been conceptually designed to limit the travel path distances to egress shafts, stairways, and safe/fire rated corridors to the exterior and surface to a safe gathering location. See Section </w:t>
      </w:r>
      <w:r w:rsidRPr="00BE7353">
        <w:rPr>
          <w:highlight w:val="lightGray"/>
        </w:rPr>
        <w:fldChar w:fldCharType="begin"/>
      </w:r>
      <w:r w:rsidRPr="00BE7353">
        <w:rPr>
          <w:highlight w:val="lightGray"/>
        </w:rPr>
        <w:instrText xml:space="preserve"> REF _Ref314472556 \r \h </w:instrText>
      </w:r>
      <w:r w:rsidR="00AF066D" w:rsidRPr="00BE7353">
        <w:rPr>
          <w:highlight w:val="lightGray"/>
        </w:rPr>
        <w:instrText xml:space="preserve"> \* MERGEFORMAT </w:instrText>
      </w:r>
      <w:r w:rsidRPr="00BE7353">
        <w:rPr>
          <w:highlight w:val="lightGray"/>
        </w:rPr>
      </w:r>
      <w:r w:rsidRPr="00BE7353">
        <w:rPr>
          <w:highlight w:val="lightGray"/>
        </w:rPr>
        <w:fldChar w:fldCharType="separate"/>
      </w:r>
      <w:r w:rsidRPr="00BE7353">
        <w:rPr>
          <w:highlight w:val="lightGray"/>
        </w:rPr>
        <w:t>3.1.4</w:t>
      </w:r>
      <w:r w:rsidRPr="00BE7353">
        <w:rPr>
          <w:highlight w:val="lightGray"/>
        </w:rPr>
        <w:fldChar w:fldCharType="end"/>
      </w:r>
      <w:r w:rsidRPr="009E785D">
        <w:t xml:space="preserve"> of this volume for a general overview of fire protection and fire life/safety requirements. The </w:t>
      </w:r>
      <w:r w:rsidR="00E04FA2">
        <w:t>near detector</w:t>
      </w:r>
      <w:r w:rsidRPr="009E785D">
        <w:t xml:space="preserve"> Hall has three egress routes; two are along the beam-right side of the Hall to a safe/fire rated egress corridor and </w:t>
      </w:r>
      <w:ins w:id="588" w:author="Lakshmi Nayar x2324 30607C" w:date="2015-05-14T17:55:00Z">
        <w:r w:rsidR="00C63C09">
          <w:t xml:space="preserve">one </w:t>
        </w:r>
      </w:ins>
      <w:r w:rsidRPr="009E785D">
        <w:t xml:space="preserve">from there to either the primary egress elevator or to the secondary egress stairway. Both the elevator and the stairway lead to the surface and then to an exterior safe gathering area. </w:t>
      </w:r>
      <w:r w:rsidR="00CF5F30" w:rsidRPr="00BE7353">
        <w:rPr>
          <w:highlight w:val="lightGray"/>
        </w:rPr>
        <w:fldChar w:fldCharType="begin"/>
      </w:r>
      <w:r w:rsidR="00CF5F30" w:rsidRPr="00BE7353">
        <w:rPr>
          <w:highlight w:val="lightGray"/>
        </w:rPr>
        <w:instrText xml:space="preserve"> REF _Ref419288308 \h </w:instrText>
      </w:r>
      <w:r w:rsidR="00BE7353">
        <w:rPr>
          <w:highlight w:val="lightGray"/>
        </w:rPr>
        <w:instrText xml:space="preserve"> \* MERGEFORMAT </w:instrText>
      </w:r>
      <w:r w:rsidR="00CF5F30" w:rsidRPr="00BE7353">
        <w:rPr>
          <w:highlight w:val="lightGray"/>
        </w:rPr>
      </w:r>
      <w:r w:rsidR="00CF5F30" w:rsidRPr="00BE7353">
        <w:rPr>
          <w:highlight w:val="lightGray"/>
        </w:rPr>
        <w:fldChar w:fldCharType="separate"/>
      </w:r>
      <w:r w:rsidR="00CF5F30" w:rsidRPr="00BE7353">
        <w:rPr>
          <w:highlight w:val="lightGray"/>
        </w:rPr>
        <w:t>Figure 5</w:t>
      </w:r>
      <w:r w:rsidR="00CF5F30" w:rsidRPr="00BE7353">
        <w:rPr>
          <w:highlight w:val="lightGray"/>
        </w:rPr>
        <w:noBreakHyphen/>
        <w:t>27</w:t>
      </w:r>
      <w:r w:rsidR="00CF5F30" w:rsidRPr="00BE7353">
        <w:rPr>
          <w:highlight w:val="lightGray"/>
        </w:rPr>
        <w:fldChar w:fldCharType="end"/>
      </w:r>
      <w:r w:rsidR="00CF5F30">
        <w:t xml:space="preserve"> </w:t>
      </w:r>
      <w:r w:rsidRPr="009E785D">
        <w:t xml:space="preserve">shows the egress paths in red from the </w:t>
      </w:r>
      <w:r w:rsidR="00E04FA2">
        <w:t>near detector</w:t>
      </w:r>
      <w:r w:rsidRPr="009E785D">
        <w:t xml:space="preserve"> Hall.</w:t>
      </w:r>
    </w:p>
    <w:p w14:paraId="11E33C1B" w14:textId="77777777" w:rsidR="009E785D" w:rsidRPr="009E785D" w:rsidRDefault="009E785D" w:rsidP="009E785D">
      <w:pPr>
        <w:keepNext/>
        <w:overflowPunct/>
        <w:autoSpaceDE/>
        <w:autoSpaceDN/>
        <w:adjustRightInd/>
        <w:jc w:val="both"/>
        <w:textAlignment w:val="auto"/>
        <w:rPr>
          <w:rFonts w:ascii="Garamond" w:eastAsia="Cambria" w:hAnsi="Garamond"/>
          <w:sz w:val="24"/>
          <w:szCs w:val="24"/>
        </w:rPr>
      </w:pPr>
      <w:r w:rsidRPr="009E785D">
        <w:rPr>
          <w:rFonts w:ascii="Garamond" w:eastAsia="Cambria" w:hAnsi="Garamond"/>
          <w:noProof/>
          <w:sz w:val="24"/>
          <w:szCs w:val="24"/>
        </w:rPr>
        <w:drawing>
          <wp:anchor distT="0" distB="0" distL="114300" distR="114300" simplePos="0" relativeHeight="251661312" behindDoc="0" locked="0" layoutInCell="1" allowOverlap="1" wp14:anchorId="11E33C99" wp14:editId="11E33C9A">
            <wp:simplePos x="0" y="0"/>
            <wp:positionH relativeFrom="column">
              <wp:posOffset>3752850</wp:posOffset>
            </wp:positionH>
            <wp:positionV relativeFrom="paragraph">
              <wp:posOffset>609600</wp:posOffset>
            </wp:positionV>
            <wp:extent cx="2091690" cy="2317750"/>
            <wp:effectExtent l="19050" t="19050" r="22860" b="25400"/>
            <wp:wrapSquare wrapText="bothSides"/>
            <wp:docPr id="2174" name="Picture 2174" descr="M:\Active Projects\6\14\4\2 - Conceptual Design\CD-1_Refresh\Figure 5-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3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91690" cy="2317750"/>
                    </a:xfrm>
                    <a:prstGeom prst="rect">
                      <a:avLst/>
                    </a:prstGeom>
                    <a:noFill/>
                    <a:ln>
                      <a:solidFill>
                        <a:schemeClr val="tx1"/>
                      </a:solidFill>
                    </a:ln>
                  </pic:spPr>
                </pic:pic>
              </a:graphicData>
            </a:graphic>
          </wp:anchor>
        </w:drawing>
      </w:r>
      <w:r w:rsidRPr="009E785D">
        <w:rPr>
          <w:rFonts w:ascii="Garamond" w:eastAsia="Cambria" w:hAnsi="Garamond"/>
          <w:noProof/>
          <w:sz w:val="24"/>
          <w:szCs w:val="24"/>
        </w:rPr>
        <w:drawing>
          <wp:inline distT="0" distB="0" distL="0" distR="0" wp14:anchorId="11E33C9B" wp14:editId="11E33C9C">
            <wp:extent cx="3110518" cy="2927350"/>
            <wp:effectExtent l="19050" t="19050" r="13970" b="25400"/>
            <wp:docPr id="2175" name="Picture 2175" descr="M:\Active Projects\6\14\4\2 - Conceptual Design\CD-1_Refresh\Figure 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2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17169" cy="2933609"/>
                    </a:xfrm>
                    <a:prstGeom prst="rect">
                      <a:avLst/>
                    </a:prstGeom>
                    <a:noFill/>
                    <a:ln>
                      <a:solidFill>
                        <a:schemeClr val="tx1"/>
                      </a:solidFill>
                    </a:ln>
                  </pic:spPr>
                </pic:pic>
              </a:graphicData>
            </a:graphic>
          </wp:inline>
        </w:drawing>
      </w:r>
    </w:p>
    <w:p w14:paraId="11E33C1C" w14:textId="52040CC7" w:rsidR="009E785D" w:rsidRPr="009E785D" w:rsidRDefault="00A46E99" w:rsidP="00A46E99">
      <w:pPr>
        <w:pStyle w:val="Caption"/>
        <w:rPr>
          <w:rFonts w:ascii="Times New Roman" w:eastAsia="Cambria" w:hAnsi="Times New Roman"/>
          <w:bCs/>
        </w:rPr>
      </w:pPr>
      <w:bookmarkStart w:id="589" w:name="_Ref419288308"/>
      <w:bookmarkStart w:id="590" w:name="_Ref419043675"/>
      <w:bookmarkStart w:id="591" w:name="_Toc417648979"/>
      <w:bookmarkStart w:id="592" w:name="_Toc419046688"/>
      <w:r>
        <w:t xml:space="preserve">Figure </w:t>
      </w:r>
      <w:fldSimple w:instr=" STYLEREF 1 \s ">
        <w:r w:rsidR="00FB0247">
          <w:rPr>
            <w:noProof/>
          </w:rPr>
          <w:t>5</w:t>
        </w:r>
      </w:fldSimple>
      <w:r w:rsidR="00FB0247">
        <w:noBreakHyphen/>
      </w:r>
      <w:fldSimple w:instr=" SEQ Figure \* ARABIC \s 1 ">
        <w:r w:rsidR="00FB0247">
          <w:rPr>
            <w:noProof/>
          </w:rPr>
          <w:t>27</w:t>
        </w:r>
      </w:fldSimple>
      <w:bookmarkEnd w:id="589"/>
      <w:bookmarkEnd w:id="590"/>
      <w:r>
        <w:t xml:space="preserve">: </w:t>
      </w:r>
      <w:r w:rsidR="00BE6F2F" w:rsidRPr="00BE6F2F">
        <w:rPr>
          <w:rFonts w:eastAsia="Cambria"/>
          <w:bCs/>
        </w:rPr>
        <w:t>Near D</w:t>
      </w:r>
      <w:r w:rsidR="00E04FA2" w:rsidRPr="00BE6F2F">
        <w:rPr>
          <w:rFonts w:eastAsia="Cambria"/>
          <w:bCs/>
        </w:rPr>
        <w:t>etector</w:t>
      </w:r>
      <w:r w:rsidR="009E785D" w:rsidRPr="00BE6F2F">
        <w:rPr>
          <w:rFonts w:eastAsia="Cambria"/>
          <w:bCs/>
        </w:rPr>
        <w:t xml:space="preserve"> Hall Egress Routes</w:t>
      </w:r>
      <w:bookmarkEnd w:id="591"/>
      <w:bookmarkEnd w:id="592"/>
    </w:p>
    <w:p w14:paraId="11E33C1D"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C1E" w14:textId="77777777" w:rsidR="009E785D" w:rsidRPr="009E785D" w:rsidRDefault="009E785D" w:rsidP="009E785D">
      <w:pPr>
        <w:overflowPunct/>
        <w:autoSpaceDE/>
        <w:autoSpaceDN/>
        <w:adjustRightInd/>
        <w:spacing w:after="240" w:line="280" w:lineRule="exact"/>
        <w:textAlignment w:val="auto"/>
        <w:rPr>
          <w:rFonts w:ascii="Times New Roman" w:eastAsia="Cambria" w:hAnsi="Times New Roman"/>
          <w:szCs w:val="24"/>
        </w:rPr>
      </w:pPr>
    </w:p>
    <w:p w14:paraId="11E33C1F" w14:textId="77777777" w:rsidR="009E785D" w:rsidRPr="009E785D" w:rsidRDefault="009E785D" w:rsidP="009E785D">
      <w:pPr>
        <w:overflowPunct/>
        <w:autoSpaceDE/>
        <w:autoSpaceDN/>
        <w:adjustRightInd/>
        <w:jc w:val="center"/>
        <w:textAlignment w:val="auto"/>
        <w:rPr>
          <w:rFonts w:ascii="Garamond" w:eastAsia="Cambria" w:hAnsi="Garamond"/>
          <w:bCs/>
          <w:sz w:val="24"/>
          <w:szCs w:val="24"/>
        </w:rPr>
        <w:sectPr w:rsidR="009E785D" w:rsidRPr="009E785D" w:rsidSect="009408EF">
          <w:headerReference w:type="even" r:id="rId88"/>
          <w:headerReference w:type="default" r:id="rId89"/>
          <w:footerReference w:type="even" r:id="rId90"/>
          <w:footerReference w:type="default" r:id="rId91"/>
          <w:pgSz w:w="12240" w:h="15840"/>
          <w:pgMar w:top="1440" w:right="1440" w:bottom="1440" w:left="1440" w:header="720" w:footer="720" w:gutter="0"/>
          <w:pgNumType w:chapStyle="1"/>
          <w:cols w:space="720"/>
        </w:sectPr>
      </w:pPr>
    </w:p>
    <w:p w14:paraId="11E33C20" w14:textId="77777777" w:rsidR="009E785D" w:rsidRDefault="009E785D" w:rsidP="00A93CF0">
      <w:pPr>
        <w:pStyle w:val="Heading1"/>
      </w:pPr>
      <w:bookmarkStart w:id="593" w:name="References"/>
      <w:bookmarkStart w:id="594" w:name="_Toc418491936"/>
      <w:bookmarkStart w:id="595" w:name="_Toc419046014"/>
      <w:bookmarkStart w:id="596" w:name="_Toc419046248"/>
      <w:bookmarkEnd w:id="593"/>
      <w:r w:rsidRPr="009E785D">
        <w:lastRenderedPageBreak/>
        <w:t>References</w:t>
      </w:r>
      <w:bookmarkEnd w:id="594"/>
      <w:bookmarkEnd w:id="595"/>
      <w:bookmarkEnd w:id="596"/>
    </w:p>
    <w:p w14:paraId="4D865C26" w14:textId="77777777" w:rsidR="00C63C09" w:rsidRDefault="002F51D5" w:rsidP="00C63C09">
      <w:pPr>
        <w:pStyle w:val="Bibliography"/>
        <w:rPr>
          <w:ins w:id="597" w:author="Lakshmi Nayar x2324 30607C" w:date="2015-05-14T17:58:00Z"/>
          <w:noProof/>
        </w:rPr>
      </w:pPr>
      <w:r>
        <w:fldChar w:fldCharType="begin"/>
      </w:r>
      <w:r>
        <w:instrText xml:space="preserve"> BIBLIOGRAPHY  \l 1033 </w:instrText>
      </w:r>
      <w:r>
        <w:fldChar w:fldCharType="separate"/>
      </w:r>
      <w:ins w:id="598" w:author="Lakshmi Nayar x2324 30607C" w:date="2015-05-14T17:58:00Z">
        <w:r w:rsidR="00C63C09">
          <w:rPr>
            <w:noProof/>
          </w:rPr>
          <w:t xml:space="preserve">1. </w:t>
        </w:r>
        <w:r w:rsidR="00C63C09">
          <w:rPr>
            <w:b/>
            <w:bCs/>
            <w:noProof/>
          </w:rPr>
          <w:t>Long-Baseline Neutrino Experiment Project.</w:t>
        </w:r>
        <w:r w:rsidR="00C63C09">
          <w:rPr>
            <w:noProof/>
          </w:rPr>
          <w:t xml:space="preserve"> </w:t>
        </w:r>
        <w:r w:rsidR="00C63C09">
          <w:rPr>
            <w:i/>
            <w:iCs/>
            <w:noProof/>
          </w:rPr>
          <w:t xml:space="preserve">Alternatives Analysis (LBNE-doc-4382). </w:t>
        </w:r>
      </w:ins>
    </w:p>
    <w:p w14:paraId="368A0116" w14:textId="77777777" w:rsidR="00C63C09" w:rsidRDefault="00C63C09" w:rsidP="00C63C09">
      <w:pPr>
        <w:pStyle w:val="Bibliography"/>
        <w:rPr>
          <w:ins w:id="599" w:author="Lakshmi Nayar x2324 30607C" w:date="2015-05-14T17:58:00Z"/>
          <w:noProof/>
        </w:rPr>
      </w:pPr>
      <w:ins w:id="600" w:author="Lakshmi Nayar x2324 30607C" w:date="2015-05-14T17:58:00Z">
        <w:r>
          <w:rPr>
            <w:noProof/>
          </w:rPr>
          <w:t xml:space="preserve">2. </w:t>
        </w:r>
        <w:r>
          <w:rPr>
            <w:b/>
            <w:bCs/>
            <w:noProof/>
          </w:rPr>
          <w:t>AECOM.</w:t>
        </w:r>
        <w:r>
          <w:rPr>
            <w:noProof/>
          </w:rPr>
          <w:t xml:space="preserve"> </w:t>
        </w:r>
        <w:r>
          <w:rPr>
            <w:i/>
            <w:iCs/>
            <w:noProof/>
          </w:rPr>
          <w:t xml:space="preserve">LBNE Geotechnical Data Report (LBNE DocDB 8075) . </w:t>
        </w:r>
        <w:r>
          <w:rPr>
            <w:noProof/>
          </w:rPr>
          <w:t>October 2013.</w:t>
        </w:r>
      </w:ins>
    </w:p>
    <w:p w14:paraId="67587651" w14:textId="77777777" w:rsidR="00C63C09" w:rsidRDefault="00C63C09" w:rsidP="00C63C09">
      <w:pPr>
        <w:pStyle w:val="Bibliography"/>
        <w:rPr>
          <w:ins w:id="601" w:author="Lakshmi Nayar x2324 30607C" w:date="2015-05-14T17:58:00Z"/>
          <w:noProof/>
        </w:rPr>
        <w:pPrChange w:id="602" w:author="Lakshmi Nayar x2324 30607C" w:date="2015-05-14T17:58:00Z">
          <w:pPr>
            <w:pStyle w:val="Bibliography"/>
          </w:pPr>
        </w:pPrChange>
      </w:pPr>
      <w:ins w:id="603" w:author="Lakshmi Nayar x2324 30607C" w:date="2015-05-14T17:58:00Z">
        <w:r>
          <w:rPr>
            <w:noProof/>
          </w:rPr>
          <w:t xml:space="preserve">3. </w:t>
        </w:r>
        <w:r>
          <w:rPr>
            <w:b/>
            <w:bCs/>
            <w:noProof/>
          </w:rPr>
          <w:t>Groff Testing Corporation.</w:t>
        </w:r>
        <w:r>
          <w:rPr>
            <w:noProof/>
          </w:rPr>
          <w:t xml:space="preserve"> </w:t>
        </w:r>
        <w:r>
          <w:rPr>
            <w:i/>
            <w:iCs/>
            <w:noProof/>
          </w:rPr>
          <w:t xml:space="preserve">LBNE Site Investigation Geotechnical Engineering Services Report (LBNE-doc-3041). </w:t>
        </w:r>
        <w:r>
          <w:rPr>
            <w:noProof/>
          </w:rPr>
          <w:t>February 26, 2010.</w:t>
        </w:r>
      </w:ins>
    </w:p>
    <w:p w14:paraId="47BFECA6" w14:textId="77777777" w:rsidR="00C63C09" w:rsidRDefault="00C63C09" w:rsidP="00C63C09">
      <w:pPr>
        <w:pStyle w:val="Bibliography"/>
        <w:rPr>
          <w:ins w:id="604" w:author="Lakshmi Nayar x2324 30607C" w:date="2015-05-14T17:58:00Z"/>
          <w:noProof/>
        </w:rPr>
        <w:pPrChange w:id="605" w:author="Lakshmi Nayar x2324 30607C" w:date="2015-05-14T17:58:00Z">
          <w:pPr>
            <w:pStyle w:val="Bibliography"/>
          </w:pPr>
        </w:pPrChange>
      </w:pPr>
      <w:ins w:id="606" w:author="Lakshmi Nayar x2324 30607C" w:date="2015-05-14T17:58:00Z">
        <w:r>
          <w:rPr>
            <w:noProof/>
          </w:rPr>
          <w:t xml:space="preserve">4. </w:t>
        </w:r>
        <w:r>
          <w:rPr>
            <w:b/>
            <w:bCs/>
            <w:noProof/>
          </w:rPr>
          <w:t>Heuer Review.</w:t>
        </w:r>
        <w:r>
          <w:rPr>
            <w:noProof/>
          </w:rPr>
          <w:t xml:space="preserve"> </w:t>
        </w:r>
        <w:r>
          <w:rPr>
            <w:i/>
            <w:iCs/>
            <w:noProof/>
          </w:rPr>
          <w:t xml:space="preserve">Geotechnical Investigation (LBNE-doc-5647). </w:t>
        </w:r>
        <w:r>
          <w:rPr>
            <w:noProof/>
          </w:rPr>
          <w:t>August 20, 2009.</w:t>
        </w:r>
      </w:ins>
    </w:p>
    <w:p w14:paraId="28E67360" w14:textId="77777777" w:rsidR="00C63C09" w:rsidRDefault="00C63C09" w:rsidP="00C63C09">
      <w:pPr>
        <w:pStyle w:val="Bibliography"/>
        <w:rPr>
          <w:ins w:id="607" w:author="Lakshmi Nayar x2324 30607C" w:date="2015-05-14T17:58:00Z"/>
          <w:noProof/>
        </w:rPr>
        <w:pPrChange w:id="608" w:author="Lakshmi Nayar x2324 30607C" w:date="2015-05-14T17:58:00Z">
          <w:pPr>
            <w:pStyle w:val="Bibliography"/>
          </w:pPr>
        </w:pPrChange>
      </w:pPr>
      <w:ins w:id="609" w:author="Lakshmi Nayar x2324 30607C" w:date="2015-05-14T17:58:00Z">
        <w:r>
          <w:rPr>
            <w:noProof/>
          </w:rPr>
          <w:t xml:space="preserve">5. </w:t>
        </w:r>
        <w:r>
          <w:rPr>
            <w:i/>
            <w:iCs/>
            <w:noProof/>
          </w:rPr>
          <w:t xml:space="preserve">LBNF Conventional Facilities CDR Drawings (LBNE-doc-9760). </w:t>
        </w:r>
      </w:ins>
    </w:p>
    <w:p w14:paraId="2BE4DFE6" w14:textId="77777777" w:rsidR="00C63C09" w:rsidRDefault="00C63C09" w:rsidP="00C63C09">
      <w:pPr>
        <w:pStyle w:val="Bibliography"/>
        <w:rPr>
          <w:ins w:id="610" w:author="Lakshmi Nayar x2324 30607C" w:date="2015-05-14T17:58:00Z"/>
          <w:noProof/>
        </w:rPr>
        <w:pPrChange w:id="611" w:author="Lakshmi Nayar x2324 30607C" w:date="2015-05-14T17:58:00Z">
          <w:pPr>
            <w:pStyle w:val="Bibliography"/>
          </w:pPr>
        </w:pPrChange>
      </w:pPr>
      <w:ins w:id="612" w:author="Lakshmi Nayar x2324 30607C" w:date="2015-05-14T17:58:00Z">
        <w:r>
          <w:rPr>
            <w:noProof/>
          </w:rPr>
          <w:t xml:space="preserve">6. </w:t>
        </w:r>
        <w:r>
          <w:rPr>
            <w:b/>
            <w:bCs/>
            <w:noProof/>
          </w:rPr>
          <w:t>Patrick Engineering, Inc.</w:t>
        </w:r>
        <w:r>
          <w:rPr>
            <w:noProof/>
          </w:rPr>
          <w:t xml:space="preserve"> </w:t>
        </w:r>
        <w:r>
          <w:rPr>
            <w:i/>
            <w:iCs/>
            <w:noProof/>
          </w:rPr>
          <w:t xml:space="preserve">The Wetland Report (LBNE-doc-3046). </w:t>
        </w:r>
        <w:r>
          <w:rPr>
            <w:noProof/>
          </w:rPr>
          <w:t>August 9, 2010.</w:t>
        </w:r>
      </w:ins>
    </w:p>
    <w:p w14:paraId="066E52F9" w14:textId="77777777" w:rsidR="00C63C09" w:rsidRDefault="00C63C09" w:rsidP="00C63C09">
      <w:pPr>
        <w:pStyle w:val="Bibliography"/>
        <w:rPr>
          <w:ins w:id="613" w:author="Lakshmi Nayar x2324 30607C" w:date="2015-05-14T17:58:00Z"/>
          <w:noProof/>
        </w:rPr>
        <w:pPrChange w:id="614" w:author="Lakshmi Nayar x2324 30607C" w:date="2015-05-14T17:58:00Z">
          <w:pPr>
            <w:pStyle w:val="Bibliography"/>
          </w:pPr>
        </w:pPrChange>
      </w:pPr>
      <w:ins w:id="615" w:author="Lakshmi Nayar x2324 30607C" w:date="2015-05-14T17:58:00Z">
        <w:r>
          <w:rPr>
            <w:noProof/>
          </w:rPr>
          <w:t xml:space="preserve">7. </w:t>
        </w:r>
        <w:r>
          <w:rPr>
            <w:b/>
            <w:bCs/>
            <w:noProof/>
          </w:rPr>
          <w:t>Aon Fire Protection Engineering Corporation.</w:t>
        </w:r>
        <w:r>
          <w:rPr>
            <w:noProof/>
          </w:rPr>
          <w:t xml:space="preserve"> </w:t>
        </w:r>
        <w:r>
          <w:rPr>
            <w:i/>
            <w:iCs/>
            <w:noProof/>
          </w:rPr>
          <w:t xml:space="preserve">Preliminary Fire Protection/Life Safety Assessment for the Conceptual Design of the Near Site of the LBNE Project (LBNE-doc-9760). </w:t>
        </w:r>
        <w:r>
          <w:rPr>
            <w:noProof/>
          </w:rPr>
          <w:t>August 10, 2012.</w:t>
        </w:r>
      </w:ins>
    </w:p>
    <w:p w14:paraId="5171DAD2" w14:textId="77777777" w:rsidR="00C63C09" w:rsidRDefault="00C63C09" w:rsidP="00C63C09">
      <w:pPr>
        <w:pStyle w:val="Bibliography"/>
        <w:rPr>
          <w:ins w:id="616" w:author="Lakshmi Nayar x2324 30607C" w:date="2015-05-14T17:58:00Z"/>
          <w:noProof/>
        </w:rPr>
        <w:pPrChange w:id="617" w:author="Lakshmi Nayar x2324 30607C" w:date="2015-05-14T17:58:00Z">
          <w:pPr>
            <w:pStyle w:val="Bibliography"/>
          </w:pPr>
        </w:pPrChange>
      </w:pPr>
      <w:ins w:id="618" w:author="Lakshmi Nayar x2324 30607C" w:date="2015-05-14T17:58:00Z">
        <w:r>
          <w:rPr>
            <w:noProof/>
          </w:rPr>
          <w:t xml:space="preserve">8. </w:t>
        </w:r>
        <w:r>
          <w:rPr>
            <w:i/>
            <w:iCs/>
            <w:noProof/>
          </w:rPr>
          <w:t xml:space="preserve">LBNF Near Site Conventional Facilities Requirements Document (LBNE-doc-5437). </w:t>
        </w:r>
      </w:ins>
    </w:p>
    <w:p w14:paraId="17E48541" w14:textId="77777777" w:rsidR="00C63C09" w:rsidRDefault="00C63C09" w:rsidP="00C63C09">
      <w:pPr>
        <w:pStyle w:val="Bibliography"/>
        <w:rPr>
          <w:ins w:id="619" w:author="Lakshmi Nayar x2324 30607C" w:date="2015-05-14T17:58:00Z"/>
          <w:noProof/>
        </w:rPr>
        <w:pPrChange w:id="620" w:author="Lakshmi Nayar x2324 30607C" w:date="2015-05-14T17:58:00Z">
          <w:pPr>
            <w:pStyle w:val="Bibliography"/>
          </w:pPr>
        </w:pPrChange>
      </w:pPr>
      <w:ins w:id="621" w:author="Lakshmi Nayar x2324 30607C" w:date="2015-05-14T17:58:00Z">
        <w:r>
          <w:rPr>
            <w:noProof/>
          </w:rPr>
          <w:t xml:space="preserve">9. </w:t>
        </w:r>
        <w:r>
          <w:rPr>
            <w:i/>
            <w:iCs/>
            <w:noProof/>
          </w:rPr>
          <w:t xml:space="preserve">LBNF Space Bank Waiver (LBNE-doc-3047). </w:t>
        </w:r>
        <w:r>
          <w:rPr>
            <w:noProof/>
          </w:rPr>
          <w:t>November 12, 2009.</w:t>
        </w:r>
      </w:ins>
    </w:p>
    <w:p w14:paraId="34D8D5B9" w14:textId="77777777" w:rsidR="00C63C09" w:rsidRDefault="00C63C09" w:rsidP="00C63C09">
      <w:pPr>
        <w:pStyle w:val="Bibliography"/>
        <w:rPr>
          <w:ins w:id="622" w:author="Lakshmi Nayar x2324 30607C" w:date="2015-05-14T17:58:00Z"/>
          <w:noProof/>
        </w:rPr>
        <w:pPrChange w:id="623" w:author="Lakshmi Nayar x2324 30607C" w:date="2015-05-14T17:58:00Z">
          <w:pPr>
            <w:pStyle w:val="Bibliography"/>
          </w:pPr>
        </w:pPrChange>
      </w:pPr>
      <w:ins w:id="624" w:author="Lakshmi Nayar x2324 30607C" w:date="2015-05-14T17:58:00Z">
        <w:r>
          <w:rPr>
            <w:noProof/>
          </w:rPr>
          <w:t xml:space="preserve">10. </w:t>
        </w:r>
        <w:r>
          <w:rPr>
            <w:i/>
            <w:iCs/>
            <w:noProof/>
          </w:rPr>
          <w:t xml:space="preserve">ES&amp;H Review and Comments memos of the Kavazanjian Report (LBNE-doc-5646). </w:t>
        </w:r>
      </w:ins>
    </w:p>
    <w:p w14:paraId="7D8BDC24" w14:textId="77777777" w:rsidR="00C63C09" w:rsidRDefault="00C63C09" w:rsidP="00C63C09">
      <w:pPr>
        <w:pStyle w:val="Bibliography"/>
        <w:rPr>
          <w:ins w:id="625" w:author="Lakshmi Nayar x2324 30607C" w:date="2015-05-14T17:58:00Z"/>
          <w:noProof/>
        </w:rPr>
        <w:pPrChange w:id="626" w:author="Lakshmi Nayar x2324 30607C" w:date="2015-05-14T17:58:00Z">
          <w:pPr>
            <w:pStyle w:val="Bibliography"/>
          </w:pPr>
        </w:pPrChange>
      </w:pPr>
      <w:ins w:id="627" w:author="Lakshmi Nayar x2324 30607C" w:date="2015-05-14T17:58:00Z">
        <w:r>
          <w:rPr>
            <w:noProof/>
          </w:rPr>
          <w:t xml:space="preserve">11. </w:t>
        </w:r>
        <w:r>
          <w:rPr>
            <w:b/>
            <w:bCs/>
            <w:noProof/>
          </w:rPr>
          <w:t>Kavazanjian, Ed.</w:t>
        </w:r>
        <w:r>
          <w:rPr>
            <w:noProof/>
          </w:rPr>
          <w:t xml:space="preserve"> </w:t>
        </w:r>
        <w:r>
          <w:rPr>
            <w:i/>
            <w:iCs/>
            <w:noProof/>
          </w:rPr>
          <w:t xml:space="preserve">Kavazanjian Presentation to LBNE at Fermilab (LBNE-doc-4419). </w:t>
        </w:r>
      </w:ins>
    </w:p>
    <w:p w14:paraId="79894B48" w14:textId="77777777" w:rsidR="00C63C09" w:rsidRDefault="00C63C09" w:rsidP="00C63C09">
      <w:pPr>
        <w:pStyle w:val="Bibliography"/>
        <w:rPr>
          <w:ins w:id="628" w:author="Lakshmi Nayar x2324 30607C" w:date="2015-05-14T17:58:00Z"/>
          <w:noProof/>
        </w:rPr>
        <w:pPrChange w:id="629" w:author="Lakshmi Nayar x2324 30607C" w:date="2015-05-14T17:58:00Z">
          <w:pPr>
            <w:pStyle w:val="Bibliography"/>
          </w:pPr>
        </w:pPrChange>
      </w:pPr>
      <w:ins w:id="630" w:author="Lakshmi Nayar x2324 30607C" w:date="2015-05-14T17:58:00Z">
        <w:r>
          <w:rPr>
            <w:noProof/>
          </w:rPr>
          <w:t xml:space="preserve">12. </w:t>
        </w:r>
        <w:r>
          <w:rPr>
            <w:i/>
            <w:iCs/>
            <w:noProof/>
          </w:rPr>
          <w:t xml:space="preserve">Rock Grouting Cost Model (LBNE-doc-4326). </w:t>
        </w:r>
      </w:ins>
    </w:p>
    <w:p w14:paraId="231A1340" w14:textId="5D203FF5" w:rsidR="00C63C09" w:rsidRDefault="00C63C09" w:rsidP="00C63C09">
      <w:pPr>
        <w:pStyle w:val="Bibliography"/>
        <w:rPr>
          <w:ins w:id="631" w:author="Lakshmi Nayar x2324 30607C" w:date="2015-05-14T17:58:00Z"/>
          <w:noProof/>
        </w:rPr>
        <w:pPrChange w:id="632" w:author="Lakshmi Nayar x2324 30607C" w:date="2015-05-14T17:58:00Z">
          <w:pPr>
            <w:pStyle w:val="Bibliography"/>
          </w:pPr>
        </w:pPrChange>
      </w:pPr>
    </w:p>
    <w:p w14:paraId="340FBD4B" w14:textId="77777777" w:rsidR="00FA41AD" w:rsidDel="00C63C09" w:rsidRDefault="00FA41AD" w:rsidP="00C63C09">
      <w:pPr>
        <w:pStyle w:val="Bibliography"/>
        <w:rPr>
          <w:del w:id="633" w:author="Lakshmi Nayar x2324 30607C" w:date="2015-05-14T17:56:00Z"/>
          <w:noProof/>
        </w:rPr>
        <w:pPrChange w:id="634" w:author="Lakshmi Nayar x2324 30607C" w:date="2015-05-14T17:58:00Z">
          <w:pPr>
            <w:pStyle w:val="Bibliography"/>
          </w:pPr>
        </w:pPrChange>
      </w:pPr>
      <w:del w:id="635" w:author="Lakshmi Nayar x2324 30607C" w:date="2015-05-14T17:56:00Z">
        <w:r w:rsidDel="00C63C09">
          <w:rPr>
            <w:noProof/>
          </w:rPr>
          <w:delText xml:space="preserve">1. </w:delText>
        </w:r>
        <w:r w:rsidDel="00C63C09">
          <w:rPr>
            <w:b/>
            <w:bCs/>
            <w:noProof/>
          </w:rPr>
          <w:delText>Long-Baseline Neutrino Experiment Project.</w:delText>
        </w:r>
        <w:r w:rsidDel="00C63C09">
          <w:rPr>
            <w:noProof/>
          </w:rPr>
          <w:delText xml:space="preserve"> </w:delText>
        </w:r>
        <w:r w:rsidDel="00C63C09">
          <w:rPr>
            <w:i/>
            <w:iCs/>
            <w:noProof/>
          </w:rPr>
          <w:delText xml:space="preserve">Alternatives Analysis (LBNE-doc-4382). </w:delText>
        </w:r>
      </w:del>
    </w:p>
    <w:p w14:paraId="5ADDBECF" w14:textId="77777777" w:rsidR="00FA41AD" w:rsidDel="00C63C09" w:rsidRDefault="00FA41AD" w:rsidP="00C63C09">
      <w:pPr>
        <w:pStyle w:val="Bibliography"/>
        <w:rPr>
          <w:del w:id="636" w:author="Lakshmi Nayar x2324 30607C" w:date="2015-05-14T17:56:00Z"/>
          <w:noProof/>
        </w:rPr>
        <w:pPrChange w:id="637" w:author="Lakshmi Nayar x2324 30607C" w:date="2015-05-14T17:58:00Z">
          <w:pPr>
            <w:pStyle w:val="Bibliography"/>
          </w:pPr>
        </w:pPrChange>
      </w:pPr>
      <w:del w:id="638" w:author="Lakshmi Nayar x2324 30607C" w:date="2015-05-14T17:56:00Z">
        <w:r w:rsidDel="00C63C09">
          <w:rPr>
            <w:noProof/>
          </w:rPr>
          <w:delText xml:space="preserve">2. </w:delText>
        </w:r>
      </w:del>
    </w:p>
    <w:p w14:paraId="07EDFFDE" w14:textId="77777777" w:rsidR="00FA41AD" w:rsidDel="00C63C09" w:rsidRDefault="00FA41AD" w:rsidP="00C63C09">
      <w:pPr>
        <w:pStyle w:val="Bibliography"/>
        <w:rPr>
          <w:del w:id="639" w:author="Lakshmi Nayar x2324 30607C" w:date="2015-05-14T17:56:00Z"/>
          <w:noProof/>
        </w:rPr>
        <w:pPrChange w:id="640" w:author="Lakshmi Nayar x2324 30607C" w:date="2015-05-14T17:58:00Z">
          <w:pPr>
            <w:pStyle w:val="Bibliography"/>
          </w:pPr>
        </w:pPrChange>
      </w:pPr>
      <w:del w:id="641" w:author="Lakshmi Nayar x2324 30607C" w:date="2015-05-14T17:56:00Z">
        <w:r w:rsidDel="00C63C09">
          <w:rPr>
            <w:noProof/>
          </w:rPr>
          <w:delText xml:space="preserve">3. </w:delText>
        </w:r>
        <w:r w:rsidDel="00C63C09">
          <w:rPr>
            <w:b/>
            <w:bCs/>
            <w:noProof/>
          </w:rPr>
          <w:delText>Groff Testing Corporation.</w:delText>
        </w:r>
        <w:r w:rsidDel="00C63C09">
          <w:rPr>
            <w:noProof/>
          </w:rPr>
          <w:delText xml:space="preserve"> </w:delText>
        </w:r>
        <w:r w:rsidDel="00C63C09">
          <w:rPr>
            <w:i/>
            <w:iCs/>
            <w:noProof/>
          </w:rPr>
          <w:delText xml:space="preserve">LBNE Site Investigation Geotechnical Engineering Services Report (LBNE-doc-3041). </w:delText>
        </w:r>
        <w:r w:rsidDel="00C63C09">
          <w:rPr>
            <w:noProof/>
          </w:rPr>
          <w:delText>February 26, 2010.</w:delText>
        </w:r>
      </w:del>
    </w:p>
    <w:p w14:paraId="507D9401" w14:textId="77777777" w:rsidR="00FA41AD" w:rsidDel="00C63C09" w:rsidRDefault="00FA41AD" w:rsidP="00C63C09">
      <w:pPr>
        <w:pStyle w:val="Bibliography"/>
        <w:rPr>
          <w:del w:id="642" w:author="Lakshmi Nayar x2324 30607C" w:date="2015-05-14T17:56:00Z"/>
          <w:noProof/>
        </w:rPr>
        <w:pPrChange w:id="643" w:author="Lakshmi Nayar x2324 30607C" w:date="2015-05-14T17:58:00Z">
          <w:pPr>
            <w:pStyle w:val="Bibliography"/>
          </w:pPr>
        </w:pPrChange>
      </w:pPr>
      <w:del w:id="644" w:author="Lakshmi Nayar x2324 30607C" w:date="2015-05-14T17:56:00Z">
        <w:r w:rsidDel="00C63C09">
          <w:rPr>
            <w:noProof/>
          </w:rPr>
          <w:delText xml:space="preserve">4. </w:delText>
        </w:r>
        <w:r w:rsidDel="00C63C09">
          <w:rPr>
            <w:b/>
            <w:bCs/>
            <w:noProof/>
          </w:rPr>
          <w:delText>Heuer Review.</w:delText>
        </w:r>
        <w:r w:rsidDel="00C63C09">
          <w:rPr>
            <w:noProof/>
          </w:rPr>
          <w:delText xml:space="preserve"> </w:delText>
        </w:r>
        <w:r w:rsidDel="00C63C09">
          <w:rPr>
            <w:i/>
            <w:iCs/>
            <w:noProof/>
          </w:rPr>
          <w:delText xml:space="preserve">Geotechnical Investigation (LBNE-doc-5647). </w:delText>
        </w:r>
        <w:r w:rsidDel="00C63C09">
          <w:rPr>
            <w:noProof/>
          </w:rPr>
          <w:delText>August 20, 2009.</w:delText>
        </w:r>
      </w:del>
    </w:p>
    <w:p w14:paraId="7CA3D894" w14:textId="77777777" w:rsidR="00FA41AD" w:rsidDel="00C63C09" w:rsidRDefault="00FA41AD" w:rsidP="00C63C09">
      <w:pPr>
        <w:pStyle w:val="Bibliography"/>
        <w:rPr>
          <w:del w:id="645" w:author="Lakshmi Nayar x2324 30607C" w:date="2015-05-14T17:56:00Z"/>
          <w:noProof/>
        </w:rPr>
        <w:pPrChange w:id="646" w:author="Lakshmi Nayar x2324 30607C" w:date="2015-05-14T17:58:00Z">
          <w:pPr>
            <w:pStyle w:val="Bibliography"/>
          </w:pPr>
        </w:pPrChange>
      </w:pPr>
      <w:del w:id="647" w:author="Lakshmi Nayar x2324 30607C" w:date="2015-05-14T17:56:00Z">
        <w:r w:rsidDel="00C63C09">
          <w:rPr>
            <w:noProof/>
          </w:rPr>
          <w:delText xml:space="preserve">5. </w:delText>
        </w:r>
        <w:r w:rsidDel="00C63C09">
          <w:rPr>
            <w:i/>
            <w:iCs/>
            <w:noProof/>
          </w:rPr>
          <w:delText xml:space="preserve">LBNF Conventional Facilities CDR Drawings (LBNE-doc-9760). </w:delText>
        </w:r>
      </w:del>
    </w:p>
    <w:p w14:paraId="34B8AD63" w14:textId="77777777" w:rsidR="00FA41AD" w:rsidDel="00C63C09" w:rsidRDefault="00FA41AD" w:rsidP="00C63C09">
      <w:pPr>
        <w:pStyle w:val="Bibliography"/>
        <w:rPr>
          <w:del w:id="648" w:author="Lakshmi Nayar x2324 30607C" w:date="2015-05-14T17:56:00Z"/>
          <w:noProof/>
        </w:rPr>
        <w:pPrChange w:id="649" w:author="Lakshmi Nayar x2324 30607C" w:date="2015-05-14T17:58:00Z">
          <w:pPr>
            <w:pStyle w:val="Bibliography"/>
          </w:pPr>
        </w:pPrChange>
      </w:pPr>
      <w:del w:id="650" w:author="Lakshmi Nayar x2324 30607C" w:date="2015-05-14T17:56:00Z">
        <w:r w:rsidDel="00C63C09">
          <w:rPr>
            <w:noProof/>
          </w:rPr>
          <w:delText xml:space="preserve">6. </w:delText>
        </w:r>
        <w:r w:rsidDel="00C63C09">
          <w:rPr>
            <w:b/>
            <w:bCs/>
            <w:noProof/>
          </w:rPr>
          <w:delText>Patrick Engineering, Inc.</w:delText>
        </w:r>
        <w:r w:rsidDel="00C63C09">
          <w:rPr>
            <w:noProof/>
          </w:rPr>
          <w:delText xml:space="preserve"> </w:delText>
        </w:r>
        <w:r w:rsidDel="00C63C09">
          <w:rPr>
            <w:i/>
            <w:iCs/>
            <w:noProof/>
          </w:rPr>
          <w:delText xml:space="preserve">The Wetland Report (LBNE-doc-3046). </w:delText>
        </w:r>
        <w:r w:rsidDel="00C63C09">
          <w:rPr>
            <w:noProof/>
          </w:rPr>
          <w:delText>August 9, 2010.</w:delText>
        </w:r>
      </w:del>
    </w:p>
    <w:p w14:paraId="2BE07FF7" w14:textId="77777777" w:rsidR="00FA41AD" w:rsidDel="00C63C09" w:rsidRDefault="00FA41AD" w:rsidP="00C63C09">
      <w:pPr>
        <w:pStyle w:val="Bibliography"/>
        <w:rPr>
          <w:del w:id="651" w:author="Lakshmi Nayar x2324 30607C" w:date="2015-05-14T17:56:00Z"/>
          <w:noProof/>
        </w:rPr>
        <w:pPrChange w:id="652" w:author="Lakshmi Nayar x2324 30607C" w:date="2015-05-14T17:58:00Z">
          <w:pPr>
            <w:pStyle w:val="Bibliography"/>
          </w:pPr>
        </w:pPrChange>
      </w:pPr>
      <w:del w:id="653" w:author="Lakshmi Nayar x2324 30607C" w:date="2015-05-14T17:56:00Z">
        <w:r w:rsidDel="00C63C09">
          <w:rPr>
            <w:noProof/>
          </w:rPr>
          <w:delText xml:space="preserve">7. </w:delText>
        </w:r>
        <w:r w:rsidDel="00C63C09">
          <w:rPr>
            <w:b/>
            <w:bCs/>
            <w:noProof/>
          </w:rPr>
          <w:delText>Aon Fire Protection Engineering Corporation.</w:delText>
        </w:r>
        <w:r w:rsidDel="00C63C09">
          <w:rPr>
            <w:noProof/>
          </w:rPr>
          <w:delText xml:space="preserve"> </w:delText>
        </w:r>
        <w:r w:rsidDel="00C63C09">
          <w:rPr>
            <w:i/>
            <w:iCs/>
            <w:noProof/>
          </w:rPr>
          <w:delText xml:space="preserve">Preliminary Fire Protection/Life Safety Assessment for the Conceptual Design of the Near Site of the LBNE Project (LBNE-doc-9760). </w:delText>
        </w:r>
        <w:r w:rsidDel="00C63C09">
          <w:rPr>
            <w:noProof/>
          </w:rPr>
          <w:delText>August 10, 2012.</w:delText>
        </w:r>
      </w:del>
    </w:p>
    <w:p w14:paraId="5E99E7C4" w14:textId="77777777" w:rsidR="00FA41AD" w:rsidDel="00C63C09" w:rsidRDefault="00FA41AD" w:rsidP="00C63C09">
      <w:pPr>
        <w:pStyle w:val="Bibliography"/>
        <w:rPr>
          <w:del w:id="654" w:author="Lakshmi Nayar x2324 30607C" w:date="2015-05-14T17:56:00Z"/>
          <w:noProof/>
        </w:rPr>
        <w:pPrChange w:id="655" w:author="Lakshmi Nayar x2324 30607C" w:date="2015-05-14T17:58:00Z">
          <w:pPr>
            <w:pStyle w:val="Bibliography"/>
          </w:pPr>
        </w:pPrChange>
      </w:pPr>
      <w:del w:id="656" w:author="Lakshmi Nayar x2324 30607C" w:date="2015-05-14T17:56:00Z">
        <w:r w:rsidDel="00C63C09">
          <w:rPr>
            <w:noProof/>
          </w:rPr>
          <w:delText xml:space="preserve">8. </w:delText>
        </w:r>
        <w:r w:rsidDel="00C63C09">
          <w:rPr>
            <w:i/>
            <w:iCs/>
            <w:noProof/>
          </w:rPr>
          <w:delText xml:space="preserve">LBNF Near Site Conventional Facilities Requirements Document (LBNE-doc-5437). </w:delText>
        </w:r>
      </w:del>
    </w:p>
    <w:p w14:paraId="515D3D84" w14:textId="77777777" w:rsidR="00FA41AD" w:rsidDel="00C63C09" w:rsidRDefault="00FA41AD" w:rsidP="00C63C09">
      <w:pPr>
        <w:pStyle w:val="Bibliography"/>
        <w:rPr>
          <w:del w:id="657" w:author="Lakshmi Nayar x2324 30607C" w:date="2015-05-14T17:56:00Z"/>
          <w:noProof/>
        </w:rPr>
        <w:pPrChange w:id="658" w:author="Lakshmi Nayar x2324 30607C" w:date="2015-05-14T17:58:00Z">
          <w:pPr>
            <w:pStyle w:val="Bibliography"/>
          </w:pPr>
        </w:pPrChange>
      </w:pPr>
      <w:del w:id="659" w:author="Lakshmi Nayar x2324 30607C" w:date="2015-05-14T17:56:00Z">
        <w:r w:rsidDel="00C63C09">
          <w:rPr>
            <w:noProof/>
          </w:rPr>
          <w:delText xml:space="preserve">9. </w:delText>
        </w:r>
        <w:r w:rsidDel="00C63C09">
          <w:rPr>
            <w:i/>
            <w:iCs/>
            <w:noProof/>
          </w:rPr>
          <w:delText xml:space="preserve">LBNF Space Bank Waiver (LBNE-doc-3047). </w:delText>
        </w:r>
        <w:r w:rsidDel="00C63C09">
          <w:rPr>
            <w:noProof/>
          </w:rPr>
          <w:delText>November 12, 2009.</w:delText>
        </w:r>
      </w:del>
    </w:p>
    <w:p w14:paraId="010DDFB4" w14:textId="77777777" w:rsidR="00FA41AD" w:rsidDel="00C63C09" w:rsidRDefault="00FA41AD" w:rsidP="00C63C09">
      <w:pPr>
        <w:pStyle w:val="Bibliography"/>
        <w:rPr>
          <w:del w:id="660" w:author="Lakshmi Nayar x2324 30607C" w:date="2015-05-14T17:56:00Z"/>
          <w:noProof/>
        </w:rPr>
        <w:pPrChange w:id="661" w:author="Lakshmi Nayar x2324 30607C" w:date="2015-05-14T17:58:00Z">
          <w:pPr>
            <w:pStyle w:val="Bibliography"/>
          </w:pPr>
        </w:pPrChange>
      </w:pPr>
      <w:del w:id="662" w:author="Lakshmi Nayar x2324 30607C" w:date="2015-05-14T17:56:00Z">
        <w:r w:rsidDel="00C63C09">
          <w:rPr>
            <w:noProof/>
          </w:rPr>
          <w:delText xml:space="preserve">10. </w:delText>
        </w:r>
        <w:r w:rsidDel="00C63C09">
          <w:rPr>
            <w:i/>
            <w:iCs/>
            <w:noProof/>
          </w:rPr>
          <w:delText xml:space="preserve">ES&amp;H Review and Comments memos of the Kavazanjian Report (LBNE-doc-5646). </w:delText>
        </w:r>
      </w:del>
    </w:p>
    <w:p w14:paraId="0C4B9B57" w14:textId="77777777" w:rsidR="00FA41AD" w:rsidDel="00C63C09" w:rsidRDefault="00FA41AD" w:rsidP="00C63C09">
      <w:pPr>
        <w:pStyle w:val="Bibliography"/>
        <w:rPr>
          <w:del w:id="663" w:author="Lakshmi Nayar x2324 30607C" w:date="2015-05-14T17:56:00Z"/>
          <w:noProof/>
        </w:rPr>
        <w:pPrChange w:id="664" w:author="Lakshmi Nayar x2324 30607C" w:date="2015-05-14T17:58:00Z">
          <w:pPr>
            <w:pStyle w:val="Bibliography"/>
          </w:pPr>
        </w:pPrChange>
      </w:pPr>
      <w:del w:id="665" w:author="Lakshmi Nayar x2324 30607C" w:date="2015-05-14T17:56:00Z">
        <w:r w:rsidDel="00C63C09">
          <w:rPr>
            <w:noProof/>
          </w:rPr>
          <w:lastRenderedPageBreak/>
          <w:delText xml:space="preserve">11. </w:delText>
        </w:r>
        <w:r w:rsidDel="00C63C09">
          <w:rPr>
            <w:b/>
            <w:bCs/>
            <w:noProof/>
          </w:rPr>
          <w:delText>Kavazanjian, Ed.</w:delText>
        </w:r>
        <w:r w:rsidDel="00C63C09">
          <w:rPr>
            <w:noProof/>
          </w:rPr>
          <w:delText xml:space="preserve"> </w:delText>
        </w:r>
        <w:r w:rsidDel="00C63C09">
          <w:rPr>
            <w:i/>
            <w:iCs/>
            <w:noProof/>
          </w:rPr>
          <w:delText xml:space="preserve">Kavazanjian Presentation to LBNE at Fermilab (LBNE-doc-4419). </w:delText>
        </w:r>
      </w:del>
    </w:p>
    <w:p w14:paraId="4B930CC2" w14:textId="77777777" w:rsidR="00FA41AD" w:rsidDel="00C63C09" w:rsidRDefault="00FA41AD" w:rsidP="00C63C09">
      <w:pPr>
        <w:pStyle w:val="Bibliography"/>
        <w:rPr>
          <w:del w:id="666" w:author="Lakshmi Nayar x2324 30607C" w:date="2015-05-14T17:56:00Z"/>
          <w:noProof/>
        </w:rPr>
        <w:pPrChange w:id="667" w:author="Lakshmi Nayar x2324 30607C" w:date="2015-05-14T17:58:00Z">
          <w:pPr>
            <w:pStyle w:val="Bibliography"/>
          </w:pPr>
        </w:pPrChange>
      </w:pPr>
      <w:del w:id="668" w:author="Lakshmi Nayar x2324 30607C" w:date="2015-05-14T17:56:00Z">
        <w:r w:rsidDel="00C63C09">
          <w:rPr>
            <w:noProof/>
          </w:rPr>
          <w:delText xml:space="preserve">12. </w:delText>
        </w:r>
        <w:r w:rsidDel="00C63C09">
          <w:rPr>
            <w:i/>
            <w:iCs/>
            <w:noProof/>
          </w:rPr>
          <w:delText xml:space="preserve">Rock Grouting Cost Model (LBNE-doc-4326). </w:delText>
        </w:r>
      </w:del>
    </w:p>
    <w:p w14:paraId="635D3DA3" w14:textId="77777777" w:rsidR="00FA41AD" w:rsidDel="00C63C09" w:rsidRDefault="00FA41AD" w:rsidP="00C63C09">
      <w:pPr>
        <w:pStyle w:val="Bibliography"/>
        <w:rPr>
          <w:del w:id="669" w:author="Lakshmi Nayar x2324 30607C" w:date="2015-05-14T17:56:00Z"/>
          <w:noProof/>
        </w:rPr>
        <w:pPrChange w:id="670" w:author="Lakshmi Nayar x2324 30607C" w:date="2015-05-14T17:58:00Z">
          <w:pPr>
            <w:pStyle w:val="Bibliography"/>
          </w:pPr>
        </w:pPrChange>
      </w:pPr>
      <w:del w:id="671" w:author="Lakshmi Nayar x2324 30607C" w:date="2015-05-14T17:56:00Z">
        <w:r w:rsidDel="00C63C09">
          <w:rPr>
            <w:noProof/>
          </w:rPr>
          <w:delText xml:space="preserve">13. </w:delText>
        </w:r>
        <w:r w:rsidDel="00C63C09">
          <w:rPr>
            <w:b/>
            <w:bCs/>
            <w:noProof/>
          </w:rPr>
          <w:delText>AECOM.</w:delText>
        </w:r>
        <w:r w:rsidDel="00C63C09">
          <w:rPr>
            <w:noProof/>
          </w:rPr>
          <w:delText xml:space="preserve"> </w:delText>
        </w:r>
        <w:r w:rsidDel="00C63C09">
          <w:rPr>
            <w:i/>
            <w:iCs/>
            <w:noProof/>
          </w:rPr>
          <w:delText xml:space="preserve">LBNE Geotechnical Data Report (LBNE DocDB 8075) . </w:delText>
        </w:r>
        <w:r w:rsidDel="00C63C09">
          <w:rPr>
            <w:noProof/>
          </w:rPr>
          <w:delText>October 2013.</w:delText>
        </w:r>
      </w:del>
    </w:p>
    <w:p w14:paraId="11E33C2F" w14:textId="77777777" w:rsidR="002F51D5" w:rsidRPr="002F51D5" w:rsidRDefault="002F51D5" w:rsidP="00C63C09">
      <w:pPr>
        <w:pPrChange w:id="672" w:author="Lakshmi Nayar x2324 30607C" w:date="2015-05-14T17:58:00Z">
          <w:pPr/>
        </w:pPrChange>
      </w:pPr>
      <w:r>
        <w:fldChar w:fldCharType="end"/>
      </w:r>
    </w:p>
    <w:p w14:paraId="11E33C30" w14:textId="77777777" w:rsidR="008316FA" w:rsidRPr="003F6EAF" w:rsidRDefault="008316FA" w:rsidP="00ED23E8">
      <w:pPr>
        <w:pStyle w:val="Heading1"/>
        <w:numPr>
          <w:ilvl w:val="0"/>
          <w:numId w:val="0"/>
        </w:numPr>
        <w:ind w:left="432"/>
      </w:pPr>
    </w:p>
    <w:sectPr w:rsidR="008316FA" w:rsidRPr="003F6EAF" w:rsidSect="009408EF">
      <w:headerReference w:type="even" r:id="rId92"/>
      <w:headerReference w:type="default" r:id="rId93"/>
      <w:footerReference w:type="even" r:id="rId94"/>
      <w:headerReference w:type="first" r:id="rId95"/>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57" w:author="Lakshmi Nayar x2324 30607C" w:date="2015-05-14T18:01:00Z" w:initials="LNx3">
    <w:p w14:paraId="262926DC" w14:textId="7B404573" w:rsidR="00C63C09" w:rsidRDefault="00C63C09">
      <w:pPr>
        <w:pStyle w:val="CommentText"/>
      </w:pPr>
      <w:r>
        <w:rPr>
          <w:rStyle w:val="CommentReference"/>
        </w:rPr>
        <w:annotationRef/>
      </w:r>
      <w:r>
        <w:t>Comprise means composed of.</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0D8C7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6F1E20" w14:textId="77777777" w:rsidR="00AA7BDB" w:rsidRDefault="00AA7BDB">
      <w:r>
        <w:separator/>
      </w:r>
    </w:p>
  </w:endnote>
  <w:endnote w:type="continuationSeparator" w:id="0">
    <w:p w14:paraId="6F1D0BEC" w14:textId="77777777" w:rsidR="00AA7BDB" w:rsidRDefault="00AA7B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3" w14:textId="77777777" w:rsidR="00984C22" w:rsidRDefault="00984C22">
    <w:pPr>
      <w:pStyle w:val="Footer"/>
      <w:pBdr>
        <w:top w:val="single" w:sz="12" w:space="1" w:color="auto"/>
      </w:pBdr>
      <w:tabs>
        <w:tab w:val="clear" w:pos="4320"/>
        <w:tab w:val="clear" w:pos="8640"/>
        <w:tab w:val="center" w:pos="4680"/>
        <w:tab w:val="right" w:pos="9360"/>
      </w:tabs>
      <w:rPr>
        <w:b/>
        <w:sz w:val="20"/>
      </w:rPr>
    </w:pPr>
    <w:r>
      <w:rPr>
        <w:b/>
        <w:sz w:val="20"/>
      </w:rPr>
      <w:t>Annex 3B: Conventional Facilities at the Near Site</w:t>
    </w:r>
    <w:r>
      <w:rPr>
        <w:b/>
        <w:sz w:val="20"/>
      </w:rPr>
      <w:tab/>
    </w:r>
    <w:r>
      <w:rPr>
        <w:b/>
        <w:sz w:val="20"/>
      </w:rPr>
      <w:tab/>
      <w:t xml:space="preserve">Page </w:t>
    </w:r>
    <w:r>
      <w:rPr>
        <w:rStyle w:val="PageNumber"/>
        <w:b/>
        <w:sz w:val="20"/>
      </w:rPr>
      <w:fldChar w:fldCharType="begin"/>
    </w:r>
    <w:r>
      <w:rPr>
        <w:rStyle w:val="PageNumber"/>
        <w:b/>
        <w:sz w:val="20"/>
      </w:rPr>
      <w:instrText xml:space="preserve"> PAGE </w:instrText>
    </w:r>
    <w:r>
      <w:rPr>
        <w:rStyle w:val="PageNumber"/>
        <w:b/>
        <w:sz w:val="20"/>
      </w:rPr>
      <w:fldChar w:fldCharType="separate"/>
    </w:r>
    <w:r w:rsidR="00A91087">
      <w:rPr>
        <w:rStyle w:val="PageNumber"/>
        <w:b/>
        <w:noProof/>
        <w:sz w:val="20"/>
      </w:rPr>
      <w:t>ii</w:t>
    </w:r>
    <w:r>
      <w:rPr>
        <w:rStyle w:val="PageNumber"/>
        <w:b/>
        <w:sz w:val="20"/>
      </w:rPr>
      <w:fldChar w:fldCharType="end"/>
    </w:r>
  </w:p>
  <w:p w14:paraId="11E33CA4" w14:textId="77777777" w:rsidR="00984C22" w:rsidRDefault="00984C22">
    <w:pPr>
      <w:pStyle w:val="Footer"/>
      <w:pBdr>
        <w:top w:val="single" w:sz="12" w:space="1" w:color="auto"/>
      </w:pBdr>
      <w:tabs>
        <w:tab w:val="clear" w:pos="4320"/>
        <w:tab w:val="clear" w:pos="8640"/>
        <w:tab w:val="center" w:pos="4680"/>
        <w:tab w:val="right" w:pos="9360"/>
      </w:tabs>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7905786"/>
      <w:docPartObj>
        <w:docPartGallery w:val="Page Numbers (Bottom of Page)"/>
        <w:docPartUnique/>
      </w:docPartObj>
    </w:sdtPr>
    <w:sdtEndPr>
      <w:rPr>
        <w:noProof/>
      </w:rPr>
    </w:sdtEndPr>
    <w:sdtContent>
      <w:sdt>
        <w:sdtPr>
          <w:id w:val="-406998903"/>
          <w:docPartObj>
            <w:docPartGallery w:val="Page Numbers (Bottom of Page)"/>
            <w:docPartUnique/>
          </w:docPartObj>
        </w:sdtPr>
        <w:sdtEndPr>
          <w:rPr>
            <w:noProof/>
          </w:rPr>
        </w:sdtEndPr>
        <w:sdtContent>
          <w:p w14:paraId="11E33CB9" w14:textId="77777777" w:rsidR="00984C22" w:rsidRPr="00EE395E" w:rsidRDefault="00984C22" w:rsidP="009408EF">
            <w:pPr>
              <w:pStyle w:val="Footers-even"/>
              <w:rPr>
                <w:rFonts w:ascii="Garamond" w:hAnsi="Garamond"/>
                <w:noProof/>
                <w:sz w:val="24"/>
              </w:rPr>
            </w:pPr>
            <w:r>
              <w:t>Appendix: LBNF Conventional Facilities at the Near Site</w:t>
            </w:r>
          </w:p>
        </w:sdtContent>
      </w:sdt>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A" w14:textId="77777777" w:rsidR="00984C22" w:rsidRPr="00AF066D" w:rsidRDefault="00984C22" w:rsidP="00AF066D">
    <w:pPr>
      <w:pStyle w:val="Footer"/>
    </w:pPr>
    <w:r w:rsidRPr="0043432D">
      <w:rPr>
        <w:b/>
      </w:rPr>
      <w:t>Annex 3B: Conventional Facilities at the Near Site</w:t>
    </w:r>
    <w:r>
      <w:tab/>
      <w:t xml:space="preserve">Page </w:t>
    </w:r>
    <w:r>
      <w:rPr>
        <w:b/>
      </w:rPr>
      <w:fldChar w:fldCharType="begin"/>
    </w:r>
    <w:r>
      <w:rPr>
        <w:b/>
      </w:rPr>
      <w:instrText xml:space="preserve"> PAGE  \* Arabic  \* MERGEFORMAT </w:instrText>
    </w:r>
    <w:r>
      <w:rPr>
        <w:b/>
      </w:rPr>
      <w:fldChar w:fldCharType="separate"/>
    </w:r>
    <w:r w:rsidR="00C63C09">
      <w:rPr>
        <w:b/>
        <w:noProof/>
      </w:rPr>
      <w:t>85</w:t>
    </w:r>
    <w:r>
      <w:rPr>
        <w:b/>
      </w:rPr>
      <w:fldChar w:fldCharType="end"/>
    </w:r>
    <w:r>
      <w:t xml:space="preserve"> of </w:t>
    </w:r>
    <w:r>
      <w:rPr>
        <w:b/>
      </w:rPr>
      <w:fldChar w:fldCharType="begin"/>
    </w:r>
    <w:r>
      <w:rPr>
        <w:b/>
      </w:rPr>
      <w:instrText xml:space="preserve"> NUMPAGES  \* Arabic  \* MERGEFORMAT </w:instrText>
    </w:r>
    <w:r>
      <w:rPr>
        <w:b/>
      </w:rPr>
      <w:fldChar w:fldCharType="separate"/>
    </w:r>
    <w:r w:rsidR="00C63C09">
      <w:rPr>
        <w:b/>
        <w:noProof/>
      </w:rPr>
      <w:t>98</w:t>
    </w:r>
    <w:r>
      <w:rPr>
        <w:b/>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2780458"/>
      <w:docPartObj>
        <w:docPartGallery w:val="Page Numbers (Bottom of Page)"/>
        <w:docPartUnique/>
      </w:docPartObj>
    </w:sdtPr>
    <w:sdtEndPr>
      <w:rPr>
        <w:noProof/>
      </w:rPr>
    </w:sdtEndPr>
    <w:sdtContent>
      <w:sdt>
        <w:sdtPr>
          <w:id w:val="-1065182482"/>
          <w:docPartObj>
            <w:docPartGallery w:val="Page Numbers (Bottom of Page)"/>
            <w:docPartUnique/>
          </w:docPartObj>
        </w:sdtPr>
        <w:sdtEndPr>
          <w:rPr>
            <w:noProof/>
          </w:rPr>
        </w:sdtEndPr>
        <w:sdtContent>
          <w:p w14:paraId="11E33CBD" w14:textId="77777777" w:rsidR="00984C22" w:rsidRPr="00EE395E" w:rsidRDefault="00984C22" w:rsidP="009408EF">
            <w:pPr>
              <w:pStyle w:val="Footers-even"/>
              <w:rPr>
                <w:rFonts w:ascii="Garamond" w:hAnsi="Garamond"/>
                <w:noProof/>
                <w:sz w:val="24"/>
              </w:rPr>
            </w:pPr>
            <w:r>
              <w:t>Volume 5: LBNF Conventional Facilities at the Near Site</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5" w14:textId="77777777" w:rsidR="00984C22" w:rsidRDefault="00984C22" w:rsidP="00DA0CFE">
    <w:pPr>
      <w:pStyle w:val="Footer"/>
      <w:pBdr>
        <w:top w:val="single" w:sz="12" w:space="0" w:color="auto"/>
      </w:pBdr>
      <w:tabs>
        <w:tab w:val="clear" w:pos="4320"/>
        <w:tab w:val="clear" w:pos="8640"/>
        <w:tab w:val="center" w:pos="4770"/>
        <w:tab w:val="right" w:pos="9360"/>
      </w:tabs>
      <w:rPr>
        <w:b/>
        <w:sz w:val="20"/>
      </w:rPr>
    </w:pPr>
    <w:r w:rsidRPr="00D23812">
      <w:rPr>
        <w:b/>
        <w:sz w:val="20"/>
      </w:rPr>
      <w:t>Annex 3B: Conventional Facilities at the Near Site</w:t>
    </w:r>
    <w:r>
      <w:rPr>
        <w:b/>
        <w:sz w:val="20"/>
      </w:rPr>
      <w:tab/>
    </w:r>
    <w:r>
      <w:rPr>
        <w:b/>
        <w:sz w:val="20"/>
      </w:rPr>
      <w:tab/>
      <w:t xml:space="preserve">Page </w:t>
    </w:r>
    <w:r>
      <w:rPr>
        <w:rStyle w:val="PageNumber"/>
        <w:b/>
        <w:sz w:val="20"/>
      </w:rPr>
      <w:fldChar w:fldCharType="begin"/>
    </w:r>
    <w:r>
      <w:rPr>
        <w:rStyle w:val="PageNumber"/>
        <w:b/>
        <w:sz w:val="20"/>
      </w:rPr>
      <w:instrText xml:space="preserve">page </w:instrText>
    </w:r>
    <w:r>
      <w:rPr>
        <w:rStyle w:val="PageNumber"/>
        <w:b/>
        <w:sz w:val="20"/>
      </w:rPr>
      <w:fldChar w:fldCharType="separate"/>
    </w:r>
    <w:r w:rsidR="008B6BEF">
      <w:rPr>
        <w:rStyle w:val="PageNumber"/>
        <w:b/>
        <w:noProof/>
        <w:sz w:val="20"/>
      </w:rPr>
      <w:t>x</w:t>
    </w:r>
    <w:r>
      <w:rPr>
        <w:rStyle w:val="PageNumber"/>
        <w:b/>
        <w:sz w:val="20"/>
      </w:rPr>
      <w:fldChar w:fldCharType="end"/>
    </w:r>
  </w:p>
  <w:p w14:paraId="11E33CA6" w14:textId="77777777" w:rsidR="00984C22" w:rsidRDefault="00984C22" w:rsidP="00DA0CFE">
    <w:pPr>
      <w:pStyle w:val="Footer"/>
      <w:pBdr>
        <w:top w:val="single" w:sz="12" w:space="0" w:color="auto"/>
      </w:pBdr>
      <w:tabs>
        <w:tab w:val="clear" w:pos="4320"/>
        <w:tab w:val="clear" w:pos="8640"/>
        <w:tab w:val="center" w:pos="4770"/>
        <w:tab w:val="right" w:pos="9360"/>
      </w:tabs>
      <w:rPr>
        <w:rStyle w:val="PageNumbe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0014821"/>
      <w:docPartObj>
        <w:docPartGallery w:val="Page Numbers (Bottom of Page)"/>
        <w:docPartUnique/>
      </w:docPartObj>
    </w:sdtPr>
    <w:sdtEndPr>
      <w:rPr>
        <w:noProof/>
      </w:rPr>
    </w:sdtEndPr>
    <w:sdtContent>
      <w:p w14:paraId="11E33CA9" w14:textId="77777777" w:rsidR="00984C22" w:rsidRPr="008947E8" w:rsidRDefault="00984C22" w:rsidP="000D4D21">
        <w:pPr>
          <w:rPr>
            <w:rFonts w:ascii="Garamond" w:hAnsi="Garamond"/>
            <w:noProof/>
            <w:sz w:val="24"/>
          </w:rPr>
        </w:pPr>
        <w:r>
          <w:t>Volume 6: LBNF Conventional Facilities at the Far Site</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722161"/>
      <w:docPartObj>
        <w:docPartGallery w:val="Page Numbers (Bottom of Page)"/>
        <w:docPartUnique/>
      </w:docPartObj>
    </w:sdtPr>
    <w:sdtEndPr>
      <w:rPr>
        <w:noProof/>
      </w:rPr>
    </w:sdtEndPr>
    <w:sdtContent>
      <w:sdt>
        <w:sdtPr>
          <w:id w:val="110019104"/>
          <w:docPartObj>
            <w:docPartGallery w:val="Page Numbers (Bottom of Page)"/>
            <w:docPartUnique/>
          </w:docPartObj>
        </w:sdtPr>
        <w:sdtEndPr>
          <w:rPr>
            <w:noProof/>
          </w:rPr>
        </w:sdtEndPr>
        <w:sdtContent>
          <w:p w14:paraId="11E33CAC" w14:textId="77777777" w:rsidR="00984C22" w:rsidRPr="00EE395E" w:rsidRDefault="00984C22" w:rsidP="009408EF">
            <w:pPr>
              <w:pStyle w:val="Footers-even"/>
              <w:rPr>
                <w:rFonts w:ascii="Garamond" w:hAnsi="Garamond"/>
                <w:noProof/>
                <w:sz w:val="24"/>
              </w:rPr>
            </w:pPr>
            <w:r>
              <w:t>Volume 5: LBNF Conventional Facilities at the Near Site</w:t>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D" w14:textId="77777777" w:rsidR="00984C22" w:rsidRPr="00DA6F76" w:rsidRDefault="00984C22" w:rsidP="002074FC">
    <w:pPr>
      <w:pStyle w:val="Footer"/>
    </w:pPr>
    <w:r w:rsidRPr="002074FC">
      <w:rPr>
        <w:b/>
      </w:rPr>
      <w:t>Annex 3B: Conventional Facilities at the Near Site</w:t>
    </w:r>
    <w:r>
      <w:tab/>
      <w:t xml:space="preserve">Page </w:t>
    </w:r>
    <w:r>
      <w:rPr>
        <w:b/>
      </w:rPr>
      <w:fldChar w:fldCharType="begin"/>
    </w:r>
    <w:r>
      <w:rPr>
        <w:b/>
      </w:rPr>
      <w:instrText xml:space="preserve"> PAGE  \* Arabic  \* MERGEFORMAT </w:instrText>
    </w:r>
    <w:r>
      <w:rPr>
        <w:b/>
      </w:rPr>
      <w:fldChar w:fldCharType="separate"/>
    </w:r>
    <w:r w:rsidR="00C63C09">
      <w:rPr>
        <w:b/>
        <w:noProof/>
      </w:rPr>
      <w:t>5</w:t>
    </w:r>
    <w:r>
      <w:rPr>
        <w:b/>
      </w:rPr>
      <w:fldChar w:fldCharType="end"/>
    </w:r>
    <w:r>
      <w:t xml:space="preserve"> of </w:t>
    </w:r>
    <w:r>
      <w:rPr>
        <w:b/>
      </w:rPr>
      <w:fldChar w:fldCharType="begin"/>
    </w:r>
    <w:r>
      <w:rPr>
        <w:b/>
      </w:rPr>
      <w:instrText xml:space="preserve"> NUMPAGES  \* Arabic  \* MERGEFORMAT </w:instrText>
    </w:r>
    <w:r>
      <w:rPr>
        <w:b/>
      </w:rPr>
      <w:fldChar w:fldCharType="separate"/>
    </w:r>
    <w:r w:rsidR="00C63C09">
      <w:rPr>
        <w:b/>
        <w:noProof/>
      </w:rPr>
      <w:t>98</w:t>
    </w:r>
    <w:r>
      <w:rPr>
        <w:b/>
      </w:rPr>
      <w:fldChar w:fldCharType="end"/>
    </w:r>
  </w:p>
  <w:p w14:paraId="11E33CAE" w14:textId="77777777" w:rsidR="00984C22" w:rsidRPr="00DA6F76" w:rsidRDefault="00984C22" w:rsidP="00DA6F76">
    <w:pPr>
      <w:pStyle w:val="Footer"/>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6849029"/>
      <w:docPartObj>
        <w:docPartGallery w:val="Page Numbers (Bottom of Page)"/>
        <w:docPartUnique/>
      </w:docPartObj>
    </w:sdtPr>
    <w:sdtEndPr>
      <w:rPr>
        <w:noProof/>
      </w:rPr>
    </w:sdtEndPr>
    <w:sdtContent>
      <w:sdt>
        <w:sdtPr>
          <w:id w:val="1106769153"/>
          <w:docPartObj>
            <w:docPartGallery w:val="Page Numbers (Bottom of Page)"/>
            <w:docPartUnique/>
          </w:docPartObj>
        </w:sdtPr>
        <w:sdtEndPr>
          <w:rPr>
            <w:noProof/>
          </w:rPr>
        </w:sdtEndPr>
        <w:sdtContent>
          <w:p w14:paraId="11E33CB1" w14:textId="77777777" w:rsidR="00984C22" w:rsidRPr="00EE395E" w:rsidRDefault="00984C22" w:rsidP="009408EF">
            <w:pPr>
              <w:pStyle w:val="Footers-even"/>
              <w:rPr>
                <w:rFonts w:ascii="Garamond" w:hAnsi="Garamond"/>
                <w:noProof/>
                <w:sz w:val="24"/>
              </w:rPr>
            </w:pPr>
            <w:r>
              <w:t>Volume 5: LBNF Conventional Facilities at the Near Site</w:t>
            </w:r>
          </w:p>
        </w:sdtContent>
      </w:sdt>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2" w14:textId="77777777" w:rsidR="00984C22" w:rsidRPr="00AF066D" w:rsidRDefault="00984C22" w:rsidP="00AF066D">
    <w:pPr>
      <w:pStyle w:val="Footer"/>
    </w:pPr>
    <w:r w:rsidRPr="00C255BD">
      <w:rPr>
        <w:b/>
      </w:rPr>
      <w:t>Annex 3B: Conventional Facilities at the Near Site</w:t>
    </w:r>
    <w:r>
      <w:tab/>
    </w:r>
    <w:r w:rsidRPr="0063412C">
      <w:rPr>
        <w:b/>
      </w:rPr>
      <w:t xml:space="preserve">Page </w:t>
    </w:r>
    <w:r w:rsidRPr="0063412C">
      <w:rPr>
        <w:b/>
      </w:rPr>
      <w:fldChar w:fldCharType="begin"/>
    </w:r>
    <w:r w:rsidRPr="0063412C">
      <w:rPr>
        <w:b/>
      </w:rPr>
      <w:instrText xml:space="preserve"> PAGE  \* Arabic  \* MERGEFORMAT </w:instrText>
    </w:r>
    <w:r w:rsidRPr="0063412C">
      <w:rPr>
        <w:b/>
      </w:rPr>
      <w:fldChar w:fldCharType="separate"/>
    </w:r>
    <w:r w:rsidR="00184215">
      <w:rPr>
        <w:b/>
        <w:noProof/>
      </w:rPr>
      <w:t>22</w:t>
    </w:r>
    <w:r w:rsidRPr="0063412C">
      <w:rPr>
        <w:b/>
      </w:rPr>
      <w:fldChar w:fldCharType="end"/>
    </w:r>
    <w:r w:rsidRPr="0063412C">
      <w:rPr>
        <w:b/>
      </w:rPr>
      <w:t xml:space="preserve"> of </w:t>
    </w:r>
    <w:r w:rsidRPr="0063412C">
      <w:rPr>
        <w:b/>
      </w:rPr>
      <w:fldChar w:fldCharType="begin"/>
    </w:r>
    <w:r w:rsidRPr="0063412C">
      <w:rPr>
        <w:b/>
      </w:rPr>
      <w:instrText xml:space="preserve"> NUMPAGES  \* Arabic  \* MERGEFORMAT </w:instrText>
    </w:r>
    <w:r w:rsidRPr="0063412C">
      <w:rPr>
        <w:b/>
      </w:rPr>
      <w:fldChar w:fldCharType="separate"/>
    </w:r>
    <w:r w:rsidR="00184215">
      <w:rPr>
        <w:b/>
        <w:noProof/>
      </w:rPr>
      <w:t>98</w:t>
    </w:r>
    <w:r w:rsidRPr="0063412C">
      <w:rPr>
        <w:b/>
      </w:rPr>
      <w:fldChar w:fldCharType="end"/>
    </w: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0728370"/>
      <w:docPartObj>
        <w:docPartGallery w:val="Page Numbers (Bottom of Page)"/>
        <w:docPartUnique/>
      </w:docPartObj>
    </w:sdtPr>
    <w:sdtEndPr>
      <w:rPr>
        <w:noProof/>
      </w:rPr>
    </w:sdtEndPr>
    <w:sdtContent>
      <w:sdt>
        <w:sdtPr>
          <w:id w:val="-1328277917"/>
          <w:docPartObj>
            <w:docPartGallery w:val="Page Numbers (Bottom of Page)"/>
            <w:docPartUnique/>
          </w:docPartObj>
        </w:sdtPr>
        <w:sdtEndPr>
          <w:rPr>
            <w:noProof/>
          </w:rPr>
        </w:sdtEndPr>
        <w:sdtContent>
          <w:p w14:paraId="11E33CB5" w14:textId="77777777" w:rsidR="00984C22" w:rsidRPr="00EE395E" w:rsidRDefault="00984C22" w:rsidP="009408EF">
            <w:pPr>
              <w:pStyle w:val="Footers-even"/>
              <w:rPr>
                <w:rFonts w:ascii="Garamond" w:hAnsi="Garamond"/>
                <w:noProof/>
                <w:sz w:val="24"/>
              </w:rPr>
            </w:pPr>
            <w:r>
              <w:t>Appendix: LBNF Conventional Facilities at the Near Site</w:t>
            </w:r>
          </w:p>
        </w:sdtContent>
      </w:sdt>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6" w14:textId="77777777" w:rsidR="00984C22" w:rsidRPr="00AF066D" w:rsidRDefault="00984C22" w:rsidP="00A26E1C">
    <w:pPr>
      <w:pStyle w:val="Footer"/>
    </w:pPr>
    <w:r w:rsidRPr="00C255BD">
      <w:rPr>
        <w:b/>
      </w:rPr>
      <w:t>Annex 3B: Conventional Facilities at the Near Site</w:t>
    </w:r>
    <w:r>
      <w:tab/>
    </w:r>
    <w:r w:rsidRPr="0063412C">
      <w:rPr>
        <w:b/>
      </w:rPr>
      <w:t xml:space="preserve">Page </w:t>
    </w:r>
    <w:r w:rsidRPr="0063412C">
      <w:rPr>
        <w:b/>
      </w:rPr>
      <w:fldChar w:fldCharType="begin"/>
    </w:r>
    <w:r w:rsidRPr="0063412C">
      <w:rPr>
        <w:b/>
      </w:rPr>
      <w:instrText xml:space="preserve"> PAGE  \* Arabic  \* MERGEFORMAT </w:instrText>
    </w:r>
    <w:r w:rsidRPr="0063412C">
      <w:rPr>
        <w:b/>
      </w:rPr>
      <w:fldChar w:fldCharType="separate"/>
    </w:r>
    <w:r w:rsidR="00184215">
      <w:rPr>
        <w:b/>
        <w:noProof/>
      </w:rPr>
      <w:t>27</w:t>
    </w:r>
    <w:r w:rsidRPr="0063412C">
      <w:rPr>
        <w:b/>
      </w:rPr>
      <w:fldChar w:fldCharType="end"/>
    </w:r>
    <w:r w:rsidRPr="0063412C">
      <w:rPr>
        <w:b/>
      </w:rPr>
      <w:t xml:space="preserve"> of </w:t>
    </w:r>
    <w:r w:rsidRPr="0063412C">
      <w:rPr>
        <w:b/>
      </w:rPr>
      <w:fldChar w:fldCharType="begin"/>
    </w:r>
    <w:r w:rsidRPr="0063412C">
      <w:rPr>
        <w:b/>
      </w:rPr>
      <w:instrText xml:space="preserve"> NUMPAGES  \* Arabic  \* MERGEFORMAT </w:instrText>
    </w:r>
    <w:r w:rsidRPr="0063412C">
      <w:rPr>
        <w:b/>
      </w:rPr>
      <w:fldChar w:fldCharType="separate"/>
    </w:r>
    <w:r w:rsidR="00184215">
      <w:rPr>
        <w:b/>
        <w:noProof/>
      </w:rPr>
      <w:t>98</w:t>
    </w:r>
    <w:r w:rsidRPr="0063412C">
      <w:rPr>
        <w:b/>
      </w:rPr>
      <w:fldChar w:fldCharType="end"/>
    </w:r>
    <w:r w:rsidRPr="0063412C">
      <w:rPr>
        <w:b/>
      </w:rPr>
      <w:tab/>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52FC14" w14:textId="77777777" w:rsidR="00AA7BDB" w:rsidRDefault="00AA7BDB">
      <w:r>
        <w:separator/>
      </w:r>
    </w:p>
  </w:footnote>
  <w:footnote w:type="continuationSeparator" w:id="0">
    <w:p w14:paraId="3467D80D" w14:textId="77777777" w:rsidR="00AA7BDB" w:rsidRDefault="00AA7B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1" w14:textId="77777777" w:rsidR="00984C22" w:rsidRDefault="00984C22">
    <w:pPr>
      <w:pStyle w:val="Header"/>
      <w:rPr>
        <w:b/>
      </w:rPr>
    </w:pPr>
    <w:r>
      <w:rPr>
        <w:b/>
      </w:rPr>
      <w:tab/>
    </w:r>
    <w:r>
      <w:rPr>
        <w:b/>
      </w:rPr>
      <w:tab/>
    </w:r>
    <w:r>
      <w:rPr>
        <w:b/>
      </w:rPr>
      <w:fldChar w:fldCharType="begin"/>
    </w:r>
    <w:r>
      <w:rPr>
        <w:b/>
      </w:rPr>
      <w:instrText xml:space="preserve"> STYLEREF  "Heading 1 No Number"  \* MERGEFORMAT </w:instrText>
    </w:r>
    <w:r>
      <w:rPr>
        <w:b/>
      </w:rPr>
      <w:fldChar w:fldCharType="separate"/>
    </w:r>
    <w:r w:rsidR="00A91087">
      <w:rPr>
        <w:b/>
        <w:noProof/>
      </w:rPr>
      <w:t>Contents</w:t>
    </w:r>
    <w:r>
      <w:rPr>
        <w:b/>
      </w:rPr>
      <w:fldChar w:fldCharType="end"/>
    </w:r>
  </w:p>
  <w:p w14:paraId="11E33CA2" w14:textId="77777777" w:rsidR="00984C22" w:rsidRDefault="00984C22" w:rsidP="00567CCB">
    <w:pPr>
      <w:pStyle w:val="Header"/>
      <w:pBdr>
        <w:top w:val="single" w:sz="12" w:space="5" w:color="auto"/>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7" w14:textId="77777777" w:rsidR="00984C22" w:rsidRPr="00DE515F" w:rsidRDefault="00984C22" w:rsidP="0063412C">
    <w:pPr>
      <w:pStyle w:val="headers0"/>
    </w:pPr>
    <w:r>
      <w:fldChar w:fldCharType="begin"/>
    </w:r>
    <w:r>
      <w:instrText xml:space="preserve"> PAGE </w:instrText>
    </w:r>
    <w:r>
      <w:fldChar w:fldCharType="separate"/>
    </w:r>
    <w:r>
      <w:t>5-84</w:t>
    </w:r>
    <w:r>
      <w:fldChar w:fldCharType="end"/>
    </w:r>
    <w:r w:rsidRPr="00DE515F">
      <w:rPr>
        <w:rStyle w:val="PageNumber"/>
      </w:rPr>
      <w:tab/>
    </w:r>
    <w:r>
      <w:rPr>
        <w:rStyle w:val="PageNumber"/>
      </w:rPr>
      <w:tab/>
    </w:r>
    <w:r>
      <w:rPr>
        <w:rStyle w:val="PageNumber"/>
      </w:rPr>
      <w:tab/>
    </w:r>
    <w:r w:rsidRPr="00DE515F">
      <w:rPr>
        <w:rStyle w:val="PageNumber"/>
      </w:rPr>
      <w:tab/>
    </w:r>
    <w:r>
      <w:t>Chapter 5: New Underground Structures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8" w14:textId="77777777" w:rsidR="00984C22" w:rsidRPr="009C3165" w:rsidRDefault="00984C22" w:rsidP="0063412C">
    <w:pPr>
      <w:pStyle w:val="headers0"/>
    </w:pPr>
    <w:r>
      <w:tab/>
    </w:r>
    <w:r>
      <w:tab/>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B" w14:textId="77777777" w:rsidR="00984C22" w:rsidRDefault="00984C22" w:rsidP="0063412C">
    <w:pPr>
      <w:pStyle w:val="headers0"/>
    </w:pPr>
    <w:r w:rsidRPr="009C3165">
      <w:rPr>
        <w:rStyle w:val="PageNumber"/>
      </w:rPr>
      <w:fldChar w:fldCharType="begin"/>
    </w:r>
    <w:r w:rsidRPr="009C3165">
      <w:rPr>
        <w:rStyle w:val="PageNumber"/>
      </w:rPr>
      <w:instrText xml:space="preserve"> PAGE </w:instrText>
    </w:r>
    <w:r w:rsidRPr="009C3165">
      <w:rPr>
        <w:rStyle w:val="PageNumber"/>
      </w:rPr>
      <w:fldChar w:fldCharType="separate"/>
    </w:r>
    <w:r>
      <w:rPr>
        <w:rStyle w:val="PageNumber"/>
      </w:rPr>
      <w:t>86</w:t>
    </w:r>
    <w:r w:rsidRPr="009C3165">
      <w:rPr>
        <w:rStyle w:val="PageNumber"/>
      </w:rPr>
      <w:fldChar w:fldCharType="end"/>
    </w:r>
    <w:r>
      <w:rPr>
        <w:rStyle w:val="PageNumber"/>
      </w:rPr>
      <w:tab/>
    </w:r>
    <w:r>
      <w:rPr>
        <w:rStyle w:val="PageNumber"/>
      </w:rPr>
      <w:tab/>
      <w:t>References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C" w14:textId="77777777" w:rsidR="00984C22" w:rsidRPr="008500D0" w:rsidRDefault="00984C22" w:rsidP="0063412C">
    <w:pPr>
      <w:pStyle w:val="headers0"/>
    </w:pPr>
    <w:r>
      <w:t>References</w:t>
    </w:r>
    <w:r>
      <w:tab/>
    </w:r>
    <w:r>
      <w:tab/>
    </w:r>
    <w:r>
      <w:rPr>
        <w:rStyle w:val="PageNumber"/>
      </w:rPr>
      <w:fldChar w:fldCharType="begin"/>
    </w:r>
    <w:r>
      <w:rPr>
        <w:rStyle w:val="PageNumber"/>
      </w:rPr>
      <w:instrText xml:space="preserve"> PAGE </w:instrText>
    </w:r>
    <w:r>
      <w:rPr>
        <w:rStyle w:val="PageNumber"/>
      </w:rPr>
      <w:fldChar w:fldCharType="separate"/>
    </w:r>
    <w:r w:rsidR="00C63C09">
      <w:rPr>
        <w:rStyle w:val="PageNumber"/>
      </w:rPr>
      <w:t>85</w:t>
    </w:r>
    <w:r>
      <w:rPr>
        <w:rStyle w:val="PageNumber"/>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E" w14:textId="77777777" w:rsidR="00984C22" w:rsidRDefault="00984C2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7" w14:textId="77777777" w:rsidR="00984C22" w:rsidRPr="00DE515F" w:rsidRDefault="00984C22" w:rsidP="000D4D21">
    <w:pPr>
      <w:tabs>
        <w:tab w:val="left" w:pos="3600"/>
        <w:tab w:val="left" w:pos="3996"/>
      </w:tabs>
    </w:pPr>
    <w:r>
      <w:fldChar w:fldCharType="begin"/>
    </w:r>
    <w:r>
      <w:instrText xml:space="preserve"> PAGE </w:instrText>
    </w:r>
    <w:r>
      <w:fldChar w:fldCharType="separate"/>
    </w:r>
    <w:r>
      <w:rPr>
        <w:noProof/>
      </w:rPr>
      <w:t>1-4</w:t>
    </w:r>
    <w:r>
      <w:rPr>
        <w:noProof/>
      </w:rPr>
      <w:fldChar w:fldCharType="end"/>
    </w:r>
    <w:r w:rsidRPr="00DE515F">
      <w:rPr>
        <w:rStyle w:val="PageNumber"/>
      </w:rPr>
      <w:tab/>
    </w:r>
    <w:r>
      <w:rPr>
        <w:rStyle w:val="PageNumber"/>
      </w:rPr>
      <w:tab/>
    </w:r>
    <w:r>
      <w:rPr>
        <w:rStyle w:val="PageNumber"/>
      </w:rPr>
      <w:tab/>
    </w:r>
    <w:r w:rsidRPr="00DE515F">
      <w:rPr>
        <w:rStyle w:val="PageNumber"/>
      </w:rPr>
      <w:tab/>
    </w:r>
    <w:r>
      <w:t>Chapter 1: Introduction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8" w14:textId="77777777" w:rsidR="00984C22" w:rsidRPr="00AE2508" w:rsidRDefault="00984C22" w:rsidP="000D4D21">
    <w:pPr>
      <w:pStyle w:val="Header"/>
      <w:rPr>
        <w:b/>
      </w:rPr>
    </w:pPr>
    <w:r>
      <w:rPr>
        <w:noProof/>
      </w:rPr>
      <mc:AlternateContent>
        <mc:Choice Requires="wps">
          <w:drawing>
            <wp:anchor distT="0" distB="0" distL="114300" distR="114300" simplePos="0" relativeHeight="251659264" behindDoc="0" locked="0" layoutInCell="1" allowOverlap="1" wp14:anchorId="11E33CBF" wp14:editId="11E33CC0">
              <wp:simplePos x="0" y="0"/>
              <wp:positionH relativeFrom="column">
                <wp:posOffset>-358140</wp:posOffset>
              </wp:positionH>
              <wp:positionV relativeFrom="paragraph">
                <wp:posOffset>335280</wp:posOffset>
              </wp:positionV>
              <wp:extent cx="6454140" cy="0"/>
              <wp:effectExtent l="0" t="0" r="22860" b="19050"/>
              <wp:wrapNone/>
              <wp:docPr id="1" name="Straight Connector 1"/>
              <wp:cNvGraphicFramePr/>
              <a:graphic xmlns:a="http://schemas.openxmlformats.org/drawingml/2006/main">
                <a:graphicData uri="http://schemas.microsoft.com/office/word/2010/wordprocessingShape">
                  <wps:wsp>
                    <wps:cNvCnPr/>
                    <wps:spPr>
                      <a:xfrm>
                        <a:off x="0" y="0"/>
                        <a:ext cx="64541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CE927AB"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8.2pt,26.4pt" to="480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" strokecolor="black [3213]"/>
          </w:pict>
        </mc:Fallback>
      </mc:AlternateContent>
    </w:r>
    <w:r>
      <w:tab/>
    </w:r>
    <w:r>
      <w:tab/>
    </w:r>
    <w:r>
      <w:tab/>
    </w:r>
    <w:r>
      <w:tab/>
    </w:r>
    <w:r>
      <w:tab/>
    </w:r>
    <w:r w:rsidRPr="00AE2508">
      <w:rPr>
        <w:b/>
      </w:rPr>
      <w:fldChar w:fldCharType="begin"/>
    </w:r>
    <w:r w:rsidRPr="00AE2508">
      <w:rPr>
        <w:b/>
      </w:rPr>
      <w:instrText xml:space="preserve"> STYLEREF  "Heading 1"  \* MERGEFORMAT </w:instrText>
    </w:r>
    <w:r w:rsidR="008B6BEF">
      <w:rPr>
        <w:b/>
      </w:rPr>
      <w:fldChar w:fldCharType="separate"/>
    </w:r>
    <w:r w:rsidR="008B6BEF">
      <w:rPr>
        <w:b/>
        <w:noProof/>
      </w:rPr>
      <w:t>Abbreviations, Acronyms and Definitions</w:t>
    </w:r>
    <w:r w:rsidRPr="00AE2508">
      <w:rPr>
        <w:b/>
        <w:noProof/>
      </w:rPr>
      <w:fldChar w:fldCharType="end"/>
    </w:r>
    <w:r w:rsidRPr="00AE2508">
      <w:rPr>
        <w:b/>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A" w14:textId="77777777" w:rsidR="00984C22" w:rsidRPr="00DE515F" w:rsidRDefault="00984C22" w:rsidP="0063412C">
    <w:pPr>
      <w:pStyle w:val="headers0"/>
    </w:pPr>
    <w:r>
      <w:fldChar w:fldCharType="begin"/>
    </w:r>
    <w:r>
      <w:instrText xml:space="preserve"> PAGE </w:instrText>
    </w:r>
    <w:r>
      <w:fldChar w:fldCharType="separate"/>
    </w:r>
    <w:r>
      <w:t>1-4</w:t>
    </w:r>
    <w:r>
      <w:fldChar w:fldCharType="end"/>
    </w:r>
    <w:r w:rsidRPr="00DE515F">
      <w:rPr>
        <w:rStyle w:val="PageNumber"/>
      </w:rPr>
      <w:tab/>
    </w:r>
    <w:r>
      <w:rPr>
        <w:rStyle w:val="PageNumber"/>
      </w:rPr>
      <w:tab/>
    </w:r>
    <w:r>
      <w:rPr>
        <w:rStyle w:val="PageNumber"/>
      </w:rPr>
      <w:tab/>
    </w:r>
    <w:r w:rsidRPr="00DE515F">
      <w:rPr>
        <w:rStyle w:val="PageNumber"/>
      </w:rPr>
      <w:tab/>
    </w:r>
    <w:r>
      <w:t>Chapter 1: 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B" w14:textId="77777777" w:rsidR="00984C22" w:rsidRPr="003E3AEB" w:rsidRDefault="00984C22" w:rsidP="0063412C">
    <w:pPr>
      <w:pStyle w:val="headers0"/>
    </w:pPr>
    <w:r w:rsidRPr="003E3AEB">
      <w:tab/>
    </w:r>
    <w:r w:rsidRPr="003E3AEB">
      <w:tab/>
    </w:r>
    <w:fldSimple w:instr=" STYLEREF  &quot;Heading 1&quot;  \* MERGEFORMAT ">
      <w:r w:rsidR="00C63C09">
        <w:t>Introduction</w:t>
      </w:r>
    </w:fldSimple>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AF" w14:textId="77777777" w:rsidR="00984C22" w:rsidRPr="00DE515F" w:rsidRDefault="00984C22" w:rsidP="0063412C">
    <w:pPr>
      <w:pStyle w:val="headers0"/>
    </w:pPr>
    <w:r>
      <w:fldChar w:fldCharType="begin"/>
    </w:r>
    <w:r>
      <w:instrText xml:space="preserve"> PAGE </w:instrText>
    </w:r>
    <w:r>
      <w:fldChar w:fldCharType="separate"/>
    </w:r>
    <w:r>
      <w:t>3-22</w:t>
    </w:r>
    <w:r>
      <w:fldChar w:fldCharType="end"/>
    </w:r>
    <w:r w:rsidRPr="00DE515F">
      <w:rPr>
        <w:rStyle w:val="PageNumber"/>
      </w:rPr>
      <w:tab/>
    </w:r>
    <w:r>
      <w:rPr>
        <w:rStyle w:val="PageNumber"/>
      </w:rPr>
      <w:tab/>
    </w:r>
    <w:r>
      <w:rPr>
        <w:rStyle w:val="PageNumber"/>
      </w:rPr>
      <w:tab/>
    </w:r>
    <w:r w:rsidRPr="00DE515F">
      <w:rPr>
        <w:rStyle w:val="PageNumber"/>
      </w:rPr>
      <w:tab/>
    </w:r>
    <w:r>
      <w:t>Chapter 3: The Facility Layout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0" w14:textId="77777777" w:rsidR="00984C22" w:rsidRPr="0063412C" w:rsidRDefault="00984C22" w:rsidP="0063412C">
    <w:pPr>
      <w:pStyle w:val="headers0"/>
    </w:pPr>
    <w:r>
      <w:tab/>
    </w:r>
    <w:r>
      <w:tab/>
    </w:r>
    <w:fldSimple w:instr=" STYLEREF  &quot;Heading 1&quot;  \* MERGEFORMAT ">
      <w:r w:rsidR="00184215">
        <w:t>The Facility Layout</w:t>
      </w:r>
    </w:fldSimple>
    <w:r w:rsidRPr="0063412C">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3" w14:textId="77777777" w:rsidR="00984C22" w:rsidRPr="00DE515F" w:rsidRDefault="00984C22" w:rsidP="0063412C">
    <w:pPr>
      <w:pStyle w:val="headers0"/>
    </w:pPr>
    <w:r>
      <w:fldChar w:fldCharType="begin"/>
    </w:r>
    <w:r>
      <w:instrText xml:space="preserve"> PAGE </w:instrText>
    </w:r>
    <w:r>
      <w:fldChar w:fldCharType="separate"/>
    </w:r>
    <w:r>
      <w:t>4-54</w:t>
    </w:r>
    <w:r>
      <w:fldChar w:fldCharType="end"/>
    </w:r>
    <w:r w:rsidRPr="00DE515F">
      <w:rPr>
        <w:rStyle w:val="PageNumber"/>
      </w:rPr>
      <w:tab/>
    </w:r>
    <w:r>
      <w:rPr>
        <w:rStyle w:val="PageNumber"/>
      </w:rPr>
      <w:tab/>
    </w:r>
    <w:r>
      <w:rPr>
        <w:rStyle w:val="PageNumber"/>
      </w:rPr>
      <w:tab/>
    </w:r>
    <w:r w:rsidRPr="00DE515F">
      <w:rPr>
        <w:rStyle w:val="PageNumber"/>
      </w:rPr>
      <w:tab/>
    </w:r>
    <w:r>
      <w:t>Chapter 4: New Surface Buildings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33CB4" w14:textId="77777777" w:rsidR="00984C22" w:rsidRPr="009C3165" w:rsidRDefault="00984C22" w:rsidP="0063412C">
    <w:pPr>
      <w:pStyle w:val="headers0"/>
    </w:pPr>
    <w:r>
      <w:tab/>
    </w:r>
    <w:r>
      <w:tab/>
    </w:r>
    <w:fldSimple w:instr=" STYLEREF  &quot;Heading 1&quot;  \* MERGEFORMAT ">
      <w:r w:rsidR="00184215">
        <w:t>New Surface Buildings</w:t>
      </w:r>
    </w:fldSimple>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688034E"/>
    <w:lvl w:ilvl="0">
      <w:start w:val="1"/>
      <w:numFmt w:val="decimal"/>
      <w:pStyle w:val="ListNumber"/>
      <w:lvlText w:val="%1."/>
      <w:lvlJc w:val="left"/>
      <w:pPr>
        <w:tabs>
          <w:tab w:val="num" w:pos="360"/>
        </w:tabs>
        <w:ind w:left="360" w:hanging="360"/>
      </w:pPr>
    </w:lvl>
  </w:abstractNum>
  <w:abstractNum w:abstractNumId="1">
    <w:nsid w:val="FFFFFF89"/>
    <w:multiLevelType w:val="singleLevel"/>
    <w:tmpl w:val="C59EC1AE"/>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2645CB"/>
    <w:multiLevelType w:val="hybridMultilevel"/>
    <w:tmpl w:val="7BF6F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210AFA"/>
    <w:multiLevelType w:val="hybridMultilevel"/>
    <w:tmpl w:val="94C86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C0921"/>
    <w:multiLevelType w:val="hybridMultilevel"/>
    <w:tmpl w:val="DBB2B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9090064"/>
    <w:multiLevelType w:val="hybridMultilevel"/>
    <w:tmpl w:val="519A11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F9140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F9A3614"/>
    <w:multiLevelType w:val="hybridMultilevel"/>
    <w:tmpl w:val="C48CE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EF47DB"/>
    <w:multiLevelType w:val="hybridMultilevel"/>
    <w:tmpl w:val="D96487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4B7601F"/>
    <w:multiLevelType w:val="hybridMultilevel"/>
    <w:tmpl w:val="C40464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EA4038"/>
    <w:multiLevelType w:val="hybridMultilevel"/>
    <w:tmpl w:val="E07CA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F24059"/>
    <w:multiLevelType w:val="hybridMultilevel"/>
    <w:tmpl w:val="CD0E1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CA10F2E"/>
    <w:multiLevelType w:val="hybridMultilevel"/>
    <w:tmpl w:val="2B14E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3E2A26"/>
    <w:multiLevelType w:val="hybridMultilevel"/>
    <w:tmpl w:val="5C6AC3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598623C"/>
    <w:multiLevelType w:val="hybridMultilevel"/>
    <w:tmpl w:val="AC942DAA"/>
    <w:lvl w:ilvl="0" w:tplc="08A6259A">
      <w:start w:val="1"/>
      <w:numFmt w:val="decimal"/>
      <w:lvlText w:val="%1."/>
      <w:lvlJc w:val="left"/>
      <w:pPr>
        <w:ind w:left="72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487912"/>
    <w:multiLevelType w:val="hybridMultilevel"/>
    <w:tmpl w:val="F008E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24801D5"/>
    <w:multiLevelType w:val="hybridMultilevel"/>
    <w:tmpl w:val="EC88E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B92666"/>
    <w:multiLevelType w:val="hybridMultilevel"/>
    <w:tmpl w:val="2A0ECAB2"/>
    <w:lvl w:ilvl="0" w:tplc="66C2A5BE">
      <w:start w:val="1"/>
      <w:numFmt w:val="bullet"/>
      <w:pStyle w:val="DUSELBullet1"/>
      <w:lvlText w:val=""/>
      <w:lvlJc w:val="left"/>
      <w:pPr>
        <w:ind w:left="720" w:hanging="360"/>
      </w:pPr>
      <w:rPr>
        <w:rFonts w:ascii="Symbol" w:hAnsi="Symbol" w:hint="default"/>
      </w:rPr>
    </w:lvl>
    <w:lvl w:ilvl="1" w:tplc="CC6E3D7E">
      <w:start w:val="1"/>
      <w:numFmt w:val="decimal"/>
      <w:pStyle w:val="DUSELBulletNumb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6BE24D8"/>
    <w:multiLevelType w:val="hybridMultilevel"/>
    <w:tmpl w:val="90A8266A"/>
    <w:lvl w:ilvl="0" w:tplc="0CDE20CE">
      <w:start w:val="1"/>
      <w:numFmt w:val="bullet"/>
      <w:pStyle w:val="ListBullet-las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41">
    <w:nsid w:val="76E039D9"/>
    <w:multiLevelType w:val="multilevel"/>
    <w:tmpl w:val="0409001F"/>
    <w:styleLink w:val="1111111"/>
    <w:lvl w:ilvl="0">
      <w:start w:val="1"/>
      <w:numFmt w:val="decimal"/>
      <w:lvlText w:val="%1."/>
      <w:lvlJc w:val="left"/>
      <w:pPr>
        <w:ind w:left="1350" w:hanging="360"/>
      </w:pPr>
    </w:lvl>
    <w:lvl w:ilvl="1">
      <w:start w:val="1"/>
      <w:numFmt w:val="decimal"/>
      <w:lvlText w:val="%1.%2."/>
      <w:lvlJc w:val="left"/>
      <w:pPr>
        <w:ind w:left="1782" w:hanging="432"/>
      </w:pPr>
    </w:lvl>
    <w:lvl w:ilvl="2">
      <w:start w:val="1"/>
      <w:numFmt w:val="decimal"/>
      <w:lvlText w:val="%1.%2.%3."/>
      <w:lvlJc w:val="left"/>
      <w:pPr>
        <w:ind w:left="2214" w:hanging="504"/>
      </w:pPr>
    </w:lvl>
    <w:lvl w:ilvl="3">
      <w:start w:val="1"/>
      <w:numFmt w:val="decimal"/>
      <w:lvlText w:val="%1.%2.%3.%4."/>
      <w:lvlJc w:val="left"/>
      <w:pPr>
        <w:ind w:left="2718" w:hanging="648"/>
      </w:pPr>
    </w:lvl>
    <w:lvl w:ilvl="4">
      <w:start w:val="1"/>
      <w:numFmt w:val="decimal"/>
      <w:lvlText w:val="%1.%2.%3.%4.%5."/>
      <w:lvlJc w:val="left"/>
      <w:pPr>
        <w:ind w:left="3222" w:hanging="792"/>
      </w:pPr>
    </w:lvl>
    <w:lvl w:ilvl="5">
      <w:start w:val="1"/>
      <w:numFmt w:val="decimal"/>
      <w:lvlText w:val="%1.%2.%3.%4.%5.%6."/>
      <w:lvlJc w:val="left"/>
      <w:pPr>
        <w:ind w:left="3726" w:hanging="936"/>
      </w:pPr>
    </w:lvl>
    <w:lvl w:ilvl="6">
      <w:start w:val="1"/>
      <w:numFmt w:val="decimal"/>
      <w:lvlText w:val="%1.%2.%3.%4.%5.%6.%7."/>
      <w:lvlJc w:val="left"/>
      <w:pPr>
        <w:ind w:left="4230" w:hanging="1080"/>
      </w:pPr>
    </w:lvl>
    <w:lvl w:ilvl="7">
      <w:start w:val="1"/>
      <w:numFmt w:val="decimal"/>
      <w:lvlText w:val="%1.%2.%3.%4.%5.%6.%7.%8."/>
      <w:lvlJc w:val="left"/>
      <w:pPr>
        <w:ind w:left="4734" w:hanging="1224"/>
      </w:pPr>
    </w:lvl>
    <w:lvl w:ilvl="8">
      <w:start w:val="1"/>
      <w:numFmt w:val="decimal"/>
      <w:lvlText w:val="%1.%2.%3.%4.%5.%6.%7.%8.%9."/>
      <w:lvlJc w:val="left"/>
      <w:pPr>
        <w:ind w:left="5310" w:hanging="1440"/>
      </w:pPr>
    </w:lvl>
  </w:abstractNum>
  <w:abstractNum w:abstractNumId="42">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B0409F0"/>
    <w:multiLevelType w:val="hybridMultilevel"/>
    <w:tmpl w:val="D790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37"/>
  </w:num>
  <w:num w:numId="4">
    <w:abstractNumId w:val="22"/>
  </w:num>
  <w:num w:numId="5">
    <w:abstractNumId w:val="41"/>
    <w:lvlOverride w:ilvl="3">
      <w:lvl w:ilvl="3">
        <w:start w:val="1"/>
        <w:numFmt w:val="decimal"/>
        <w:lvlText w:val="%1.%2.%3.%4."/>
        <w:lvlJc w:val="left"/>
        <w:pPr>
          <w:ind w:left="2718" w:hanging="648"/>
        </w:pPr>
      </w:lvl>
    </w:lvlOverride>
  </w:num>
  <w:num w:numId="6">
    <w:abstractNumId w:val="39"/>
  </w:num>
  <w:num w:numId="7">
    <w:abstractNumId w:val="1"/>
  </w:num>
  <w:num w:numId="8">
    <w:abstractNumId w:val="0"/>
  </w:num>
  <w:num w:numId="9">
    <w:abstractNumId w:val="40"/>
  </w:num>
  <w:num w:numId="10">
    <w:abstractNumId w:val="3"/>
  </w:num>
  <w:num w:numId="11">
    <w:abstractNumId w:val="27"/>
  </w:num>
  <w:num w:numId="12">
    <w:abstractNumId w:val="38"/>
  </w:num>
  <w:num w:numId="13">
    <w:abstractNumId w:val="4"/>
  </w:num>
  <w:num w:numId="14">
    <w:abstractNumId w:val="43"/>
  </w:num>
  <w:num w:numId="15">
    <w:abstractNumId w:val="28"/>
  </w:num>
  <w:num w:numId="16">
    <w:abstractNumId w:val="35"/>
  </w:num>
  <w:num w:numId="17">
    <w:abstractNumId w:val="29"/>
  </w:num>
  <w:num w:numId="18">
    <w:abstractNumId w:val="41"/>
  </w:num>
  <w:num w:numId="19">
    <w:abstractNumId w:val="34"/>
  </w:num>
  <w:num w:numId="20">
    <w:abstractNumId w:val="26"/>
  </w:num>
  <w:num w:numId="21">
    <w:abstractNumId w:val="23"/>
  </w:num>
  <w:num w:numId="22">
    <w:abstractNumId w:val="24"/>
  </w:num>
  <w:num w:numId="23">
    <w:abstractNumId w:val="33"/>
  </w:num>
  <w:num w:numId="24">
    <w:abstractNumId w:val="11"/>
  </w:num>
  <w:num w:numId="25">
    <w:abstractNumId w:val="5"/>
  </w:num>
  <w:num w:numId="26">
    <w:abstractNumId w:val="30"/>
  </w:num>
  <w:num w:numId="27">
    <w:abstractNumId w:val="10"/>
  </w:num>
  <w:num w:numId="28">
    <w:abstractNumId w:val="13"/>
  </w:num>
  <w:num w:numId="29">
    <w:abstractNumId w:val="19"/>
  </w:num>
  <w:num w:numId="30">
    <w:abstractNumId w:val="15"/>
  </w:num>
  <w:num w:numId="31">
    <w:abstractNumId w:val="6"/>
  </w:num>
  <w:num w:numId="32">
    <w:abstractNumId w:val="12"/>
  </w:num>
  <w:num w:numId="33">
    <w:abstractNumId w:val="18"/>
  </w:num>
  <w:num w:numId="34">
    <w:abstractNumId w:val="17"/>
  </w:num>
  <w:num w:numId="35">
    <w:abstractNumId w:val="42"/>
  </w:num>
  <w:num w:numId="36">
    <w:abstractNumId w:val="8"/>
  </w:num>
  <w:num w:numId="37">
    <w:abstractNumId w:val="9"/>
  </w:num>
  <w:num w:numId="38">
    <w:abstractNumId w:val="44"/>
  </w:num>
  <w:num w:numId="39">
    <w:abstractNumId w:val="32"/>
  </w:num>
  <w:num w:numId="40">
    <w:abstractNumId w:val="2"/>
  </w:num>
  <w:num w:numId="41">
    <w:abstractNumId w:val="36"/>
  </w:num>
  <w:num w:numId="42">
    <w:abstractNumId w:val="7"/>
  </w:num>
  <w:num w:numId="43">
    <w:abstractNumId w:val="31"/>
  </w:num>
  <w:num w:numId="44">
    <w:abstractNumId w:val="21"/>
  </w:num>
  <w:num w:numId="45">
    <w:abstractNumId w:val="14"/>
  </w:num>
  <w:num w:numId="46">
    <w:abstractNumId w:val="16"/>
  </w:num>
  <w:numIdMacAtCleanup w:val="1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homas J. Hamernik x4712 16496N">
    <w15:presenceInfo w15:providerId="AD" w15:userId="S-1-5-21-1644491937-1202660629-839522115-499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linkStyles/>
  <w:trackRevisions/>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3B5"/>
    <w:rsid w:val="00000638"/>
    <w:rsid w:val="00000738"/>
    <w:rsid w:val="0000113B"/>
    <w:rsid w:val="00001672"/>
    <w:rsid w:val="0000168E"/>
    <w:rsid w:val="000029B1"/>
    <w:rsid w:val="000033DF"/>
    <w:rsid w:val="00003D83"/>
    <w:rsid w:val="000041F7"/>
    <w:rsid w:val="00004896"/>
    <w:rsid w:val="0000623C"/>
    <w:rsid w:val="00006AAE"/>
    <w:rsid w:val="0000714D"/>
    <w:rsid w:val="00007C02"/>
    <w:rsid w:val="000128D5"/>
    <w:rsid w:val="00012A1C"/>
    <w:rsid w:val="000140B4"/>
    <w:rsid w:val="00015D85"/>
    <w:rsid w:val="00016916"/>
    <w:rsid w:val="00017009"/>
    <w:rsid w:val="0001753B"/>
    <w:rsid w:val="000201CB"/>
    <w:rsid w:val="0002087F"/>
    <w:rsid w:val="00020D11"/>
    <w:rsid w:val="00020EFC"/>
    <w:rsid w:val="00021A58"/>
    <w:rsid w:val="0002231E"/>
    <w:rsid w:val="00023907"/>
    <w:rsid w:val="00025BD1"/>
    <w:rsid w:val="00026FBC"/>
    <w:rsid w:val="00030FAE"/>
    <w:rsid w:val="000319E9"/>
    <w:rsid w:val="00032618"/>
    <w:rsid w:val="00032BCA"/>
    <w:rsid w:val="0003551B"/>
    <w:rsid w:val="00035EF5"/>
    <w:rsid w:val="00037C22"/>
    <w:rsid w:val="00037DB3"/>
    <w:rsid w:val="000406BD"/>
    <w:rsid w:val="00041A53"/>
    <w:rsid w:val="0004284B"/>
    <w:rsid w:val="000428CB"/>
    <w:rsid w:val="0004330E"/>
    <w:rsid w:val="000467C8"/>
    <w:rsid w:val="00050726"/>
    <w:rsid w:val="00050E2D"/>
    <w:rsid w:val="00054460"/>
    <w:rsid w:val="00057564"/>
    <w:rsid w:val="00057B09"/>
    <w:rsid w:val="00057E7D"/>
    <w:rsid w:val="00060305"/>
    <w:rsid w:val="00060F3D"/>
    <w:rsid w:val="0006205D"/>
    <w:rsid w:val="000620D0"/>
    <w:rsid w:val="000622C9"/>
    <w:rsid w:val="00062902"/>
    <w:rsid w:val="0006376C"/>
    <w:rsid w:val="00064899"/>
    <w:rsid w:val="000660B1"/>
    <w:rsid w:val="0006621C"/>
    <w:rsid w:val="00067652"/>
    <w:rsid w:val="0007492D"/>
    <w:rsid w:val="00076643"/>
    <w:rsid w:val="00076680"/>
    <w:rsid w:val="00081559"/>
    <w:rsid w:val="000820D3"/>
    <w:rsid w:val="00082E86"/>
    <w:rsid w:val="00083500"/>
    <w:rsid w:val="00083B8E"/>
    <w:rsid w:val="000905F2"/>
    <w:rsid w:val="00090631"/>
    <w:rsid w:val="0009202E"/>
    <w:rsid w:val="00094C5E"/>
    <w:rsid w:val="0009510F"/>
    <w:rsid w:val="00095CB2"/>
    <w:rsid w:val="00096FAC"/>
    <w:rsid w:val="000A04B6"/>
    <w:rsid w:val="000A08A0"/>
    <w:rsid w:val="000A0CCD"/>
    <w:rsid w:val="000A1152"/>
    <w:rsid w:val="000A1520"/>
    <w:rsid w:val="000A4460"/>
    <w:rsid w:val="000A5D1D"/>
    <w:rsid w:val="000A7501"/>
    <w:rsid w:val="000A7B02"/>
    <w:rsid w:val="000B0291"/>
    <w:rsid w:val="000B0B2A"/>
    <w:rsid w:val="000B28DB"/>
    <w:rsid w:val="000B457D"/>
    <w:rsid w:val="000B7642"/>
    <w:rsid w:val="000C1407"/>
    <w:rsid w:val="000C3502"/>
    <w:rsid w:val="000C366A"/>
    <w:rsid w:val="000C495D"/>
    <w:rsid w:val="000C66DD"/>
    <w:rsid w:val="000C67ED"/>
    <w:rsid w:val="000C73AF"/>
    <w:rsid w:val="000D058B"/>
    <w:rsid w:val="000D0FCF"/>
    <w:rsid w:val="000D22E7"/>
    <w:rsid w:val="000D43AE"/>
    <w:rsid w:val="000D4D21"/>
    <w:rsid w:val="000D542B"/>
    <w:rsid w:val="000E0E75"/>
    <w:rsid w:val="000E136E"/>
    <w:rsid w:val="000E2B81"/>
    <w:rsid w:val="000E3891"/>
    <w:rsid w:val="000E3976"/>
    <w:rsid w:val="000E4284"/>
    <w:rsid w:val="000E5381"/>
    <w:rsid w:val="000E5445"/>
    <w:rsid w:val="000E6CBA"/>
    <w:rsid w:val="000F1BB3"/>
    <w:rsid w:val="000F20FA"/>
    <w:rsid w:val="000F2D27"/>
    <w:rsid w:val="000F2E63"/>
    <w:rsid w:val="000F3ABC"/>
    <w:rsid w:val="000F5092"/>
    <w:rsid w:val="000F5637"/>
    <w:rsid w:val="000F57C2"/>
    <w:rsid w:val="000F5B85"/>
    <w:rsid w:val="000F5E2E"/>
    <w:rsid w:val="000F66A2"/>
    <w:rsid w:val="000F6BFE"/>
    <w:rsid w:val="000F7B0C"/>
    <w:rsid w:val="001002F5"/>
    <w:rsid w:val="00100F6E"/>
    <w:rsid w:val="00101037"/>
    <w:rsid w:val="0010220D"/>
    <w:rsid w:val="00103114"/>
    <w:rsid w:val="001034DF"/>
    <w:rsid w:val="00104418"/>
    <w:rsid w:val="0010495C"/>
    <w:rsid w:val="00104AD4"/>
    <w:rsid w:val="00104E39"/>
    <w:rsid w:val="00105A0E"/>
    <w:rsid w:val="00106965"/>
    <w:rsid w:val="00107421"/>
    <w:rsid w:val="00111384"/>
    <w:rsid w:val="00111B23"/>
    <w:rsid w:val="00111DC3"/>
    <w:rsid w:val="00112AFF"/>
    <w:rsid w:val="001131F8"/>
    <w:rsid w:val="00114774"/>
    <w:rsid w:val="001152A3"/>
    <w:rsid w:val="001158BC"/>
    <w:rsid w:val="00120E6E"/>
    <w:rsid w:val="0012161A"/>
    <w:rsid w:val="0012189B"/>
    <w:rsid w:val="00121D11"/>
    <w:rsid w:val="00122D0E"/>
    <w:rsid w:val="001232E8"/>
    <w:rsid w:val="001240A3"/>
    <w:rsid w:val="0012583A"/>
    <w:rsid w:val="001259EA"/>
    <w:rsid w:val="00125B51"/>
    <w:rsid w:val="00125F7A"/>
    <w:rsid w:val="0012682E"/>
    <w:rsid w:val="00127A88"/>
    <w:rsid w:val="001309A8"/>
    <w:rsid w:val="0013167B"/>
    <w:rsid w:val="00131C71"/>
    <w:rsid w:val="0013272E"/>
    <w:rsid w:val="00133127"/>
    <w:rsid w:val="0013443F"/>
    <w:rsid w:val="0013451A"/>
    <w:rsid w:val="0013456C"/>
    <w:rsid w:val="00135402"/>
    <w:rsid w:val="0013602C"/>
    <w:rsid w:val="001368AB"/>
    <w:rsid w:val="0014065C"/>
    <w:rsid w:val="00141273"/>
    <w:rsid w:val="00141A1C"/>
    <w:rsid w:val="00141EBB"/>
    <w:rsid w:val="00142F76"/>
    <w:rsid w:val="00143364"/>
    <w:rsid w:val="00144ABF"/>
    <w:rsid w:val="0014665A"/>
    <w:rsid w:val="0015074F"/>
    <w:rsid w:val="001528BB"/>
    <w:rsid w:val="00154128"/>
    <w:rsid w:val="0015462B"/>
    <w:rsid w:val="0015481E"/>
    <w:rsid w:val="0015510C"/>
    <w:rsid w:val="00156083"/>
    <w:rsid w:val="001567D8"/>
    <w:rsid w:val="001604AA"/>
    <w:rsid w:val="00161A07"/>
    <w:rsid w:val="00161E22"/>
    <w:rsid w:val="00161F68"/>
    <w:rsid w:val="001623A3"/>
    <w:rsid w:val="0016281D"/>
    <w:rsid w:val="001632C6"/>
    <w:rsid w:val="00163945"/>
    <w:rsid w:val="0016457A"/>
    <w:rsid w:val="00166BE9"/>
    <w:rsid w:val="00167360"/>
    <w:rsid w:val="001701D1"/>
    <w:rsid w:val="00171E5A"/>
    <w:rsid w:val="00173455"/>
    <w:rsid w:val="0017358D"/>
    <w:rsid w:val="0017498B"/>
    <w:rsid w:val="0017583E"/>
    <w:rsid w:val="00175A7E"/>
    <w:rsid w:val="001760FC"/>
    <w:rsid w:val="001810EF"/>
    <w:rsid w:val="0018180F"/>
    <w:rsid w:val="00182BBF"/>
    <w:rsid w:val="00184215"/>
    <w:rsid w:val="001847C5"/>
    <w:rsid w:val="00185431"/>
    <w:rsid w:val="001918E1"/>
    <w:rsid w:val="00191958"/>
    <w:rsid w:val="00191A16"/>
    <w:rsid w:val="00191CF8"/>
    <w:rsid w:val="00193224"/>
    <w:rsid w:val="001949E4"/>
    <w:rsid w:val="00197C44"/>
    <w:rsid w:val="001A0C24"/>
    <w:rsid w:val="001A1518"/>
    <w:rsid w:val="001A2D37"/>
    <w:rsid w:val="001A3C89"/>
    <w:rsid w:val="001A4250"/>
    <w:rsid w:val="001A4DFF"/>
    <w:rsid w:val="001A6C66"/>
    <w:rsid w:val="001B218B"/>
    <w:rsid w:val="001B397C"/>
    <w:rsid w:val="001B7535"/>
    <w:rsid w:val="001B7654"/>
    <w:rsid w:val="001C000B"/>
    <w:rsid w:val="001C175D"/>
    <w:rsid w:val="001C277C"/>
    <w:rsid w:val="001C3005"/>
    <w:rsid w:val="001C3F3F"/>
    <w:rsid w:val="001C53AC"/>
    <w:rsid w:val="001C5491"/>
    <w:rsid w:val="001C61B0"/>
    <w:rsid w:val="001D090B"/>
    <w:rsid w:val="001D2D14"/>
    <w:rsid w:val="001D39DE"/>
    <w:rsid w:val="001D4807"/>
    <w:rsid w:val="001D4D80"/>
    <w:rsid w:val="001D7025"/>
    <w:rsid w:val="001E0301"/>
    <w:rsid w:val="001E1BBF"/>
    <w:rsid w:val="001E516A"/>
    <w:rsid w:val="001E6E76"/>
    <w:rsid w:val="001E7E49"/>
    <w:rsid w:val="001F13CD"/>
    <w:rsid w:val="001F2103"/>
    <w:rsid w:val="001F22C1"/>
    <w:rsid w:val="001F23BA"/>
    <w:rsid w:val="001F463D"/>
    <w:rsid w:val="001F4A7C"/>
    <w:rsid w:val="001F5C1F"/>
    <w:rsid w:val="001F6170"/>
    <w:rsid w:val="001F7048"/>
    <w:rsid w:val="001F7FE9"/>
    <w:rsid w:val="00204CFA"/>
    <w:rsid w:val="002069E6"/>
    <w:rsid w:val="002074FC"/>
    <w:rsid w:val="0021074B"/>
    <w:rsid w:val="00210D84"/>
    <w:rsid w:val="0021112F"/>
    <w:rsid w:val="00215D7C"/>
    <w:rsid w:val="00215D93"/>
    <w:rsid w:val="0021639C"/>
    <w:rsid w:val="002176EA"/>
    <w:rsid w:val="0021787F"/>
    <w:rsid w:val="00220C49"/>
    <w:rsid w:val="00221110"/>
    <w:rsid w:val="00221D54"/>
    <w:rsid w:val="0022208B"/>
    <w:rsid w:val="0022256B"/>
    <w:rsid w:val="00222E26"/>
    <w:rsid w:val="0022300A"/>
    <w:rsid w:val="0022459C"/>
    <w:rsid w:val="00224C46"/>
    <w:rsid w:val="00225C1C"/>
    <w:rsid w:val="00225CCB"/>
    <w:rsid w:val="00226F4F"/>
    <w:rsid w:val="0022791E"/>
    <w:rsid w:val="00231B8D"/>
    <w:rsid w:val="0023216B"/>
    <w:rsid w:val="00233AD5"/>
    <w:rsid w:val="00233E86"/>
    <w:rsid w:val="00234A27"/>
    <w:rsid w:val="00235F72"/>
    <w:rsid w:val="00235F94"/>
    <w:rsid w:val="002361F2"/>
    <w:rsid w:val="0023663E"/>
    <w:rsid w:val="002367EB"/>
    <w:rsid w:val="0024045C"/>
    <w:rsid w:val="00240A84"/>
    <w:rsid w:val="00240AB8"/>
    <w:rsid w:val="002414B1"/>
    <w:rsid w:val="00242B27"/>
    <w:rsid w:val="002437F7"/>
    <w:rsid w:val="002472E2"/>
    <w:rsid w:val="0025269F"/>
    <w:rsid w:val="002530E4"/>
    <w:rsid w:val="0025636C"/>
    <w:rsid w:val="00257D0D"/>
    <w:rsid w:val="00257E54"/>
    <w:rsid w:val="0026139E"/>
    <w:rsid w:val="0026269E"/>
    <w:rsid w:val="00262D04"/>
    <w:rsid w:val="002630EF"/>
    <w:rsid w:val="002632DB"/>
    <w:rsid w:val="00263723"/>
    <w:rsid w:val="00263C44"/>
    <w:rsid w:val="0026502A"/>
    <w:rsid w:val="00266647"/>
    <w:rsid w:val="00266B3F"/>
    <w:rsid w:val="002673FE"/>
    <w:rsid w:val="0027095F"/>
    <w:rsid w:val="00271182"/>
    <w:rsid w:val="00271711"/>
    <w:rsid w:val="00272BC6"/>
    <w:rsid w:val="00274012"/>
    <w:rsid w:val="002754A2"/>
    <w:rsid w:val="00275DB4"/>
    <w:rsid w:val="0027651B"/>
    <w:rsid w:val="002775E1"/>
    <w:rsid w:val="00277AC7"/>
    <w:rsid w:val="00280B82"/>
    <w:rsid w:val="00281CCB"/>
    <w:rsid w:val="00283F9E"/>
    <w:rsid w:val="002861F9"/>
    <w:rsid w:val="00286765"/>
    <w:rsid w:val="00286E96"/>
    <w:rsid w:val="0028743D"/>
    <w:rsid w:val="00287C96"/>
    <w:rsid w:val="00291DCC"/>
    <w:rsid w:val="002943D7"/>
    <w:rsid w:val="0029592F"/>
    <w:rsid w:val="002A0C8D"/>
    <w:rsid w:val="002A1072"/>
    <w:rsid w:val="002A246F"/>
    <w:rsid w:val="002A2485"/>
    <w:rsid w:val="002A3F59"/>
    <w:rsid w:val="002A45C3"/>
    <w:rsid w:val="002A4669"/>
    <w:rsid w:val="002A46F1"/>
    <w:rsid w:val="002A4C46"/>
    <w:rsid w:val="002A5CA6"/>
    <w:rsid w:val="002A5CAA"/>
    <w:rsid w:val="002A5F58"/>
    <w:rsid w:val="002A63E3"/>
    <w:rsid w:val="002B1D7A"/>
    <w:rsid w:val="002B442B"/>
    <w:rsid w:val="002B6770"/>
    <w:rsid w:val="002B764C"/>
    <w:rsid w:val="002B78A8"/>
    <w:rsid w:val="002B7CA2"/>
    <w:rsid w:val="002C0E8A"/>
    <w:rsid w:val="002C151C"/>
    <w:rsid w:val="002C3238"/>
    <w:rsid w:val="002C41FE"/>
    <w:rsid w:val="002C57B2"/>
    <w:rsid w:val="002C6D3C"/>
    <w:rsid w:val="002C7099"/>
    <w:rsid w:val="002C78D6"/>
    <w:rsid w:val="002D072C"/>
    <w:rsid w:val="002D0B62"/>
    <w:rsid w:val="002D0C24"/>
    <w:rsid w:val="002D1BFB"/>
    <w:rsid w:val="002D39CC"/>
    <w:rsid w:val="002D39CF"/>
    <w:rsid w:val="002D5656"/>
    <w:rsid w:val="002D6097"/>
    <w:rsid w:val="002D6947"/>
    <w:rsid w:val="002D6A12"/>
    <w:rsid w:val="002D6A5F"/>
    <w:rsid w:val="002D6A96"/>
    <w:rsid w:val="002D7926"/>
    <w:rsid w:val="002D7F71"/>
    <w:rsid w:val="002E0D3C"/>
    <w:rsid w:val="002E15FA"/>
    <w:rsid w:val="002E279B"/>
    <w:rsid w:val="002E3D9A"/>
    <w:rsid w:val="002E4C94"/>
    <w:rsid w:val="002E4EA3"/>
    <w:rsid w:val="002E5F13"/>
    <w:rsid w:val="002E607A"/>
    <w:rsid w:val="002E6344"/>
    <w:rsid w:val="002E6BC3"/>
    <w:rsid w:val="002F2840"/>
    <w:rsid w:val="002F3E5D"/>
    <w:rsid w:val="002F4A82"/>
    <w:rsid w:val="002F51D5"/>
    <w:rsid w:val="00301285"/>
    <w:rsid w:val="00301ABC"/>
    <w:rsid w:val="0030210C"/>
    <w:rsid w:val="0030323C"/>
    <w:rsid w:val="003039F4"/>
    <w:rsid w:val="0030461C"/>
    <w:rsid w:val="0030554C"/>
    <w:rsid w:val="003055BA"/>
    <w:rsid w:val="00305C03"/>
    <w:rsid w:val="003061B0"/>
    <w:rsid w:val="00306A38"/>
    <w:rsid w:val="00306F39"/>
    <w:rsid w:val="00310D05"/>
    <w:rsid w:val="00311108"/>
    <w:rsid w:val="00311809"/>
    <w:rsid w:val="00311AF2"/>
    <w:rsid w:val="00311E57"/>
    <w:rsid w:val="00314517"/>
    <w:rsid w:val="00316661"/>
    <w:rsid w:val="00322706"/>
    <w:rsid w:val="00322E4F"/>
    <w:rsid w:val="00324FF5"/>
    <w:rsid w:val="003250E5"/>
    <w:rsid w:val="003312B8"/>
    <w:rsid w:val="00331D1C"/>
    <w:rsid w:val="00332AE5"/>
    <w:rsid w:val="003342A2"/>
    <w:rsid w:val="00334E91"/>
    <w:rsid w:val="00336040"/>
    <w:rsid w:val="003400B6"/>
    <w:rsid w:val="00340641"/>
    <w:rsid w:val="003407F3"/>
    <w:rsid w:val="00340B15"/>
    <w:rsid w:val="00342B0C"/>
    <w:rsid w:val="00342C47"/>
    <w:rsid w:val="0034352F"/>
    <w:rsid w:val="003435BA"/>
    <w:rsid w:val="003436BC"/>
    <w:rsid w:val="00344A02"/>
    <w:rsid w:val="00344E8E"/>
    <w:rsid w:val="003474E0"/>
    <w:rsid w:val="003523A9"/>
    <w:rsid w:val="00352BA8"/>
    <w:rsid w:val="00353FAE"/>
    <w:rsid w:val="0035455F"/>
    <w:rsid w:val="003545DE"/>
    <w:rsid w:val="00354F82"/>
    <w:rsid w:val="003606C6"/>
    <w:rsid w:val="00360E63"/>
    <w:rsid w:val="00361DE6"/>
    <w:rsid w:val="00361DFC"/>
    <w:rsid w:val="00362ECF"/>
    <w:rsid w:val="00364317"/>
    <w:rsid w:val="003655A4"/>
    <w:rsid w:val="0036645C"/>
    <w:rsid w:val="00367204"/>
    <w:rsid w:val="00367239"/>
    <w:rsid w:val="003676C7"/>
    <w:rsid w:val="00367B08"/>
    <w:rsid w:val="00370EFC"/>
    <w:rsid w:val="00372E07"/>
    <w:rsid w:val="00374769"/>
    <w:rsid w:val="00374873"/>
    <w:rsid w:val="00375EF5"/>
    <w:rsid w:val="003764E5"/>
    <w:rsid w:val="00376C0E"/>
    <w:rsid w:val="00377218"/>
    <w:rsid w:val="003805AE"/>
    <w:rsid w:val="00380A7B"/>
    <w:rsid w:val="00382BDB"/>
    <w:rsid w:val="003831AC"/>
    <w:rsid w:val="00383545"/>
    <w:rsid w:val="00383875"/>
    <w:rsid w:val="003841E0"/>
    <w:rsid w:val="00385A4F"/>
    <w:rsid w:val="00387F18"/>
    <w:rsid w:val="00387FA7"/>
    <w:rsid w:val="00390767"/>
    <w:rsid w:val="00390D5F"/>
    <w:rsid w:val="00391249"/>
    <w:rsid w:val="00391D23"/>
    <w:rsid w:val="00392A1F"/>
    <w:rsid w:val="00393CDB"/>
    <w:rsid w:val="00394569"/>
    <w:rsid w:val="00395A37"/>
    <w:rsid w:val="003A0424"/>
    <w:rsid w:val="003A17C8"/>
    <w:rsid w:val="003A1A94"/>
    <w:rsid w:val="003A3A2F"/>
    <w:rsid w:val="003A4387"/>
    <w:rsid w:val="003A4987"/>
    <w:rsid w:val="003A4A90"/>
    <w:rsid w:val="003A575C"/>
    <w:rsid w:val="003A5D76"/>
    <w:rsid w:val="003A6726"/>
    <w:rsid w:val="003A6BC8"/>
    <w:rsid w:val="003B1A48"/>
    <w:rsid w:val="003B238A"/>
    <w:rsid w:val="003B2515"/>
    <w:rsid w:val="003B581B"/>
    <w:rsid w:val="003B5C89"/>
    <w:rsid w:val="003B5E30"/>
    <w:rsid w:val="003B732F"/>
    <w:rsid w:val="003C099A"/>
    <w:rsid w:val="003C1828"/>
    <w:rsid w:val="003C1B82"/>
    <w:rsid w:val="003C3D6B"/>
    <w:rsid w:val="003C61F9"/>
    <w:rsid w:val="003C6947"/>
    <w:rsid w:val="003D0B12"/>
    <w:rsid w:val="003D0DAB"/>
    <w:rsid w:val="003D367B"/>
    <w:rsid w:val="003D424E"/>
    <w:rsid w:val="003E1CD0"/>
    <w:rsid w:val="003E2674"/>
    <w:rsid w:val="003E2B8A"/>
    <w:rsid w:val="003E3007"/>
    <w:rsid w:val="003E34A3"/>
    <w:rsid w:val="003E36E8"/>
    <w:rsid w:val="003E3BDB"/>
    <w:rsid w:val="003E4B35"/>
    <w:rsid w:val="003E5822"/>
    <w:rsid w:val="003E5902"/>
    <w:rsid w:val="003E59F6"/>
    <w:rsid w:val="003E685F"/>
    <w:rsid w:val="003E7C32"/>
    <w:rsid w:val="003F0CAE"/>
    <w:rsid w:val="003F23B3"/>
    <w:rsid w:val="003F3053"/>
    <w:rsid w:val="003F47A6"/>
    <w:rsid w:val="003F5A52"/>
    <w:rsid w:val="003F6EAF"/>
    <w:rsid w:val="003F7ED6"/>
    <w:rsid w:val="004010CC"/>
    <w:rsid w:val="0040279B"/>
    <w:rsid w:val="00402E6B"/>
    <w:rsid w:val="004032AD"/>
    <w:rsid w:val="00404AE6"/>
    <w:rsid w:val="004055C0"/>
    <w:rsid w:val="004055D6"/>
    <w:rsid w:val="004060AA"/>
    <w:rsid w:val="00406494"/>
    <w:rsid w:val="004077E4"/>
    <w:rsid w:val="00407CCE"/>
    <w:rsid w:val="00407FB9"/>
    <w:rsid w:val="00410097"/>
    <w:rsid w:val="00410448"/>
    <w:rsid w:val="0041044F"/>
    <w:rsid w:val="00410DB9"/>
    <w:rsid w:val="00410F5F"/>
    <w:rsid w:val="0041166B"/>
    <w:rsid w:val="00414A30"/>
    <w:rsid w:val="00415F60"/>
    <w:rsid w:val="0041694F"/>
    <w:rsid w:val="00417B18"/>
    <w:rsid w:val="004200B1"/>
    <w:rsid w:val="004213F5"/>
    <w:rsid w:val="004215D6"/>
    <w:rsid w:val="00421665"/>
    <w:rsid w:val="00423455"/>
    <w:rsid w:val="004239A3"/>
    <w:rsid w:val="00423A4E"/>
    <w:rsid w:val="00424C0C"/>
    <w:rsid w:val="004251C9"/>
    <w:rsid w:val="004269A2"/>
    <w:rsid w:val="004271E9"/>
    <w:rsid w:val="00430504"/>
    <w:rsid w:val="0043120E"/>
    <w:rsid w:val="00431765"/>
    <w:rsid w:val="004329C5"/>
    <w:rsid w:val="0043341E"/>
    <w:rsid w:val="00433C17"/>
    <w:rsid w:val="004341C8"/>
    <w:rsid w:val="0043432D"/>
    <w:rsid w:val="004376D9"/>
    <w:rsid w:val="004412E7"/>
    <w:rsid w:val="0044468F"/>
    <w:rsid w:val="00444FD5"/>
    <w:rsid w:val="00445156"/>
    <w:rsid w:val="00445516"/>
    <w:rsid w:val="00446969"/>
    <w:rsid w:val="00447DB3"/>
    <w:rsid w:val="00447E28"/>
    <w:rsid w:val="004505DA"/>
    <w:rsid w:val="004510DB"/>
    <w:rsid w:val="00451452"/>
    <w:rsid w:val="0045244F"/>
    <w:rsid w:val="0045247B"/>
    <w:rsid w:val="004525E9"/>
    <w:rsid w:val="004531F7"/>
    <w:rsid w:val="00455855"/>
    <w:rsid w:val="00456B4D"/>
    <w:rsid w:val="00462612"/>
    <w:rsid w:val="00462620"/>
    <w:rsid w:val="004637ED"/>
    <w:rsid w:val="00464C58"/>
    <w:rsid w:val="00464EE5"/>
    <w:rsid w:val="00465259"/>
    <w:rsid w:val="00465BD6"/>
    <w:rsid w:val="00466EE6"/>
    <w:rsid w:val="00467612"/>
    <w:rsid w:val="004723D0"/>
    <w:rsid w:val="00472638"/>
    <w:rsid w:val="00472FCA"/>
    <w:rsid w:val="0047334D"/>
    <w:rsid w:val="004747C3"/>
    <w:rsid w:val="00475744"/>
    <w:rsid w:val="004758BB"/>
    <w:rsid w:val="00475B95"/>
    <w:rsid w:val="00475CF4"/>
    <w:rsid w:val="004761B5"/>
    <w:rsid w:val="00476B88"/>
    <w:rsid w:val="00481A56"/>
    <w:rsid w:val="004831A1"/>
    <w:rsid w:val="0048321D"/>
    <w:rsid w:val="0048332D"/>
    <w:rsid w:val="00483B40"/>
    <w:rsid w:val="004844BA"/>
    <w:rsid w:val="00485181"/>
    <w:rsid w:val="00485F57"/>
    <w:rsid w:val="0048641C"/>
    <w:rsid w:val="00486616"/>
    <w:rsid w:val="004869A2"/>
    <w:rsid w:val="00486BDB"/>
    <w:rsid w:val="00486C9B"/>
    <w:rsid w:val="00487370"/>
    <w:rsid w:val="0049044D"/>
    <w:rsid w:val="00490914"/>
    <w:rsid w:val="00491A5F"/>
    <w:rsid w:val="0049262D"/>
    <w:rsid w:val="004941EE"/>
    <w:rsid w:val="00494AC0"/>
    <w:rsid w:val="00494BC1"/>
    <w:rsid w:val="0049697C"/>
    <w:rsid w:val="00496A8A"/>
    <w:rsid w:val="004978BA"/>
    <w:rsid w:val="004A00F0"/>
    <w:rsid w:val="004A0517"/>
    <w:rsid w:val="004A125C"/>
    <w:rsid w:val="004A16FC"/>
    <w:rsid w:val="004A1986"/>
    <w:rsid w:val="004A2A47"/>
    <w:rsid w:val="004A2A63"/>
    <w:rsid w:val="004A2B96"/>
    <w:rsid w:val="004A2C36"/>
    <w:rsid w:val="004A425D"/>
    <w:rsid w:val="004A525E"/>
    <w:rsid w:val="004A6D80"/>
    <w:rsid w:val="004A7897"/>
    <w:rsid w:val="004B1851"/>
    <w:rsid w:val="004B1945"/>
    <w:rsid w:val="004B1A5F"/>
    <w:rsid w:val="004B1BC0"/>
    <w:rsid w:val="004B2314"/>
    <w:rsid w:val="004B2C2A"/>
    <w:rsid w:val="004B2F4C"/>
    <w:rsid w:val="004B31DD"/>
    <w:rsid w:val="004B4340"/>
    <w:rsid w:val="004B43DD"/>
    <w:rsid w:val="004B5A94"/>
    <w:rsid w:val="004B5E24"/>
    <w:rsid w:val="004B617E"/>
    <w:rsid w:val="004B64AA"/>
    <w:rsid w:val="004C0028"/>
    <w:rsid w:val="004C1878"/>
    <w:rsid w:val="004C3398"/>
    <w:rsid w:val="004C35A8"/>
    <w:rsid w:val="004C43DB"/>
    <w:rsid w:val="004C5116"/>
    <w:rsid w:val="004C72AA"/>
    <w:rsid w:val="004C7A62"/>
    <w:rsid w:val="004C7A79"/>
    <w:rsid w:val="004D0009"/>
    <w:rsid w:val="004D0A9C"/>
    <w:rsid w:val="004D10EA"/>
    <w:rsid w:val="004D3E2B"/>
    <w:rsid w:val="004D41D4"/>
    <w:rsid w:val="004D5613"/>
    <w:rsid w:val="004E0849"/>
    <w:rsid w:val="004E1C8B"/>
    <w:rsid w:val="004E7254"/>
    <w:rsid w:val="004E764D"/>
    <w:rsid w:val="004E7E3B"/>
    <w:rsid w:val="004F0E53"/>
    <w:rsid w:val="004F11B4"/>
    <w:rsid w:val="004F13E5"/>
    <w:rsid w:val="004F2740"/>
    <w:rsid w:val="004F2A06"/>
    <w:rsid w:val="004F3C0E"/>
    <w:rsid w:val="004F5B52"/>
    <w:rsid w:val="005018D5"/>
    <w:rsid w:val="00501A44"/>
    <w:rsid w:val="00501C84"/>
    <w:rsid w:val="00503C03"/>
    <w:rsid w:val="00504DE1"/>
    <w:rsid w:val="00510B27"/>
    <w:rsid w:val="00510E0B"/>
    <w:rsid w:val="00511148"/>
    <w:rsid w:val="0051334F"/>
    <w:rsid w:val="00513E0D"/>
    <w:rsid w:val="0051632A"/>
    <w:rsid w:val="005175D4"/>
    <w:rsid w:val="00517939"/>
    <w:rsid w:val="00520C15"/>
    <w:rsid w:val="005218FC"/>
    <w:rsid w:val="00521B04"/>
    <w:rsid w:val="00522190"/>
    <w:rsid w:val="00522F91"/>
    <w:rsid w:val="00523E8C"/>
    <w:rsid w:val="00524955"/>
    <w:rsid w:val="00524AC9"/>
    <w:rsid w:val="005252D2"/>
    <w:rsid w:val="005256C5"/>
    <w:rsid w:val="005265C5"/>
    <w:rsid w:val="005272E4"/>
    <w:rsid w:val="00527F39"/>
    <w:rsid w:val="005304E0"/>
    <w:rsid w:val="00532BB3"/>
    <w:rsid w:val="00533427"/>
    <w:rsid w:val="0053357B"/>
    <w:rsid w:val="005341D4"/>
    <w:rsid w:val="00535DCC"/>
    <w:rsid w:val="0053638B"/>
    <w:rsid w:val="005375B4"/>
    <w:rsid w:val="005402A9"/>
    <w:rsid w:val="005403F7"/>
    <w:rsid w:val="00540C0E"/>
    <w:rsid w:val="0054166F"/>
    <w:rsid w:val="005425A5"/>
    <w:rsid w:val="00542BF4"/>
    <w:rsid w:val="00544A88"/>
    <w:rsid w:val="00544C3A"/>
    <w:rsid w:val="0054759F"/>
    <w:rsid w:val="005479B2"/>
    <w:rsid w:val="005517AE"/>
    <w:rsid w:val="00551A26"/>
    <w:rsid w:val="005530DC"/>
    <w:rsid w:val="0055400B"/>
    <w:rsid w:val="00556FD5"/>
    <w:rsid w:val="00557DCD"/>
    <w:rsid w:val="00560BBC"/>
    <w:rsid w:val="005615B1"/>
    <w:rsid w:val="00562A91"/>
    <w:rsid w:val="00563851"/>
    <w:rsid w:val="00564BBC"/>
    <w:rsid w:val="00565281"/>
    <w:rsid w:val="0056626B"/>
    <w:rsid w:val="0056714F"/>
    <w:rsid w:val="005672B0"/>
    <w:rsid w:val="00567AAC"/>
    <w:rsid w:val="00567CCB"/>
    <w:rsid w:val="0057057E"/>
    <w:rsid w:val="00572157"/>
    <w:rsid w:val="00572522"/>
    <w:rsid w:val="00572800"/>
    <w:rsid w:val="00572ABB"/>
    <w:rsid w:val="00573159"/>
    <w:rsid w:val="005741AB"/>
    <w:rsid w:val="00576238"/>
    <w:rsid w:val="0057629C"/>
    <w:rsid w:val="00577748"/>
    <w:rsid w:val="00580C80"/>
    <w:rsid w:val="00581BD1"/>
    <w:rsid w:val="005820CF"/>
    <w:rsid w:val="005832C5"/>
    <w:rsid w:val="0058519E"/>
    <w:rsid w:val="00585BC7"/>
    <w:rsid w:val="0058684C"/>
    <w:rsid w:val="00586DBB"/>
    <w:rsid w:val="00590A84"/>
    <w:rsid w:val="00590D8E"/>
    <w:rsid w:val="00591416"/>
    <w:rsid w:val="00592EFB"/>
    <w:rsid w:val="005955DA"/>
    <w:rsid w:val="005956AC"/>
    <w:rsid w:val="00597C5F"/>
    <w:rsid w:val="005A1082"/>
    <w:rsid w:val="005A1629"/>
    <w:rsid w:val="005A3569"/>
    <w:rsid w:val="005A3600"/>
    <w:rsid w:val="005A417A"/>
    <w:rsid w:val="005A44D0"/>
    <w:rsid w:val="005B0536"/>
    <w:rsid w:val="005B0A6C"/>
    <w:rsid w:val="005B1653"/>
    <w:rsid w:val="005B1CF3"/>
    <w:rsid w:val="005B5248"/>
    <w:rsid w:val="005B5591"/>
    <w:rsid w:val="005B5598"/>
    <w:rsid w:val="005B7CD6"/>
    <w:rsid w:val="005B7EE5"/>
    <w:rsid w:val="005C08AE"/>
    <w:rsid w:val="005C1D1C"/>
    <w:rsid w:val="005C1DBD"/>
    <w:rsid w:val="005C32B8"/>
    <w:rsid w:val="005C46D9"/>
    <w:rsid w:val="005C486E"/>
    <w:rsid w:val="005C4EC6"/>
    <w:rsid w:val="005C675A"/>
    <w:rsid w:val="005C6C67"/>
    <w:rsid w:val="005C72F2"/>
    <w:rsid w:val="005D0778"/>
    <w:rsid w:val="005D0EBE"/>
    <w:rsid w:val="005D19D8"/>
    <w:rsid w:val="005D2BFB"/>
    <w:rsid w:val="005D2F95"/>
    <w:rsid w:val="005D3196"/>
    <w:rsid w:val="005D3917"/>
    <w:rsid w:val="005D4202"/>
    <w:rsid w:val="005D420F"/>
    <w:rsid w:val="005D4A12"/>
    <w:rsid w:val="005D5985"/>
    <w:rsid w:val="005D6467"/>
    <w:rsid w:val="005D7612"/>
    <w:rsid w:val="005D7745"/>
    <w:rsid w:val="005E2360"/>
    <w:rsid w:val="005E397E"/>
    <w:rsid w:val="005E478C"/>
    <w:rsid w:val="005E490D"/>
    <w:rsid w:val="005E5B39"/>
    <w:rsid w:val="005E684B"/>
    <w:rsid w:val="005E7625"/>
    <w:rsid w:val="005F05B6"/>
    <w:rsid w:val="005F230A"/>
    <w:rsid w:val="005F25C0"/>
    <w:rsid w:val="005F3135"/>
    <w:rsid w:val="005F3B4B"/>
    <w:rsid w:val="005F4305"/>
    <w:rsid w:val="005F6B80"/>
    <w:rsid w:val="005F74A2"/>
    <w:rsid w:val="00601B62"/>
    <w:rsid w:val="00602938"/>
    <w:rsid w:val="00602B97"/>
    <w:rsid w:val="00602C41"/>
    <w:rsid w:val="00604DC8"/>
    <w:rsid w:val="00604F3F"/>
    <w:rsid w:val="00605876"/>
    <w:rsid w:val="00606748"/>
    <w:rsid w:val="00607EEC"/>
    <w:rsid w:val="00612585"/>
    <w:rsid w:val="0061325D"/>
    <w:rsid w:val="00614C8F"/>
    <w:rsid w:val="00614F22"/>
    <w:rsid w:val="0061568C"/>
    <w:rsid w:val="0061576B"/>
    <w:rsid w:val="0061645D"/>
    <w:rsid w:val="006174D1"/>
    <w:rsid w:val="006209AC"/>
    <w:rsid w:val="00622926"/>
    <w:rsid w:val="0062342D"/>
    <w:rsid w:val="00623AEE"/>
    <w:rsid w:val="00623B86"/>
    <w:rsid w:val="00624851"/>
    <w:rsid w:val="006250B4"/>
    <w:rsid w:val="00626395"/>
    <w:rsid w:val="0062662C"/>
    <w:rsid w:val="006271E6"/>
    <w:rsid w:val="00627E42"/>
    <w:rsid w:val="0063113A"/>
    <w:rsid w:val="00631C58"/>
    <w:rsid w:val="006320CC"/>
    <w:rsid w:val="00632DE3"/>
    <w:rsid w:val="006335C3"/>
    <w:rsid w:val="00633FC2"/>
    <w:rsid w:val="0063412C"/>
    <w:rsid w:val="0063480F"/>
    <w:rsid w:val="006358A2"/>
    <w:rsid w:val="00635CC1"/>
    <w:rsid w:val="00637305"/>
    <w:rsid w:val="006409A4"/>
    <w:rsid w:val="0064152D"/>
    <w:rsid w:val="00644E9E"/>
    <w:rsid w:val="006458C5"/>
    <w:rsid w:val="00646081"/>
    <w:rsid w:val="006511F2"/>
    <w:rsid w:val="006517F5"/>
    <w:rsid w:val="00652441"/>
    <w:rsid w:val="006524EA"/>
    <w:rsid w:val="00653F8B"/>
    <w:rsid w:val="00656E1F"/>
    <w:rsid w:val="00656F7B"/>
    <w:rsid w:val="006572E2"/>
    <w:rsid w:val="006576FC"/>
    <w:rsid w:val="00657F9D"/>
    <w:rsid w:val="006616B2"/>
    <w:rsid w:val="006618C3"/>
    <w:rsid w:val="00661CA3"/>
    <w:rsid w:val="00664826"/>
    <w:rsid w:val="006655ED"/>
    <w:rsid w:val="00665B15"/>
    <w:rsid w:val="00665B71"/>
    <w:rsid w:val="0066663F"/>
    <w:rsid w:val="00667459"/>
    <w:rsid w:val="00667927"/>
    <w:rsid w:val="0067062D"/>
    <w:rsid w:val="00673816"/>
    <w:rsid w:val="00673D40"/>
    <w:rsid w:val="00674A85"/>
    <w:rsid w:val="00677EF5"/>
    <w:rsid w:val="006801B7"/>
    <w:rsid w:val="006809E0"/>
    <w:rsid w:val="006821EF"/>
    <w:rsid w:val="006833C1"/>
    <w:rsid w:val="006836BC"/>
    <w:rsid w:val="006846AA"/>
    <w:rsid w:val="00686ECC"/>
    <w:rsid w:val="00687FDF"/>
    <w:rsid w:val="006908E3"/>
    <w:rsid w:val="00692832"/>
    <w:rsid w:val="00692D8D"/>
    <w:rsid w:val="00694A95"/>
    <w:rsid w:val="006953AD"/>
    <w:rsid w:val="00696F06"/>
    <w:rsid w:val="00697274"/>
    <w:rsid w:val="00697F33"/>
    <w:rsid w:val="006A115B"/>
    <w:rsid w:val="006A1F79"/>
    <w:rsid w:val="006A2019"/>
    <w:rsid w:val="006A2593"/>
    <w:rsid w:val="006A2DA5"/>
    <w:rsid w:val="006A4EBA"/>
    <w:rsid w:val="006A6BBB"/>
    <w:rsid w:val="006A6DE2"/>
    <w:rsid w:val="006A734B"/>
    <w:rsid w:val="006A7543"/>
    <w:rsid w:val="006A7C83"/>
    <w:rsid w:val="006B0258"/>
    <w:rsid w:val="006B0680"/>
    <w:rsid w:val="006B1597"/>
    <w:rsid w:val="006B2100"/>
    <w:rsid w:val="006B36CC"/>
    <w:rsid w:val="006B62C0"/>
    <w:rsid w:val="006B63A2"/>
    <w:rsid w:val="006B69DE"/>
    <w:rsid w:val="006B7296"/>
    <w:rsid w:val="006C0532"/>
    <w:rsid w:val="006C09F2"/>
    <w:rsid w:val="006C1368"/>
    <w:rsid w:val="006C1D4D"/>
    <w:rsid w:val="006C1F77"/>
    <w:rsid w:val="006C7396"/>
    <w:rsid w:val="006D29C1"/>
    <w:rsid w:val="006D3731"/>
    <w:rsid w:val="006D41D1"/>
    <w:rsid w:val="006D531C"/>
    <w:rsid w:val="006D69BF"/>
    <w:rsid w:val="006D6F89"/>
    <w:rsid w:val="006D7533"/>
    <w:rsid w:val="006E2581"/>
    <w:rsid w:val="006E344F"/>
    <w:rsid w:val="006E3B0B"/>
    <w:rsid w:val="006E49C7"/>
    <w:rsid w:val="006E68A4"/>
    <w:rsid w:val="006F0CC3"/>
    <w:rsid w:val="006F1A91"/>
    <w:rsid w:val="006F27E6"/>
    <w:rsid w:val="006F37AD"/>
    <w:rsid w:val="006F3898"/>
    <w:rsid w:val="006F3B7B"/>
    <w:rsid w:val="006F42D8"/>
    <w:rsid w:val="006F47B0"/>
    <w:rsid w:val="006F4D44"/>
    <w:rsid w:val="006F5C4B"/>
    <w:rsid w:val="006F65E5"/>
    <w:rsid w:val="006F6BC3"/>
    <w:rsid w:val="006F6DE5"/>
    <w:rsid w:val="006F6F40"/>
    <w:rsid w:val="007006BD"/>
    <w:rsid w:val="00700A78"/>
    <w:rsid w:val="007020D6"/>
    <w:rsid w:val="00703C56"/>
    <w:rsid w:val="00704403"/>
    <w:rsid w:val="00704491"/>
    <w:rsid w:val="00704F2B"/>
    <w:rsid w:val="00705370"/>
    <w:rsid w:val="00705CE8"/>
    <w:rsid w:val="00706710"/>
    <w:rsid w:val="007075AD"/>
    <w:rsid w:val="00707CD4"/>
    <w:rsid w:val="00710424"/>
    <w:rsid w:val="00712416"/>
    <w:rsid w:val="007139EE"/>
    <w:rsid w:val="0071406B"/>
    <w:rsid w:val="00714F33"/>
    <w:rsid w:val="00715164"/>
    <w:rsid w:val="007161C9"/>
    <w:rsid w:val="00716D8A"/>
    <w:rsid w:val="007174F9"/>
    <w:rsid w:val="00717568"/>
    <w:rsid w:val="00717B2B"/>
    <w:rsid w:val="00721816"/>
    <w:rsid w:val="0072561A"/>
    <w:rsid w:val="00725BE8"/>
    <w:rsid w:val="00726F78"/>
    <w:rsid w:val="00731793"/>
    <w:rsid w:val="007325D3"/>
    <w:rsid w:val="00732AB4"/>
    <w:rsid w:val="00733D50"/>
    <w:rsid w:val="00734174"/>
    <w:rsid w:val="00735EF2"/>
    <w:rsid w:val="0073637C"/>
    <w:rsid w:val="0074096D"/>
    <w:rsid w:val="00741756"/>
    <w:rsid w:val="00741F4B"/>
    <w:rsid w:val="00741FE6"/>
    <w:rsid w:val="00742EE5"/>
    <w:rsid w:val="00745614"/>
    <w:rsid w:val="00745C3F"/>
    <w:rsid w:val="00745DC8"/>
    <w:rsid w:val="0074645E"/>
    <w:rsid w:val="007464C6"/>
    <w:rsid w:val="00746C2A"/>
    <w:rsid w:val="007504F7"/>
    <w:rsid w:val="007505C6"/>
    <w:rsid w:val="0075112A"/>
    <w:rsid w:val="00753129"/>
    <w:rsid w:val="007532DE"/>
    <w:rsid w:val="00753FC2"/>
    <w:rsid w:val="00754189"/>
    <w:rsid w:val="00754592"/>
    <w:rsid w:val="007547DD"/>
    <w:rsid w:val="00754D18"/>
    <w:rsid w:val="00756891"/>
    <w:rsid w:val="00757F2A"/>
    <w:rsid w:val="00760558"/>
    <w:rsid w:val="0076080E"/>
    <w:rsid w:val="00760A47"/>
    <w:rsid w:val="00762287"/>
    <w:rsid w:val="00762CD5"/>
    <w:rsid w:val="00764231"/>
    <w:rsid w:val="007648DE"/>
    <w:rsid w:val="00764C3D"/>
    <w:rsid w:val="00765521"/>
    <w:rsid w:val="00765EEA"/>
    <w:rsid w:val="00766423"/>
    <w:rsid w:val="007665B8"/>
    <w:rsid w:val="007706A3"/>
    <w:rsid w:val="007714FE"/>
    <w:rsid w:val="007721CE"/>
    <w:rsid w:val="0077224F"/>
    <w:rsid w:val="007723C1"/>
    <w:rsid w:val="00773BD6"/>
    <w:rsid w:val="00774189"/>
    <w:rsid w:val="0077499E"/>
    <w:rsid w:val="00775B33"/>
    <w:rsid w:val="007760D8"/>
    <w:rsid w:val="00776D76"/>
    <w:rsid w:val="007803B2"/>
    <w:rsid w:val="00781960"/>
    <w:rsid w:val="00782375"/>
    <w:rsid w:val="00783213"/>
    <w:rsid w:val="0078346E"/>
    <w:rsid w:val="00783E15"/>
    <w:rsid w:val="007841EE"/>
    <w:rsid w:val="007843D6"/>
    <w:rsid w:val="00784E1D"/>
    <w:rsid w:val="00785FD2"/>
    <w:rsid w:val="007908DD"/>
    <w:rsid w:val="00792357"/>
    <w:rsid w:val="0079304C"/>
    <w:rsid w:val="00793207"/>
    <w:rsid w:val="00794E0C"/>
    <w:rsid w:val="0079556F"/>
    <w:rsid w:val="00795C16"/>
    <w:rsid w:val="00795EA8"/>
    <w:rsid w:val="007964EC"/>
    <w:rsid w:val="007A026B"/>
    <w:rsid w:val="007A0887"/>
    <w:rsid w:val="007A0F31"/>
    <w:rsid w:val="007A1BCA"/>
    <w:rsid w:val="007A1D05"/>
    <w:rsid w:val="007A578E"/>
    <w:rsid w:val="007B06B5"/>
    <w:rsid w:val="007B121B"/>
    <w:rsid w:val="007B3471"/>
    <w:rsid w:val="007B47D4"/>
    <w:rsid w:val="007B49BC"/>
    <w:rsid w:val="007B560A"/>
    <w:rsid w:val="007B6095"/>
    <w:rsid w:val="007B7153"/>
    <w:rsid w:val="007B7E5F"/>
    <w:rsid w:val="007C05C5"/>
    <w:rsid w:val="007C1EF9"/>
    <w:rsid w:val="007C2AB6"/>
    <w:rsid w:val="007C3881"/>
    <w:rsid w:val="007C3C6D"/>
    <w:rsid w:val="007C5043"/>
    <w:rsid w:val="007C7C47"/>
    <w:rsid w:val="007D10C6"/>
    <w:rsid w:val="007D1EE2"/>
    <w:rsid w:val="007D2E29"/>
    <w:rsid w:val="007D325C"/>
    <w:rsid w:val="007D3382"/>
    <w:rsid w:val="007D3589"/>
    <w:rsid w:val="007D3890"/>
    <w:rsid w:val="007D3D56"/>
    <w:rsid w:val="007D4A44"/>
    <w:rsid w:val="007D5A54"/>
    <w:rsid w:val="007D6653"/>
    <w:rsid w:val="007D6969"/>
    <w:rsid w:val="007D7CAC"/>
    <w:rsid w:val="007E1F4F"/>
    <w:rsid w:val="007E21B4"/>
    <w:rsid w:val="007E5C2C"/>
    <w:rsid w:val="007E62C3"/>
    <w:rsid w:val="007E677A"/>
    <w:rsid w:val="007E67A6"/>
    <w:rsid w:val="007E6976"/>
    <w:rsid w:val="007E737C"/>
    <w:rsid w:val="007E746F"/>
    <w:rsid w:val="007F0C0B"/>
    <w:rsid w:val="007F0E34"/>
    <w:rsid w:val="007F2184"/>
    <w:rsid w:val="007F3B43"/>
    <w:rsid w:val="007F3F09"/>
    <w:rsid w:val="007F52A9"/>
    <w:rsid w:val="007F5D76"/>
    <w:rsid w:val="007F67A5"/>
    <w:rsid w:val="007F6FAE"/>
    <w:rsid w:val="007F7126"/>
    <w:rsid w:val="0080065F"/>
    <w:rsid w:val="00802A15"/>
    <w:rsid w:val="00802CCC"/>
    <w:rsid w:val="00802F2D"/>
    <w:rsid w:val="00803078"/>
    <w:rsid w:val="00803E2B"/>
    <w:rsid w:val="00804DCF"/>
    <w:rsid w:val="00805873"/>
    <w:rsid w:val="0081013E"/>
    <w:rsid w:val="008129C5"/>
    <w:rsid w:val="00812C21"/>
    <w:rsid w:val="00812E51"/>
    <w:rsid w:val="008139E6"/>
    <w:rsid w:val="00813E01"/>
    <w:rsid w:val="00813ED8"/>
    <w:rsid w:val="008149C2"/>
    <w:rsid w:val="00814F18"/>
    <w:rsid w:val="00815D4B"/>
    <w:rsid w:val="0081663E"/>
    <w:rsid w:val="00816CFB"/>
    <w:rsid w:val="0081727A"/>
    <w:rsid w:val="00817FCA"/>
    <w:rsid w:val="008200D5"/>
    <w:rsid w:val="00823D71"/>
    <w:rsid w:val="00824510"/>
    <w:rsid w:val="008245BF"/>
    <w:rsid w:val="0082640A"/>
    <w:rsid w:val="00827E1F"/>
    <w:rsid w:val="00830496"/>
    <w:rsid w:val="0083066F"/>
    <w:rsid w:val="00830F4A"/>
    <w:rsid w:val="008316FA"/>
    <w:rsid w:val="0083282C"/>
    <w:rsid w:val="0083405B"/>
    <w:rsid w:val="0083466D"/>
    <w:rsid w:val="00834CA4"/>
    <w:rsid w:val="00835674"/>
    <w:rsid w:val="008367D2"/>
    <w:rsid w:val="0083680A"/>
    <w:rsid w:val="00836E8D"/>
    <w:rsid w:val="00836EED"/>
    <w:rsid w:val="00837368"/>
    <w:rsid w:val="008414C6"/>
    <w:rsid w:val="00843C3C"/>
    <w:rsid w:val="00844269"/>
    <w:rsid w:val="00844B32"/>
    <w:rsid w:val="00846EA3"/>
    <w:rsid w:val="00850E01"/>
    <w:rsid w:val="00851341"/>
    <w:rsid w:val="00851C48"/>
    <w:rsid w:val="00851ECF"/>
    <w:rsid w:val="0085406B"/>
    <w:rsid w:val="008559B9"/>
    <w:rsid w:val="00855B84"/>
    <w:rsid w:val="008562DE"/>
    <w:rsid w:val="00856653"/>
    <w:rsid w:val="00860719"/>
    <w:rsid w:val="00861CC7"/>
    <w:rsid w:val="00862877"/>
    <w:rsid w:val="00863379"/>
    <w:rsid w:val="00864521"/>
    <w:rsid w:val="008649D9"/>
    <w:rsid w:val="00864A9D"/>
    <w:rsid w:val="00865FED"/>
    <w:rsid w:val="008669F7"/>
    <w:rsid w:val="00866AB0"/>
    <w:rsid w:val="0086765B"/>
    <w:rsid w:val="008677C2"/>
    <w:rsid w:val="00870E61"/>
    <w:rsid w:val="0087111F"/>
    <w:rsid w:val="00873A5B"/>
    <w:rsid w:val="00874813"/>
    <w:rsid w:val="00876CB6"/>
    <w:rsid w:val="008802CC"/>
    <w:rsid w:val="00881DD9"/>
    <w:rsid w:val="00881FAD"/>
    <w:rsid w:val="0088652F"/>
    <w:rsid w:val="008868F0"/>
    <w:rsid w:val="008877C8"/>
    <w:rsid w:val="008940DF"/>
    <w:rsid w:val="00896196"/>
    <w:rsid w:val="008967AF"/>
    <w:rsid w:val="008A437E"/>
    <w:rsid w:val="008A4FCC"/>
    <w:rsid w:val="008A5A12"/>
    <w:rsid w:val="008B089C"/>
    <w:rsid w:val="008B0A36"/>
    <w:rsid w:val="008B1493"/>
    <w:rsid w:val="008B17A1"/>
    <w:rsid w:val="008B1CFC"/>
    <w:rsid w:val="008B32D9"/>
    <w:rsid w:val="008B32ED"/>
    <w:rsid w:val="008B5ADF"/>
    <w:rsid w:val="008B6BEF"/>
    <w:rsid w:val="008B76C8"/>
    <w:rsid w:val="008C0151"/>
    <w:rsid w:val="008C113E"/>
    <w:rsid w:val="008C1B63"/>
    <w:rsid w:val="008C241D"/>
    <w:rsid w:val="008C2722"/>
    <w:rsid w:val="008C3912"/>
    <w:rsid w:val="008C3CFD"/>
    <w:rsid w:val="008C5461"/>
    <w:rsid w:val="008C5F2C"/>
    <w:rsid w:val="008C684E"/>
    <w:rsid w:val="008C73BB"/>
    <w:rsid w:val="008D23EE"/>
    <w:rsid w:val="008D2789"/>
    <w:rsid w:val="008D3284"/>
    <w:rsid w:val="008D4689"/>
    <w:rsid w:val="008D46FE"/>
    <w:rsid w:val="008D5155"/>
    <w:rsid w:val="008D5DEF"/>
    <w:rsid w:val="008D6B69"/>
    <w:rsid w:val="008E04D7"/>
    <w:rsid w:val="008E050B"/>
    <w:rsid w:val="008E2DE2"/>
    <w:rsid w:val="008E3233"/>
    <w:rsid w:val="008E3860"/>
    <w:rsid w:val="008E4210"/>
    <w:rsid w:val="008E47D4"/>
    <w:rsid w:val="008E4BD0"/>
    <w:rsid w:val="008E5CF3"/>
    <w:rsid w:val="008E5E45"/>
    <w:rsid w:val="008E61D3"/>
    <w:rsid w:val="008E7242"/>
    <w:rsid w:val="008E72ED"/>
    <w:rsid w:val="008F0646"/>
    <w:rsid w:val="008F0A55"/>
    <w:rsid w:val="008F0D0C"/>
    <w:rsid w:val="008F3BE6"/>
    <w:rsid w:val="008F56BA"/>
    <w:rsid w:val="008F5D5A"/>
    <w:rsid w:val="008F63B5"/>
    <w:rsid w:val="008F6D91"/>
    <w:rsid w:val="00902953"/>
    <w:rsid w:val="00903C8A"/>
    <w:rsid w:val="00904545"/>
    <w:rsid w:val="009062DA"/>
    <w:rsid w:val="0091010A"/>
    <w:rsid w:val="0091095C"/>
    <w:rsid w:val="00911AFD"/>
    <w:rsid w:val="00911B52"/>
    <w:rsid w:val="00913775"/>
    <w:rsid w:val="00915963"/>
    <w:rsid w:val="00915B43"/>
    <w:rsid w:val="00922819"/>
    <w:rsid w:val="00922E61"/>
    <w:rsid w:val="0092365E"/>
    <w:rsid w:val="00924FB6"/>
    <w:rsid w:val="009303E8"/>
    <w:rsid w:val="009306DB"/>
    <w:rsid w:val="00930D4D"/>
    <w:rsid w:val="00930F62"/>
    <w:rsid w:val="0093166F"/>
    <w:rsid w:val="00932D52"/>
    <w:rsid w:val="00934524"/>
    <w:rsid w:val="009356BB"/>
    <w:rsid w:val="009362A6"/>
    <w:rsid w:val="009362E0"/>
    <w:rsid w:val="009364FC"/>
    <w:rsid w:val="00936E06"/>
    <w:rsid w:val="00937452"/>
    <w:rsid w:val="009374F8"/>
    <w:rsid w:val="009408EF"/>
    <w:rsid w:val="00940D1A"/>
    <w:rsid w:val="009412D9"/>
    <w:rsid w:val="009420BA"/>
    <w:rsid w:val="0094296F"/>
    <w:rsid w:val="009440A7"/>
    <w:rsid w:val="009441F3"/>
    <w:rsid w:val="009450EC"/>
    <w:rsid w:val="009458AB"/>
    <w:rsid w:val="00945C77"/>
    <w:rsid w:val="00946452"/>
    <w:rsid w:val="00946BF8"/>
    <w:rsid w:val="00947E83"/>
    <w:rsid w:val="00950452"/>
    <w:rsid w:val="009520CA"/>
    <w:rsid w:val="00953A47"/>
    <w:rsid w:val="00954777"/>
    <w:rsid w:val="0095573F"/>
    <w:rsid w:val="00956A21"/>
    <w:rsid w:val="0096187B"/>
    <w:rsid w:val="009627A1"/>
    <w:rsid w:val="009633C8"/>
    <w:rsid w:val="0096739D"/>
    <w:rsid w:val="00970099"/>
    <w:rsid w:val="00970275"/>
    <w:rsid w:val="00970FC2"/>
    <w:rsid w:val="00971612"/>
    <w:rsid w:val="009716CD"/>
    <w:rsid w:val="00971757"/>
    <w:rsid w:val="00972897"/>
    <w:rsid w:val="0097495E"/>
    <w:rsid w:val="00974F7F"/>
    <w:rsid w:val="009759AA"/>
    <w:rsid w:val="009812EF"/>
    <w:rsid w:val="00982E69"/>
    <w:rsid w:val="0098350B"/>
    <w:rsid w:val="0098386D"/>
    <w:rsid w:val="00983BAB"/>
    <w:rsid w:val="00983E19"/>
    <w:rsid w:val="00983E97"/>
    <w:rsid w:val="00984C22"/>
    <w:rsid w:val="00987191"/>
    <w:rsid w:val="009872E3"/>
    <w:rsid w:val="009876BD"/>
    <w:rsid w:val="00987CB0"/>
    <w:rsid w:val="009905EC"/>
    <w:rsid w:val="0099099C"/>
    <w:rsid w:val="00992B03"/>
    <w:rsid w:val="00993A27"/>
    <w:rsid w:val="00995145"/>
    <w:rsid w:val="009951DF"/>
    <w:rsid w:val="0099571E"/>
    <w:rsid w:val="009A0D92"/>
    <w:rsid w:val="009A2136"/>
    <w:rsid w:val="009A4460"/>
    <w:rsid w:val="009A6406"/>
    <w:rsid w:val="009A7B2A"/>
    <w:rsid w:val="009B06E7"/>
    <w:rsid w:val="009B1152"/>
    <w:rsid w:val="009B1424"/>
    <w:rsid w:val="009B3470"/>
    <w:rsid w:val="009B4106"/>
    <w:rsid w:val="009C15F8"/>
    <w:rsid w:val="009C1895"/>
    <w:rsid w:val="009C189E"/>
    <w:rsid w:val="009C20BA"/>
    <w:rsid w:val="009C3CC6"/>
    <w:rsid w:val="009C3E58"/>
    <w:rsid w:val="009C4E84"/>
    <w:rsid w:val="009C5D0F"/>
    <w:rsid w:val="009C5E93"/>
    <w:rsid w:val="009C649C"/>
    <w:rsid w:val="009D0B03"/>
    <w:rsid w:val="009D0FA9"/>
    <w:rsid w:val="009D105D"/>
    <w:rsid w:val="009D21D4"/>
    <w:rsid w:val="009D24C1"/>
    <w:rsid w:val="009D3758"/>
    <w:rsid w:val="009D40AD"/>
    <w:rsid w:val="009D414C"/>
    <w:rsid w:val="009D440A"/>
    <w:rsid w:val="009E0B0A"/>
    <w:rsid w:val="009E23A7"/>
    <w:rsid w:val="009E2F88"/>
    <w:rsid w:val="009E3912"/>
    <w:rsid w:val="009E3F1C"/>
    <w:rsid w:val="009E4B56"/>
    <w:rsid w:val="009E4D5F"/>
    <w:rsid w:val="009E5057"/>
    <w:rsid w:val="009E785D"/>
    <w:rsid w:val="009F0EB7"/>
    <w:rsid w:val="009F2ED7"/>
    <w:rsid w:val="009F33B9"/>
    <w:rsid w:val="009F4E07"/>
    <w:rsid w:val="009F53AB"/>
    <w:rsid w:val="009F59A2"/>
    <w:rsid w:val="009F5F17"/>
    <w:rsid w:val="009F76A1"/>
    <w:rsid w:val="009F7A84"/>
    <w:rsid w:val="00A00410"/>
    <w:rsid w:val="00A00509"/>
    <w:rsid w:val="00A009AA"/>
    <w:rsid w:val="00A016CA"/>
    <w:rsid w:val="00A01A52"/>
    <w:rsid w:val="00A01C06"/>
    <w:rsid w:val="00A1017C"/>
    <w:rsid w:val="00A107F3"/>
    <w:rsid w:val="00A11658"/>
    <w:rsid w:val="00A120A0"/>
    <w:rsid w:val="00A122EC"/>
    <w:rsid w:val="00A164B6"/>
    <w:rsid w:val="00A1694A"/>
    <w:rsid w:val="00A17A34"/>
    <w:rsid w:val="00A2126B"/>
    <w:rsid w:val="00A218AA"/>
    <w:rsid w:val="00A2206D"/>
    <w:rsid w:val="00A22A80"/>
    <w:rsid w:val="00A23DFC"/>
    <w:rsid w:val="00A2413C"/>
    <w:rsid w:val="00A2443C"/>
    <w:rsid w:val="00A24995"/>
    <w:rsid w:val="00A24A5F"/>
    <w:rsid w:val="00A24C7B"/>
    <w:rsid w:val="00A26E1C"/>
    <w:rsid w:val="00A270E1"/>
    <w:rsid w:val="00A27AFE"/>
    <w:rsid w:val="00A310AD"/>
    <w:rsid w:val="00A325AA"/>
    <w:rsid w:val="00A3366B"/>
    <w:rsid w:val="00A33EE9"/>
    <w:rsid w:val="00A357C7"/>
    <w:rsid w:val="00A35977"/>
    <w:rsid w:val="00A35C82"/>
    <w:rsid w:val="00A40AEA"/>
    <w:rsid w:val="00A40CF2"/>
    <w:rsid w:val="00A43AB6"/>
    <w:rsid w:val="00A44476"/>
    <w:rsid w:val="00A45AA1"/>
    <w:rsid w:val="00A461CA"/>
    <w:rsid w:val="00A46E99"/>
    <w:rsid w:val="00A5028F"/>
    <w:rsid w:val="00A50AD3"/>
    <w:rsid w:val="00A512B2"/>
    <w:rsid w:val="00A54916"/>
    <w:rsid w:val="00A54AF5"/>
    <w:rsid w:val="00A54BFC"/>
    <w:rsid w:val="00A5630A"/>
    <w:rsid w:val="00A6106B"/>
    <w:rsid w:val="00A62218"/>
    <w:rsid w:val="00A622C4"/>
    <w:rsid w:val="00A62C9D"/>
    <w:rsid w:val="00A63062"/>
    <w:rsid w:val="00A64637"/>
    <w:rsid w:val="00A661FE"/>
    <w:rsid w:val="00A67F46"/>
    <w:rsid w:val="00A704D5"/>
    <w:rsid w:val="00A71123"/>
    <w:rsid w:val="00A735E8"/>
    <w:rsid w:val="00A745AE"/>
    <w:rsid w:val="00A75288"/>
    <w:rsid w:val="00A75654"/>
    <w:rsid w:val="00A7625E"/>
    <w:rsid w:val="00A80009"/>
    <w:rsid w:val="00A80CBE"/>
    <w:rsid w:val="00A81808"/>
    <w:rsid w:val="00A826B1"/>
    <w:rsid w:val="00A826C2"/>
    <w:rsid w:val="00A83CFF"/>
    <w:rsid w:val="00A850EE"/>
    <w:rsid w:val="00A853D6"/>
    <w:rsid w:val="00A86037"/>
    <w:rsid w:val="00A869DF"/>
    <w:rsid w:val="00A90A7D"/>
    <w:rsid w:val="00A90E2A"/>
    <w:rsid w:val="00A90EF9"/>
    <w:rsid w:val="00A91087"/>
    <w:rsid w:val="00A91B58"/>
    <w:rsid w:val="00A92AE9"/>
    <w:rsid w:val="00A93615"/>
    <w:rsid w:val="00A93CF0"/>
    <w:rsid w:val="00A955A3"/>
    <w:rsid w:val="00A96793"/>
    <w:rsid w:val="00A96E8E"/>
    <w:rsid w:val="00A972A2"/>
    <w:rsid w:val="00A97418"/>
    <w:rsid w:val="00A9796B"/>
    <w:rsid w:val="00A97B7F"/>
    <w:rsid w:val="00AA1FCA"/>
    <w:rsid w:val="00AA2762"/>
    <w:rsid w:val="00AA3555"/>
    <w:rsid w:val="00AA3950"/>
    <w:rsid w:val="00AA7518"/>
    <w:rsid w:val="00AA7603"/>
    <w:rsid w:val="00AA76B4"/>
    <w:rsid w:val="00AA7BDB"/>
    <w:rsid w:val="00AA7F51"/>
    <w:rsid w:val="00AA7F7F"/>
    <w:rsid w:val="00AB014C"/>
    <w:rsid w:val="00AB1899"/>
    <w:rsid w:val="00AB22C5"/>
    <w:rsid w:val="00AB2CFC"/>
    <w:rsid w:val="00AB325D"/>
    <w:rsid w:val="00AB441A"/>
    <w:rsid w:val="00AB4ED4"/>
    <w:rsid w:val="00AB5064"/>
    <w:rsid w:val="00AC0057"/>
    <w:rsid w:val="00AC0643"/>
    <w:rsid w:val="00AC1855"/>
    <w:rsid w:val="00AC1DC4"/>
    <w:rsid w:val="00AC4494"/>
    <w:rsid w:val="00AC4616"/>
    <w:rsid w:val="00AC547E"/>
    <w:rsid w:val="00AC6205"/>
    <w:rsid w:val="00AC6822"/>
    <w:rsid w:val="00AC75EF"/>
    <w:rsid w:val="00AD164F"/>
    <w:rsid w:val="00AD17AA"/>
    <w:rsid w:val="00AD1976"/>
    <w:rsid w:val="00AD2E7C"/>
    <w:rsid w:val="00AE03F7"/>
    <w:rsid w:val="00AE2508"/>
    <w:rsid w:val="00AE3E45"/>
    <w:rsid w:val="00AE4031"/>
    <w:rsid w:val="00AE507D"/>
    <w:rsid w:val="00AE516E"/>
    <w:rsid w:val="00AE556E"/>
    <w:rsid w:val="00AE6672"/>
    <w:rsid w:val="00AE7DF5"/>
    <w:rsid w:val="00AF066D"/>
    <w:rsid w:val="00AF09FD"/>
    <w:rsid w:val="00AF3001"/>
    <w:rsid w:val="00AF374B"/>
    <w:rsid w:val="00AF66F5"/>
    <w:rsid w:val="00AF6B6B"/>
    <w:rsid w:val="00AF7F2D"/>
    <w:rsid w:val="00B00685"/>
    <w:rsid w:val="00B00D40"/>
    <w:rsid w:val="00B00DC5"/>
    <w:rsid w:val="00B01BCB"/>
    <w:rsid w:val="00B02A09"/>
    <w:rsid w:val="00B033D7"/>
    <w:rsid w:val="00B03939"/>
    <w:rsid w:val="00B0556C"/>
    <w:rsid w:val="00B0573B"/>
    <w:rsid w:val="00B0627C"/>
    <w:rsid w:val="00B06C8B"/>
    <w:rsid w:val="00B10349"/>
    <w:rsid w:val="00B10F3D"/>
    <w:rsid w:val="00B1163E"/>
    <w:rsid w:val="00B11AA1"/>
    <w:rsid w:val="00B11E31"/>
    <w:rsid w:val="00B12360"/>
    <w:rsid w:val="00B12FBE"/>
    <w:rsid w:val="00B133BA"/>
    <w:rsid w:val="00B1463B"/>
    <w:rsid w:val="00B15C45"/>
    <w:rsid w:val="00B161C5"/>
    <w:rsid w:val="00B16214"/>
    <w:rsid w:val="00B16D88"/>
    <w:rsid w:val="00B17726"/>
    <w:rsid w:val="00B20DA5"/>
    <w:rsid w:val="00B215BD"/>
    <w:rsid w:val="00B2235E"/>
    <w:rsid w:val="00B223B1"/>
    <w:rsid w:val="00B225FE"/>
    <w:rsid w:val="00B231B4"/>
    <w:rsid w:val="00B232BA"/>
    <w:rsid w:val="00B23379"/>
    <w:rsid w:val="00B2390D"/>
    <w:rsid w:val="00B248F7"/>
    <w:rsid w:val="00B24F2B"/>
    <w:rsid w:val="00B257C2"/>
    <w:rsid w:val="00B26665"/>
    <w:rsid w:val="00B27349"/>
    <w:rsid w:val="00B276FF"/>
    <w:rsid w:val="00B3058D"/>
    <w:rsid w:val="00B30C40"/>
    <w:rsid w:val="00B3366A"/>
    <w:rsid w:val="00B3386A"/>
    <w:rsid w:val="00B363F2"/>
    <w:rsid w:val="00B37AC7"/>
    <w:rsid w:val="00B404C5"/>
    <w:rsid w:val="00B40652"/>
    <w:rsid w:val="00B40AE4"/>
    <w:rsid w:val="00B41167"/>
    <w:rsid w:val="00B423C0"/>
    <w:rsid w:val="00B437D1"/>
    <w:rsid w:val="00B43F15"/>
    <w:rsid w:val="00B46851"/>
    <w:rsid w:val="00B50622"/>
    <w:rsid w:val="00B51836"/>
    <w:rsid w:val="00B5443A"/>
    <w:rsid w:val="00B54AF7"/>
    <w:rsid w:val="00B5577C"/>
    <w:rsid w:val="00B56BD3"/>
    <w:rsid w:val="00B57721"/>
    <w:rsid w:val="00B57B20"/>
    <w:rsid w:val="00B616EB"/>
    <w:rsid w:val="00B63704"/>
    <w:rsid w:val="00B6388B"/>
    <w:rsid w:val="00B63EA3"/>
    <w:rsid w:val="00B64353"/>
    <w:rsid w:val="00B643DD"/>
    <w:rsid w:val="00B6444D"/>
    <w:rsid w:val="00B6700F"/>
    <w:rsid w:val="00B67BF4"/>
    <w:rsid w:val="00B70750"/>
    <w:rsid w:val="00B71856"/>
    <w:rsid w:val="00B71F2E"/>
    <w:rsid w:val="00B721EF"/>
    <w:rsid w:val="00B726CA"/>
    <w:rsid w:val="00B74F39"/>
    <w:rsid w:val="00B755E2"/>
    <w:rsid w:val="00B760DB"/>
    <w:rsid w:val="00B77930"/>
    <w:rsid w:val="00B8001B"/>
    <w:rsid w:val="00B803C6"/>
    <w:rsid w:val="00B804F0"/>
    <w:rsid w:val="00B808FF"/>
    <w:rsid w:val="00B835BF"/>
    <w:rsid w:val="00B83B72"/>
    <w:rsid w:val="00B83EC9"/>
    <w:rsid w:val="00B851A1"/>
    <w:rsid w:val="00B85AA3"/>
    <w:rsid w:val="00B85C28"/>
    <w:rsid w:val="00B872DA"/>
    <w:rsid w:val="00B90D71"/>
    <w:rsid w:val="00B918CE"/>
    <w:rsid w:val="00B920BF"/>
    <w:rsid w:val="00B931A5"/>
    <w:rsid w:val="00B9353E"/>
    <w:rsid w:val="00B93A5B"/>
    <w:rsid w:val="00B940E2"/>
    <w:rsid w:val="00B94D5A"/>
    <w:rsid w:val="00B95D93"/>
    <w:rsid w:val="00B973AF"/>
    <w:rsid w:val="00B97924"/>
    <w:rsid w:val="00BA09B0"/>
    <w:rsid w:val="00BA11DC"/>
    <w:rsid w:val="00BA141C"/>
    <w:rsid w:val="00BA185D"/>
    <w:rsid w:val="00BA32A3"/>
    <w:rsid w:val="00BA3650"/>
    <w:rsid w:val="00BA423A"/>
    <w:rsid w:val="00BA4702"/>
    <w:rsid w:val="00BA4E32"/>
    <w:rsid w:val="00BA59AE"/>
    <w:rsid w:val="00BA6138"/>
    <w:rsid w:val="00BA6216"/>
    <w:rsid w:val="00BA7712"/>
    <w:rsid w:val="00BA7880"/>
    <w:rsid w:val="00BA7FC0"/>
    <w:rsid w:val="00BB0BF8"/>
    <w:rsid w:val="00BB1827"/>
    <w:rsid w:val="00BB1D2A"/>
    <w:rsid w:val="00BB26F1"/>
    <w:rsid w:val="00BB2C1D"/>
    <w:rsid w:val="00BB2CEA"/>
    <w:rsid w:val="00BB69F7"/>
    <w:rsid w:val="00BB6D38"/>
    <w:rsid w:val="00BB6FEB"/>
    <w:rsid w:val="00BB70F5"/>
    <w:rsid w:val="00BB7BC5"/>
    <w:rsid w:val="00BC01D3"/>
    <w:rsid w:val="00BC203F"/>
    <w:rsid w:val="00BC22C8"/>
    <w:rsid w:val="00BC40AF"/>
    <w:rsid w:val="00BC5554"/>
    <w:rsid w:val="00BC5EAB"/>
    <w:rsid w:val="00BC76D6"/>
    <w:rsid w:val="00BD3561"/>
    <w:rsid w:val="00BD3955"/>
    <w:rsid w:val="00BD4151"/>
    <w:rsid w:val="00BD5E1A"/>
    <w:rsid w:val="00BD6910"/>
    <w:rsid w:val="00BD722E"/>
    <w:rsid w:val="00BD7F92"/>
    <w:rsid w:val="00BE06CA"/>
    <w:rsid w:val="00BE09BC"/>
    <w:rsid w:val="00BE1F1F"/>
    <w:rsid w:val="00BE2677"/>
    <w:rsid w:val="00BE3123"/>
    <w:rsid w:val="00BE4149"/>
    <w:rsid w:val="00BE5ED9"/>
    <w:rsid w:val="00BE65DC"/>
    <w:rsid w:val="00BE6CE3"/>
    <w:rsid w:val="00BE6F2F"/>
    <w:rsid w:val="00BE7353"/>
    <w:rsid w:val="00BE7A78"/>
    <w:rsid w:val="00BF177C"/>
    <w:rsid w:val="00BF20EC"/>
    <w:rsid w:val="00BF22E3"/>
    <w:rsid w:val="00BF397D"/>
    <w:rsid w:val="00BF4143"/>
    <w:rsid w:val="00BF4802"/>
    <w:rsid w:val="00BF488A"/>
    <w:rsid w:val="00BF4953"/>
    <w:rsid w:val="00BF5CA2"/>
    <w:rsid w:val="00BF7985"/>
    <w:rsid w:val="00C00679"/>
    <w:rsid w:val="00C0207A"/>
    <w:rsid w:val="00C02251"/>
    <w:rsid w:val="00C03062"/>
    <w:rsid w:val="00C03324"/>
    <w:rsid w:val="00C04135"/>
    <w:rsid w:val="00C04DF2"/>
    <w:rsid w:val="00C053F4"/>
    <w:rsid w:val="00C0593A"/>
    <w:rsid w:val="00C06D18"/>
    <w:rsid w:val="00C10890"/>
    <w:rsid w:val="00C10BC1"/>
    <w:rsid w:val="00C10C59"/>
    <w:rsid w:val="00C10F03"/>
    <w:rsid w:val="00C11B0F"/>
    <w:rsid w:val="00C11E7A"/>
    <w:rsid w:val="00C12191"/>
    <w:rsid w:val="00C139E2"/>
    <w:rsid w:val="00C1439A"/>
    <w:rsid w:val="00C153ED"/>
    <w:rsid w:val="00C1572F"/>
    <w:rsid w:val="00C1612A"/>
    <w:rsid w:val="00C16E54"/>
    <w:rsid w:val="00C20F6F"/>
    <w:rsid w:val="00C21F58"/>
    <w:rsid w:val="00C23D4A"/>
    <w:rsid w:val="00C255BD"/>
    <w:rsid w:val="00C25A7B"/>
    <w:rsid w:val="00C2688A"/>
    <w:rsid w:val="00C302F2"/>
    <w:rsid w:val="00C303D7"/>
    <w:rsid w:val="00C30A4E"/>
    <w:rsid w:val="00C30D7E"/>
    <w:rsid w:val="00C3213D"/>
    <w:rsid w:val="00C32875"/>
    <w:rsid w:val="00C347B7"/>
    <w:rsid w:val="00C35AB8"/>
    <w:rsid w:val="00C37D3C"/>
    <w:rsid w:val="00C42295"/>
    <w:rsid w:val="00C42A7D"/>
    <w:rsid w:val="00C43B1C"/>
    <w:rsid w:val="00C44E2B"/>
    <w:rsid w:val="00C464FB"/>
    <w:rsid w:val="00C469D7"/>
    <w:rsid w:val="00C46B7F"/>
    <w:rsid w:val="00C5221D"/>
    <w:rsid w:val="00C52CD7"/>
    <w:rsid w:val="00C54291"/>
    <w:rsid w:val="00C544D3"/>
    <w:rsid w:val="00C55FDC"/>
    <w:rsid w:val="00C5640E"/>
    <w:rsid w:val="00C56985"/>
    <w:rsid w:val="00C57036"/>
    <w:rsid w:val="00C578CE"/>
    <w:rsid w:val="00C57EA6"/>
    <w:rsid w:val="00C60591"/>
    <w:rsid w:val="00C606E4"/>
    <w:rsid w:val="00C60A24"/>
    <w:rsid w:val="00C636F9"/>
    <w:rsid w:val="00C63C09"/>
    <w:rsid w:val="00C63EC1"/>
    <w:rsid w:val="00C63F79"/>
    <w:rsid w:val="00C63FA3"/>
    <w:rsid w:val="00C64E27"/>
    <w:rsid w:val="00C66C2E"/>
    <w:rsid w:val="00C67DAE"/>
    <w:rsid w:val="00C7163F"/>
    <w:rsid w:val="00C71A26"/>
    <w:rsid w:val="00C71A2A"/>
    <w:rsid w:val="00C720D4"/>
    <w:rsid w:val="00C732B5"/>
    <w:rsid w:val="00C747EA"/>
    <w:rsid w:val="00C74C09"/>
    <w:rsid w:val="00C75186"/>
    <w:rsid w:val="00C75455"/>
    <w:rsid w:val="00C75B21"/>
    <w:rsid w:val="00C76907"/>
    <w:rsid w:val="00C77324"/>
    <w:rsid w:val="00C77E9A"/>
    <w:rsid w:val="00C80329"/>
    <w:rsid w:val="00C810E2"/>
    <w:rsid w:val="00C8163D"/>
    <w:rsid w:val="00C81EBB"/>
    <w:rsid w:val="00C82A7B"/>
    <w:rsid w:val="00C82FB8"/>
    <w:rsid w:val="00C83CC2"/>
    <w:rsid w:val="00C83EA0"/>
    <w:rsid w:val="00C8619E"/>
    <w:rsid w:val="00C8671B"/>
    <w:rsid w:val="00C8686B"/>
    <w:rsid w:val="00C86C1C"/>
    <w:rsid w:val="00C87076"/>
    <w:rsid w:val="00C878DE"/>
    <w:rsid w:val="00C9006E"/>
    <w:rsid w:val="00C91DB5"/>
    <w:rsid w:val="00C92896"/>
    <w:rsid w:val="00C94930"/>
    <w:rsid w:val="00C94E5D"/>
    <w:rsid w:val="00C96C62"/>
    <w:rsid w:val="00CA0333"/>
    <w:rsid w:val="00CA106D"/>
    <w:rsid w:val="00CA2743"/>
    <w:rsid w:val="00CA4880"/>
    <w:rsid w:val="00CA51B8"/>
    <w:rsid w:val="00CA5841"/>
    <w:rsid w:val="00CA6206"/>
    <w:rsid w:val="00CA7479"/>
    <w:rsid w:val="00CA7DC9"/>
    <w:rsid w:val="00CA7E57"/>
    <w:rsid w:val="00CB11A4"/>
    <w:rsid w:val="00CB2479"/>
    <w:rsid w:val="00CB2493"/>
    <w:rsid w:val="00CB3A08"/>
    <w:rsid w:val="00CB40F3"/>
    <w:rsid w:val="00CB40FF"/>
    <w:rsid w:val="00CB475F"/>
    <w:rsid w:val="00CB47BB"/>
    <w:rsid w:val="00CB537D"/>
    <w:rsid w:val="00CB6267"/>
    <w:rsid w:val="00CB67B9"/>
    <w:rsid w:val="00CB7EBD"/>
    <w:rsid w:val="00CC0894"/>
    <w:rsid w:val="00CC0AEE"/>
    <w:rsid w:val="00CC0E7D"/>
    <w:rsid w:val="00CC1EFA"/>
    <w:rsid w:val="00CC320C"/>
    <w:rsid w:val="00CC37FB"/>
    <w:rsid w:val="00CC3C5D"/>
    <w:rsid w:val="00CC3EC3"/>
    <w:rsid w:val="00CC42C4"/>
    <w:rsid w:val="00CC48B5"/>
    <w:rsid w:val="00CC5AED"/>
    <w:rsid w:val="00CC724B"/>
    <w:rsid w:val="00CC744F"/>
    <w:rsid w:val="00CC7646"/>
    <w:rsid w:val="00CD0D8E"/>
    <w:rsid w:val="00CD1A66"/>
    <w:rsid w:val="00CD1B29"/>
    <w:rsid w:val="00CD1D6E"/>
    <w:rsid w:val="00CD3465"/>
    <w:rsid w:val="00CD3782"/>
    <w:rsid w:val="00CD39E3"/>
    <w:rsid w:val="00CD3B38"/>
    <w:rsid w:val="00CD450F"/>
    <w:rsid w:val="00CD46E4"/>
    <w:rsid w:val="00CD49F9"/>
    <w:rsid w:val="00CD4C93"/>
    <w:rsid w:val="00CD61B3"/>
    <w:rsid w:val="00CD797F"/>
    <w:rsid w:val="00CE0A93"/>
    <w:rsid w:val="00CE1C64"/>
    <w:rsid w:val="00CE330A"/>
    <w:rsid w:val="00CE3F68"/>
    <w:rsid w:val="00CE42BA"/>
    <w:rsid w:val="00CE444D"/>
    <w:rsid w:val="00CE45E6"/>
    <w:rsid w:val="00CE599E"/>
    <w:rsid w:val="00CE5E64"/>
    <w:rsid w:val="00CE612A"/>
    <w:rsid w:val="00CE6328"/>
    <w:rsid w:val="00CE6CC6"/>
    <w:rsid w:val="00CE7093"/>
    <w:rsid w:val="00CE7149"/>
    <w:rsid w:val="00CE7191"/>
    <w:rsid w:val="00CE7787"/>
    <w:rsid w:val="00CE7852"/>
    <w:rsid w:val="00CE7C6A"/>
    <w:rsid w:val="00CF146D"/>
    <w:rsid w:val="00CF21D6"/>
    <w:rsid w:val="00CF22F7"/>
    <w:rsid w:val="00CF26B6"/>
    <w:rsid w:val="00CF32AE"/>
    <w:rsid w:val="00CF496D"/>
    <w:rsid w:val="00CF4A9B"/>
    <w:rsid w:val="00CF54ED"/>
    <w:rsid w:val="00CF5F30"/>
    <w:rsid w:val="00CF6333"/>
    <w:rsid w:val="00CF6F5F"/>
    <w:rsid w:val="00D00993"/>
    <w:rsid w:val="00D00FFE"/>
    <w:rsid w:val="00D0123B"/>
    <w:rsid w:val="00D016A3"/>
    <w:rsid w:val="00D017C4"/>
    <w:rsid w:val="00D01A16"/>
    <w:rsid w:val="00D01D0B"/>
    <w:rsid w:val="00D01D2B"/>
    <w:rsid w:val="00D01DDB"/>
    <w:rsid w:val="00D01E48"/>
    <w:rsid w:val="00D01FEF"/>
    <w:rsid w:val="00D026C9"/>
    <w:rsid w:val="00D027B1"/>
    <w:rsid w:val="00D02FC5"/>
    <w:rsid w:val="00D0314D"/>
    <w:rsid w:val="00D03292"/>
    <w:rsid w:val="00D04605"/>
    <w:rsid w:val="00D060B8"/>
    <w:rsid w:val="00D06F99"/>
    <w:rsid w:val="00D104D3"/>
    <w:rsid w:val="00D12773"/>
    <w:rsid w:val="00D13968"/>
    <w:rsid w:val="00D162BC"/>
    <w:rsid w:val="00D16BCE"/>
    <w:rsid w:val="00D17C15"/>
    <w:rsid w:val="00D207D7"/>
    <w:rsid w:val="00D20E73"/>
    <w:rsid w:val="00D211A9"/>
    <w:rsid w:val="00D2315B"/>
    <w:rsid w:val="00D23812"/>
    <w:rsid w:val="00D24532"/>
    <w:rsid w:val="00D24B7B"/>
    <w:rsid w:val="00D279D6"/>
    <w:rsid w:val="00D305FA"/>
    <w:rsid w:val="00D307AA"/>
    <w:rsid w:val="00D35785"/>
    <w:rsid w:val="00D3578C"/>
    <w:rsid w:val="00D36543"/>
    <w:rsid w:val="00D3677E"/>
    <w:rsid w:val="00D40AAD"/>
    <w:rsid w:val="00D40F35"/>
    <w:rsid w:val="00D4143E"/>
    <w:rsid w:val="00D41EA7"/>
    <w:rsid w:val="00D4464D"/>
    <w:rsid w:val="00D46B95"/>
    <w:rsid w:val="00D47298"/>
    <w:rsid w:val="00D47EBB"/>
    <w:rsid w:val="00D504D3"/>
    <w:rsid w:val="00D51E09"/>
    <w:rsid w:val="00D52788"/>
    <w:rsid w:val="00D531E7"/>
    <w:rsid w:val="00D5491A"/>
    <w:rsid w:val="00D55E5D"/>
    <w:rsid w:val="00D5692E"/>
    <w:rsid w:val="00D56DCC"/>
    <w:rsid w:val="00D57DAD"/>
    <w:rsid w:val="00D6150A"/>
    <w:rsid w:val="00D61F5C"/>
    <w:rsid w:val="00D62452"/>
    <w:rsid w:val="00D62530"/>
    <w:rsid w:val="00D6360D"/>
    <w:rsid w:val="00D63690"/>
    <w:rsid w:val="00D63783"/>
    <w:rsid w:val="00D6379E"/>
    <w:rsid w:val="00D63852"/>
    <w:rsid w:val="00D63FD7"/>
    <w:rsid w:val="00D6576D"/>
    <w:rsid w:val="00D65BA6"/>
    <w:rsid w:val="00D66F00"/>
    <w:rsid w:val="00D67069"/>
    <w:rsid w:val="00D670F8"/>
    <w:rsid w:val="00D705F3"/>
    <w:rsid w:val="00D72C43"/>
    <w:rsid w:val="00D72CB6"/>
    <w:rsid w:val="00D7330F"/>
    <w:rsid w:val="00D736A8"/>
    <w:rsid w:val="00D73E84"/>
    <w:rsid w:val="00D75302"/>
    <w:rsid w:val="00D769C1"/>
    <w:rsid w:val="00D77CF7"/>
    <w:rsid w:val="00D808AE"/>
    <w:rsid w:val="00D81EAC"/>
    <w:rsid w:val="00D834DD"/>
    <w:rsid w:val="00D83D3D"/>
    <w:rsid w:val="00D85E99"/>
    <w:rsid w:val="00D869AB"/>
    <w:rsid w:val="00D86A1F"/>
    <w:rsid w:val="00D874B7"/>
    <w:rsid w:val="00D87CEA"/>
    <w:rsid w:val="00D90F36"/>
    <w:rsid w:val="00D912F5"/>
    <w:rsid w:val="00D9214C"/>
    <w:rsid w:val="00D922D4"/>
    <w:rsid w:val="00D92A6A"/>
    <w:rsid w:val="00D92C59"/>
    <w:rsid w:val="00D93AF2"/>
    <w:rsid w:val="00D944A9"/>
    <w:rsid w:val="00D94921"/>
    <w:rsid w:val="00D94D18"/>
    <w:rsid w:val="00D94D37"/>
    <w:rsid w:val="00D958EE"/>
    <w:rsid w:val="00DA0CFE"/>
    <w:rsid w:val="00DA1E79"/>
    <w:rsid w:val="00DA1F86"/>
    <w:rsid w:val="00DA2B4A"/>
    <w:rsid w:val="00DA309B"/>
    <w:rsid w:val="00DA397C"/>
    <w:rsid w:val="00DA3F38"/>
    <w:rsid w:val="00DA3FB4"/>
    <w:rsid w:val="00DA4768"/>
    <w:rsid w:val="00DA674F"/>
    <w:rsid w:val="00DA6854"/>
    <w:rsid w:val="00DA6C50"/>
    <w:rsid w:val="00DA6D24"/>
    <w:rsid w:val="00DA6F76"/>
    <w:rsid w:val="00DA79A3"/>
    <w:rsid w:val="00DB02B8"/>
    <w:rsid w:val="00DB2C35"/>
    <w:rsid w:val="00DB36F3"/>
    <w:rsid w:val="00DB5A13"/>
    <w:rsid w:val="00DB7A6D"/>
    <w:rsid w:val="00DB7FE7"/>
    <w:rsid w:val="00DC1E95"/>
    <w:rsid w:val="00DC2044"/>
    <w:rsid w:val="00DC395E"/>
    <w:rsid w:val="00DC5730"/>
    <w:rsid w:val="00DC58A3"/>
    <w:rsid w:val="00DC6402"/>
    <w:rsid w:val="00DC6B61"/>
    <w:rsid w:val="00DD0B59"/>
    <w:rsid w:val="00DD1959"/>
    <w:rsid w:val="00DD1B79"/>
    <w:rsid w:val="00DD1C4D"/>
    <w:rsid w:val="00DD3151"/>
    <w:rsid w:val="00DD4645"/>
    <w:rsid w:val="00DD4C9F"/>
    <w:rsid w:val="00DD5E56"/>
    <w:rsid w:val="00DD6568"/>
    <w:rsid w:val="00DD67AD"/>
    <w:rsid w:val="00DE1A11"/>
    <w:rsid w:val="00DE1F6C"/>
    <w:rsid w:val="00DE2079"/>
    <w:rsid w:val="00DE30D6"/>
    <w:rsid w:val="00DE3A7C"/>
    <w:rsid w:val="00DE60AC"/>
    <w:rsid w:val="00DE68E7"/>
    <w:rsid w:val="00DE6AB0"/>
    <w:rsid w:val="00DE70C3"/>
    <w:rsid w:val="00DE7709"/>
    <w:rsid w:val="00DF0425"/>
    <w:rsid w:val="00DF0E70"/>
    <w:rsid w:val="00DF1B39"/>
    <w:rsid w:val="00DF28B3"/>
    <w:rsid w:val="00DF45A0"/>
    <w:rsid w:val="00DF5B47"/>
    <w:rsid w:val="00DF5EE9"/>
    <w:rsid w:val="00DF5F34"/>
    <w:rsid w:val="00E008E7"/>
    <w:rsid w:val="00E00D80"/>
    <w:rsid w:val="00E02A37"/>
    <w:rsid w:val="00E03FC7"/>
    <w:rsid w:val="00E04356"/>
    <w:rsid w:val="00E04FA2"/>
    <w:rsid w:val="00E0710F"/>
    <w:rsid w:val="00E07E00"/>
    <w:rsid w:val="00E10503"/>
    <w:rsid w:val="00E10FE5"/>
    <w:rsid w:val="00E1179B"/>
    <w:rsid w:val="00E141A3"/>
    <w:rsid w:val="00E142E9"/>
    <w:rsid w:val="00E14FC9"/>
    <w:rsid w:val="00E15864"/>
    <w:rsid w:val="00E15F21"/>
    <w:rsid w:val="00E163E6"/>
    <w:rsid w:val="00E16779"/>
    <w:rsid w:val="00E16CDA"/>
    <w:rsid w:val="00E213A7"/>
    <w:rsid w:val="00E22E62"/>
    <w:rsid w:val="00E23F68"/>
    <w:rsid w:val="00E25585"/>
    <w:rsid w:val="00E26022"/>
    <w:rsid w:val="00E262D1"/>
    <w:rsid w:val="00E262E2"/>
    <w:rsid w:val="00E263DB"/>
    <w:rsid w:val="00E308F3"/>
    <w:rsid w:val="00E30F11"/>
    <w:rsid w:val="00E31772"/>
    <w:rsid w:val="00E3178A"/>
    <w:rsid w:val="00E32F71"/>
    <w:rsid w:val="00E32FD3"/>
    <w:rsid w:val="00E34C49"/>
    <w:rsid w:val="00E357D4"/>
    <w:rsid w:val="00E35C55"/>
    <w:rsid w:val="00E362B4"/>
    <w:rsid w:val="00E369D3"/>
    <w:rsid w:val="00E37ED6"/>
    <w:rsid w:val="00E40861"/>
    <w:rsid w:val="00E409DD"/>
    <w:rsid w:val="00E41F32"/>
    <w:rsid w:val="00E42186"/>
    <w:rsid w:val="00E42D23"/>
    <w:rsid w:val="00E43392"/>
    <w:rsid w:val="00E43DB7"/>
    <w:rsid w:val="00E4422B"/>
    <w:rsid w:val="00E444EA"/>
    <w:rsid w:val="00E447A8"/>
    <w:rsid w:val="00E4480E"/>
    <w:rsid w:val="00E509D5"/>
    <w:rsid w:val="00E51EF1"/>
    <w:rsid w:val="00E54F42"/>
    <w:rsid w:val="00E55A60"/>
    <w:rsid w:val="00E5697A"/>
    <w:rsid w:val="00E608C3"/>
    <w:rsid w:val="00E608DF"/>
    <w:rsid w:val="00E60989"/>
    <w:rsid w:val="00E62423"/>
    <w:rsid w:val="00E67994"/>
    <w:rsid w:val="00E72865"/>
    <w:rsid w:val="00E729A9"/>
    <w:rsid w:val="00E76B0D"/>
    <w:rsid w:val="00E7789B"/>
    <w:rsid w:val="00E77960"/>
    <w:rsid w:val="00E808A8"/>
    <w:rsid w:val="00E80D29"/>
    <w:rsid w:val="00E818AE"/>
    <w:rsid w:val="00E8211C"/>
    <w:rsid w:val="00E83CF6"/>
    <w:rsid w:val="00E85292"/>
    <w:rsid w:val="00E857B9"/>
    <w:rsid w:val="00E8733E"/>
    <w:rsid w:val="00E873EF"/>
    <w:rsid w:val="00E9171F"/>
    <w:rsid w:val="00E9176B"/>
    <w:rsid w:val="00E91A06"/>
    <w:rsid w:val="00E93FCD"/>
    <w:rsid w:val="00E950D1"/>
    <w:rsid w:val="00E95DF4"/>
    <w:rsid w:val="00E97870"/>
    <w:rsid w:val="00EA2994"/>
    <w:rsid w:val="00EA2B25"/>
    <w:rsid w:val="00EA34E8"/>
    <w:rsid w:val="00EA42A7"/>
    <w:rsid w:val="00EA5512"/>
    <w:rsid w:val="00EA560A"/>
    <w:rsid w:val="00EA6D84"/>
    <w:rsid w:val="00EA7D3D"/>
    <w:rsid w:val="00EB05FE"/>
    <w:rsid w:val="00EB0DC7"/>
    <w:rsid w:val="00EB194B"/>
    <w:rsid w:val="00EB1CCB"/>
    <w:rsid w:val="00EB1D75"/>
    <w:rsid w:val="00EB23E5"/>
    <w:rsid w:val="00EB2DA4"/>
    <w:rsid w:val="00EB309B"/>
    <w:rsid w:val="00EB35EA"/>
    <w:rsid w:val="00EB3C9A"/>
    <w:rsid w:val="00EB47CA"/>
    <w:rsid w:val="00EB4931"/>
    <w:rsid w:val="00EB5DDF"/>
    <w:rsid w:val="00EB5EAC"/>
    <w:rsid w:val="00EC10FE"/>
    <w:rsid w:val="00EC59F8"/>
    <w:rsid w:val="00EC7A38"/>
    <w:rsid w:val="00ED0C24"/>
    <w:rsid w:val="00ED1BC0"/>
    <w:rsid w:val="00ED23E8"/>
    <w:rsid w:val="00ED2763"/>
    <w:rsid w:val="00ED34CE"/>
    <w:rsid w:val="00ED355E"/>
    <w:rsid w:val="00ED5711"/>
    <w:rsid w:val="00ED5F0F"/>
    <w:rsid w:val="00EE0496"/>
    <w:rsid w:val="00EE0A71"/>
    <w:rsid w:val="00EE149C"/>
    <w:rsid w:val="00EE1A4C"/>
    <w:rsid w:val="00EE1AE4"/>
    <w:rsid w:val="00EE1F4C"/>
    <w:rsid w:val="00EE2CB7"/>
    <w:rsid w:val="00EE33D7"/>
    <w:rsid w:val="00EE419E"/>
    <w:rsid w:val="00EE4831"/>
    <w:rsid w:val="00EE53D7"/>
    <w:rsid w:val="00EE6C09"/>
    <w:rsid w:val="00EF38F0"/>
    <w:rsid w:val="00EF3E27"/>
    <w:rsid w:val="00EF47F5"/>
    <w:rsid w:val="00EF5C2F"/>
    <w:rsid w:val="00EF6308"/>
    <w:rsid w:val="00F00C3C"/>
    <w:rsid w:val="00F01662"/>
    <w:rsid w:val="00F03071"/>
    <w:rsid w:val="00F055D2"/>
    <w:rsid w:val="00F05A48"/>
    <w:rsid w:val="00F06B3B"/>
    <w:rsid w:val="00F115A5"/>
    <w:rsid w:val="00F11D28"/>
    <w:rsid w:val="00F13510"/>
    <w:rsid w:val="00F135B2"/>
    <w:rsid w:val="00F13AB3"/>
    <w:rsid w:val="00F13D9D"/>
    <w:rsid w:val="00F145E5"/>
    <w:rsid w:val="00F1473D"/>
    <w:rsid w:val="00F149E1"/>
    <w:rsid w:val="00F14C0B"/>
    <w:rsid w:val="00F14FE7"/>
    <w:rsid w:val="00F15AC6"/>
    <w:rsid w:val="00F15B43"/>
    <w:rsid w:val="00F1799D"/>
    <w:rsid w:val="00F17A53"/>
    <w:rsid w:val="00F210BD"/>
    <w:rsid w:val="00F211A8"/>
    <w:rsid w:val="00F211CF"/>
    <w:rsid w:val="00F21FAC"/>
    <w:rsid w:val="00F2517F"/>
    <w:rsid w:val="00F256AC"/>
    <w:rsid w:val="00F26D52"/>
    <w:rsid w:val="00F27067"/>
    <w:rsid w:val="00F30355"/>
    <w:rsid w:val="00F303D8"/>
    <w:rsid w:val="00F31533"/>
    <w:rsid w:val="00F31DC4"/>
    <w:rsid w:val="00F32A50"/>
    <w:rsid w:val="00F32DE4"/>
    <w:rsid w:val="00F35455"/>
    <w:rsid w:val="00F37096"/>
    <w:rsid w:val="00F37B9A"/>
    <w:rsid w:val="00F40075"/>
    <w:rsid w:val="00F401EB"/>
    <w:rsid w:val="00F40E0E"/>
    <w:rsid w:val="00F44FA8"/>
    <w:rsid w:val="00F451E5"/>
    <w:rsid w:val="00F45D46"/>
    <w:rsid w:val="00F46353"/>
    <w:rsid w:val="00F46597"/>
    <w:rsid w:val="00F47DA5"/>
    <w:rsid w:val="00F50088"/>
    <w:rsid w:val="00F5098A"/>
    <w:rsid w:val="00F51FEE"/>
    <w:rsid w:val="00F52CD1"/>
    <w:rsid w:val="00F52CE1"/>
    <w:rsid w:val="00F53FD1"/>
    <w:rsid w:val="00F54CFE"/>
    <w:rsid w:val="00F55321"/>
    <w:rsid w:val="00F55E92"/>
    <w:rsid w:val="00F570F8"/>
    <w:rsid w:val="00F576D4"/>
    <w:rsid w:val="00F60473"/>
    <w:rsid w:val="00F61433"/>
    <w:rsid w:val="00F62115"/>
    <w:rsid w:val="00F6265A"/>
    <w:rsid w:val="00F6336A"/>
    <w:rsid w:val="00F64497"/>
    <w:rsid w:val="00F6502C"/>
    <w:rsid w:val="00F66427"/>
    <w:rsid w:val="00F6777D"/>
    <w:rsid w:val="00F70730"/>
    <w:rsid w:val="00F70763"/>
    <w:rsid w:val="00F70A5F"/>
    <w:rsid w:val="00F71331"/>
    <w:rsid w:val="00F7134D"/>
    <w:rsid w:val="00F72AA3"/>
    <w:rsid w:val="00F74415"/>
    <w:rsid w:val="00F75FC5"/>
    <w:rsid w:val="00F76E7A"/>
    <w:rsid w:val="00F77534"/>
    <w:rsid w:val="00F77DCE"/>
    <w:rsid w:val="00F803DB"/>
    <w:rsid w:val="00F8042F"/>
    <w:rsid w:val="00F81F89"/>
    <w:rsid w:val="00F84C2C"/>
    <w:rsid w:val="00F84C34"/>
    <w:rsid w:val="00F85F1B"/>
    <w:rsid w:val="00F85FF8"/>
    <w:rsid w:val="00F87958"/>
    <w:rsid w:val="00F919D6"/>
    <w:rsid w:val="00F91E00"/>
    <w:rsid w:val="00F91FF9"/>
    <w:rsid w:val="00F920A7"/>
    <w:rsid w:val="00F929B9"/>
    <w:rsid w:val="00F92A74"/>
    <w:rsid w:val="00F92BEE"/>
    <w:rsid w:val="00F936E7"/>
    <w:rsid w:val="00F93778"/>
    <w:rsid w:val="00F94759"/>
    <w:rsid w:val="00F95409"/>
    <w:rsid w:val="00FA0C46"/>
    <w:rsid w:val="00FA2FCE"/>
    <w:rsid w:val="00FA3A0B"/>
    <w:rsid w:val="00FA3B64"/>
    <w:rsid w:val="00FA41AD"/>
    <w:rsid w:val="00FA607A"/>
    <w:rsid w:val="00FA613A"/>
    <w:rsid w:val="00FA6EA8"/>
    <w:rsid w:val="00FA7015"/>
    <w:rsid w:val="00FB0247"/>
    <w:rsid w:val="00FB140D"/>
    <w:rsid w:val="00FB147C"/>
    <w:rsid w:val="00FB2D11"/>
    <w:rsid w:val="00FB588A"/>
    <w:rsid w:val="00FB58D4"/>
    <w:rsid w:val="00FB5AEE"/>
    <w:rsid w:val="00FB5EA4"/>
    <w:rsid w:val="00FB6BF3"/>
    <w:rsid w:val="00FC04E6"/>
    <w:rsid w:val="00FC05AD"/>
    <w:rsid w:val="00FC0812"/>
    <w:rsid w:val="00FC0897"/>
    <w:rsid w:val="00FC0A45"/>
    <w:rsid w:val="00FC1957"/>
    <w:rsid w:val="00FC1A54"/>
    <w:rsid w:val="00FC26D7"/>
    <w:rsid w:val="00FC564B"/>
    <w:rsid w:val="00FC6E0B"/>
    <w:rsid w:val="00FC7240"/>
    <w:rsid w:val="00FC79A9"/>
    <w:rsid w:val="00FD0714"/>
    <w:rsid w:val="00FD0F55"/>
    <w:rsid w:val="00FD19FF"/>
    <w:rsid w:val="00FD4B78"/>
    <w:rsid w:val="00FD5DC8"/>
    <w:rsid w:val="00FD67E2"/>
    <w:rsid w:val="00FD6B48"/>
    <w:rsid w:val="00FD6B57"/>
    <w:rsid w:val="00FD7150"/>
    <w:rsid w:val="00FD7BBB"/>
    <w:rsid w:val="00FE259F"/>
    <w:rsid w:val="00FE425F"/>
    <w:rsid w:val="00FE5F3B"/>
    <w:rsid w:val="00FE7CDA"/>
    <w:rsid w:val="00FF12D6"/>
    <w:rsid w:val="00FF13D4"/>
    <w:rsid w:val="00FF2549"/>
    <w:rsid w:val="00FF35A5"/>
    <w:rsid w:val="00FF3EDC"/>
    <w:rsid w:val="00FF3F46"/>
    <w:rsid w:val="00FF4211"/>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1E33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semiHidden="0" w:uiPriority="0" w:unhideWhenUsed="0" w:qFormat="1"/>
    <w:lsdException w:name="page number" w:uiPriority="0"/>
    <w:lsdException w:name="List Bullet" w:uiPriority="0"/>
    <w:lsdException w:name="List Number"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B10349"/>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B10349"/>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aliases w:val="Heading 2 - Title Level 2"/>
    <w:basedOn w:val="NormalWeb"/>
    <w:next w:val="Normal"/>
    <w:link w:val="Heading2Char1"/>
    <w:qFormat/>
    <w:rsid w:val="00B10349"/>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1"/>
    <w:qFormat/>
    <w:rsid w:val="00B10349"/>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B10349"/>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B10349"/>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B10349"/>
    <w:pPr>
      <w:numPr>
        <w:ilvl w:val="5"/>
        <w:numId w:val="1"/>
      </w:numPr>
      <w:spacing w:before="240" w:after="60"/>
      <w:outlineLvl w:val="5"/>
    </w:pPr>
    <w:rPr>
      <w:i/>
    </w:rPr>
  </w:style>
  <w:style w:type="paragraph" w:styleId="Heading7">
    <w:name w:val="heading 7"/>
    <w:basedOn w:val="Normal"/>
    <w:next w:val="Normal"/>
    <w:link w:val="Heading7Char"/>
    <w:qFormat/>
    <w:rsid w:val="00B10349"/>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B10349"/>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B10349"/>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B1034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10349"/>
  </w:style>
  <w:style w:type="paragraph" w:styleId="Header">
    <w:name w:val="header"/>
    <w:basedOn w:val="Normal"/>
    <w:link w:val="HeaderChar"/>
    <w:rsid w:val="00B10349"/>
    <w:pPr>
      <w:tabs>
        <w:tab w:val="center" w:pos="4320"/>
        <w:tab w:val="right" w:pos="8640"/>
      </w:tabs>
    </w:pPr>
  </w:style>
  <w:style w:type="paragraph" w:styleId="Footer">
    <w:name w:val="footer"/>
    <w:basedOn w:val="Normal"/>
    <w:link w:val="FooterChar"/>
    <w:rsid w:val="00B10349"/>
    <w:pPr>
      <w:tabs>
        <w:tab w:val="center" w:pos="4320"/>
        <w:tab w:val="right" w:pos="8640"/>
      </w:tabs>
    </w:pPr>
  </w:style>
  <w:style w:type="character" w:styleId="PageNumber">
    <w:name w:val="page number"/>
    <w:basedOn w:val="DefaultParagraphFont"/>
    <w:rsid w:val="00B10349"/>
  </w:style>
  <w:style w:type="paragraph" w:styleId="TOC1">
    <w:name w:val="toc 1"/>
    <w:basedOn w:val="Normal"/>
    <w:next w:val="Normal"/>
    <w:uiPriority w:val="39"/>
    <w:rsid w:val="00B10349"/>
    <w:pPr>
      <w:spacing w:before="360"/>
    </w:pPr>
    <w:rPr>
      <w:rFonts w:asciiTheme="majorHAnsi" w:hAnsiTheme="majorHAnsi"/>
      <w:b/>
      <w:bCs/>
      <w:caps/>
      <w:sz w:val="24"/>
      <w:szCs w:val="24"/>
    </w:rPr>
  </w:style>
  <w:style w:type="paragraph" w:styleId="TOC2">
    <w:name w:val="toc 2"/>
    <w:basedOn w:val="Normal"/>
    <w:next w:val="Normal"/>
    <w:uiPriority w:val="39"/>
    <w:rsid w:val="00B10349"/>
    <w:pPr>
      <w:spacing w:before="240"/>
    </w:pPr>
    <w:rPr>
      <w:b/>
      <w:bCs/>
      <w:sz w:val="20"/>
    </w:rPr>
  </w:style>
  <w:style w:type="paragraph" w:styleId="TOC3">
    <w:name w:val="toc 3"/>
    <w:basedOn w:val="Normal"/>
    <w:next w:val="Normal"/>
    <w:uiPriority w:val="39"/>
    <w:rsid w:val="00B10349"/>
    <w:pPr>
      <w:ind w:left="220"/>
    </w:pPr>
    <w:rPr>
      <w:sz w:val="20"/>
    </w:rPr>
  </w:style>
  <w:style w:type="paragraph" w:styleId="TOC4">
    <w:name w:val="toc 4"/>
    <w:basedOn w:val="Normal"/>
    <w:next w:val="Normal"/>
    <w:uiPriority w:val="39"/>
    <w:rsid w:val="00B10349"/>
    <w:pPr>
      <w:ind w:left="440"/>
    </w:pPr>
    <w:rPr>
      <w:sz w:val="20"/>
    </w:rPr>
  </w:style>
  <w:style w:type="paragraph" w:styleId="TOC5">
    <w:name w:val="toc 5"/>
    <w:basedOn w:val="Normal"/>
    <w:next w:val="Normal"/>
    <w:uiPriority w:val="39"/>
    <w:rsid w:val="00B10349"/>
    <w:pPr>
      <w:ind w:left="660"/>
    </w:pPr>
    <w:rPr>
      <w:sz w:val="20"/>
    </w:rPr>
  </w:style>
  <w:style w:type="paragraph" w:styleId="TOC6">
    <w:name w:val="toc 6"/>
    <w:basedOn w:val="Normal"/>
    <w:next w:val="Normal"/>
    <w:uiPriority w:val="39"/>
    <w:rsid w:val="00B10349"/>
    <w:pPr>
      <w:ind w:left="880"/>
    </w:pPr>
    <w:rPr>
      <w:sz w:val="20"/>
    </w:rPr>
  </w:style>
  <w:style w:type="paragraph" w:styleId="TOC7">
    <w:name w:val="toc 7"/>
    <w:basedOn w:val="Normal"/>
    <w:next w:val="Normal"/>
    <w:uiPriority w:val="39"/>
    <w:rsid w:val="00B10349"/>
    <w:pPr>
      <w:ind w:left="1100"/>
    </w:pPr>
    <w:rPr>
      <w:sz w:val="20"/>
    </w:rPr>
  </w:style>
  <w:style w:type="paragraph" w:styleId="TOC8">
    <w:name w:val="toc 8"/>
    <w:basedOn w:val="Normal"/>
    <w:next w:val="Normal"/>
    <w:uiPriority w:val="39"/>
    <w:rsid w:val="00B10349"/>
    <w:pPr>
      <w:ind w:left="1320"/>
    </w:pPr>
    <w:rPr>
      <w:sz w:val="20"/>
    </w:rPr>
  </w:style>
  <w:style w:type="paragraph" w:styleId="TOC9">
    <w:name w:val="toc 9"/>
    <w:basedOn w:val="Normal"/>
    <w:next w:val="Normal"/>
    <w:uiPriority w:val="39"/>
    <w:rsid w:val="00B10349"/>
    <w:pPr>
      <w:ind w:left="1540"/>
    </w:pPr>
    <w:rPr>
      <w:sz w:val="20"/>
    </w:rPr>
  </w:style>
  <w:style w:type="paragraph" w:customStyle="1" w:styleId="bullet2">
    <w:name w:val="bullet2"/>
    <w:basedOn w:val="Normal"/>
    <w:rsid w:val="00B10349"/>
    <w:pPr>
      <w:tabs>
        <w:tab w:val="left" w:pos="2160"/>
      </w:tabs>
      <w:ind w:left="1440" w:hanging="720"/>
    </w:pPr>
    <w:rPr>
      <w:sz w:val="24"/>
    </w:rPr>
  </w:style>
  <w:style w:type="paragraph" w:customStyle="1" w:styleId="Body">
    <w:name w:val="Body"/>
    <w:basedOn w:val="Normal"/>
    <w:link w:val="BodyChar"/>
    <w:qFormat/>
    <w:rsid w:val="00B10349"/>
    <w:pPr>
      <w:ind w:left="288"/>
    </w:pPr>
    <w:rPr>
      <w:rFonts w:ascii="Calibri" w:hAnsi="Calibri"/>
    </w:rPr>
  </w:style>
  <w:style w:type="paragraph" w:styleId="Caption">
    <w:name w:val="caption"/>
    <w:basedOn w:val="Normal"/>
    <w:next w:val="Normal"/>
    <w:link w:val="CaptionChar"/>
    <w:qFormat/>
    <w:rsid w:val="00B10349"/>
    <w:pPr>
      <w:spacing w:after="120"/>
    </w:pPr>
    <w:rPr>
      <w:b/>
      <w:sz w:val="24"/>
    </w:rPr>
  </w:style>
  <w:style w:type="paragraph" w:customStyle="1" w:styleId="Heading10">
    <w:name w:val="Heading1"/>
    <w:basedOn w:val="Normal"/>
    <w:rsid w:val="00B10349"/>
    <w:pPr>
      <w:ind w:left="360" w:hanging="360"/>
      <w:jc w:val="both"/>
    </w:pPr>
    <w:rPr>
      <w:rFonts w:ascii="Arial" w:hAnsi="Arial"/>
      <w:b/>
      <w:sz w:val="28"/>
    </w:rPr>
  </w:style>
  <w:style w:type="character" w:styleId="Hyperlink">
    <w:name w:val="Hyperlink"/>
    <w:uiPriority w:val="99"/>
    <w:rsid w:val="00B10349"/>
    <w:rPr>
      <w:color w:val="0000FF"/>
      <w:u w:val="single"/>
    </w:rPr>
  </w:style>
  <w:style w:type="paragraph" w:customStyle="1" w:styleId="bullet">
    <w:name w:val="bullet"/>
    <w:basedOn w:val="Normal"/>
    <w:rsid w:val="00B10349"/>
    <w:pPr>
      <w:spacing w:before="60" w:after="60"/>
      <w:ind w:left="720" w:hanging="720"/>
    </w:pPr>
  </w:style>
  <w:style w:type="table" w:styleId="TableGrid">
    <w:name w:val="Table Grid"/>
    <w:basedOn w:val="TableNormal"/>
    <w:rsid w:val="00B103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B10349"/>
    <w:rPr>
      <w:rFonts w:ascii="Calibri" w:hAnsi="Calibri"/>
      <w:sz w:val="22"/>
    </w:rPr>
  </w:style>
  <w:style w:type="paragraph" w:styleId="BalloonText">
    <w:name w:val="Balloon Text"/>
    <w:basedOn w:val="Normal"/>
    <w:link w:val="BalloonTextChar"/>
    <w:uiPriority w:val="99"/>
    <w:unhideWhenUsed/>
    <w:rsid w:val="00B10349"/>
    <w:rPr>
      <w:rFonts w:ascii="Tahoma" w:hAnsi="Tahoma" w:cs="Tahoma"/>
      <w:sz w:val="16"/>
      <w:szCs w:val="16"/>
    </w:rPr>
  </w:style>
  <w:style w:type="character" w:customStyle="1" w:styleId="BalloonTextChar">
    <w:name w:val="Balloon Text Char"/>
    <w:basedOn w:val="DefaultParagraphFont"/>
    <w:link w:val="BalloonText"/>
    <w:uiPriority w:val="99"/>
    <w:rsid w:val="00B10349"/>
    <w:rPr>
      <w:rFonts w:ascii="Tahoma" w:hAnsi="Tahoma" w:cs="Tahoma"/>
      <w:sz w:val="16"/>
      <w:szCs w:val="16"/>
    </w:rPr>
  </w:style>
  <w:style w:type="paragraph" w:customStyle="1" w:styleId="Bodytextstyle">
    <w:name w:val="Body text style"/>
    <w:basedOn w:val="Normal"/>
    <w:autoRedefine/>
    <w:uiPriority w:val="99"/>
    <w:qFormat/>
    <w:rsid w:val="00B10349"/>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B10349"/>
  </w:style>
  <w:style w:type="paragraph" w:styleId="ListParagraph">
    <w:name w:val="List Paragraph"/>
    <w:basedOn w:val="Normal"/>
    <w:uiPriority w:val="34"/>
    <w:qFormat/>
    <w:rsid w:val="00B10349"/>
    <w:pPr>
      <w:ind w:left="720"/>
      <w:contextualSpacing/>
    </w:pPr>
  </w:style>
  <w:style w:type="paragraph" w:styleId="NormalWeb">
    <w:name w:val="Normal (Web)"/>
    <w:basedOn w:val="Normal"/>
    <w:uiPriority w:val="99"/>
    <w:unhideWhenUsed/>
    <w:rsid w:val="00B10349"/>
    <w:rPr>
      <w:sz w:val="24"/>
      <w:szCs w:val="24"/>
    </w:rPr>
  </w:style>
  <w:style w:type="paragraph" w:customStyle="1" w:styleId="StyleBodytextstyleItalic1">
    <w:name w:val="Style Body text style + Italic1"/>
    <w:basedOn w:val="Bodytextstyle"/>
    <w:next w:val="BodyText"/>
    <w:rsid w:val="00B10349"/>
    <w:rPr>
      <w:iCs/>
    </w:rPr>
  </w:style>
  <w:style w:type="paragraph" w:styleId="BodyText">
    <w:name w:val="Body Text"/>
    <w:basedOn w:val="Normal"/>
    <w:link w:val="BodyTextChar"/>
    <w:uiPriority w:val="99"/>
    <w:unhideWhenUsed/>
    <w:rsid w:val="00B10349"/>
    <w:pPr>
      <w:spacing w:after="120"/>
    </w:pPr>
  </w:style>
  <w:style w:type="character" w:customStyle="1" w:styleId="BodyTextChar">
    <w:name w:val="Body Text Char"/>
    <w:basedOn w:val="DefaultParagraphFont"/>
    <w:link w:val="BodyText"/>
    <w:uiPriority w:val="99"/>
    <w:rsid w:val="00B10349"/>
    <w:rPr>
      <w:rFonts w:asciiTheme="minorHAnsi" w:hAnsiTheme="minorHAnsi"/>
      <w:sz w:val="22"/>
    </w:rPr>
  </w:style>
  <w:style w:type="character" w:styleId="CommentReference">
    <w:name w:val="annotation reference"/>
    <w:basedOn w:val="DefaultParagraphFont"/>
    <w:uiPriority w:val="99"/>
    <w:unhideWhenUsed/>
    <w:rsid w:val="00B10349"/>
    <w:rPr>
      <w:sz w:val="16"/>
      <w:szCs w:val="16"/>
    </w:rPr>
  </w:style>
  <w:style w:type="paragraph" w:styleId="CommentText">
    <w:name w:val="annotation text"/>
    <w:basedOn w:val="Normal"/>
    <w:link w:val="CommentTextChar"/>
    <w:uiPriority w:val="99"/>
    <w:unhideWhenUsed/>
    <w:rsid w:val="00B10349"/>
    <w:rPr>
      <w:sz w:val="20"/>
    </w:rPr>
  </w:style>
  <w:style w:type="character" w:customStyle="1" w:styleId="CommentTextChar">
    <w:name w:val="Comment Text Char"/>
    <w:basedOn w:val="DefaultParagraphFont"/>
    <w:link w:val="CommentText"/>
    <w:uiPriority w:val="99"/>
    <w:rsid w:val="00B10349"/>
    <w:rPr>
      <w:rFonts w:asciiTheme="minorHAnsi" w:hAnsiTheme="minorHAnsi"/>
    </w:rPr>
  </w:style>
  <w:style w:type="paragraph" w:styleId="CommentSubject">
    <w:name w:val="annotation subject"/>
    <w:basedOn w:val="CommentText"/>
    <w:next w:val="CommentText"/>
    <w:link w:val="CommentSubjectChar"/>
    <w:uiPriority w:val="99"/>
    <w:unhideWhenUsed/>
    <w:rsid w:val="00B10349"/>
    <w:rPr>
      <w:b/>
      <w:bCs/>
    </w:rPr>
  </w:style>
  <w:style w:type="character" w:customStyle="1" w:styleId="CommentSubjectChar">
    <w:name w:val="Comment Subject Char"/>
    <w:basedOn w:val="CommentTextChar"/>
    <w:link w:val="CommentSubject"/>
    <w:uiPriority w:val="99"/>
    <w:rsid w:val="00B10349"/>
    <w:rPr>
      <w:rFonts w:asciiTheme="minorHAnsi" w:hAnsiTheme="minorHAnsi"/>
      <w:b/>
      <w:bCs/>
    </w:rPr>
  </w:style>
  <w:style w:type="character" w:styleId="FollowedHyperlink">
    <w:name w:val="FollowedHyperlink"/>
    <w:basedOn w:val="DefaultParagraphFont"/>
    <w:uiPriority w:val="99"/>
    <w:unhideWhenUsed/>
    <w:rsid w:val="00B10349"/>
    <w:rPr>
      <w:color w:val="800080" w:themeColor="followedHyperlink"/>
      <w:u w:val="single"/>
    </w:rPr>
  </w:style>
  <w:style w:type="paragraph" w:styleId="TOCHeading">
    <w:name w:val="TOC Heading"/>
    <w:basedOn w:val="Heading1"/>
    <w:next w:val="Normal"/>
    <w:uiPriority w:val="39"/>
    <w:unhideWhenUsed/>
    <w:qFormat/>
    <w:rsid w:val="00B10349"/>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B10349"/>
  </w:style>
  <w:style w:type="character" w:customStyle="1" w:styleId="CaptionChar">
    <w:name w:val="Caption Char"/>
    <w:basedOn w:val="DefaultParagraphFont"/>
    <w:link w:val="Caption"/>
    <w:rsid w:val="00B10349"/>
    <w:rPr>
      <w:rFonts w:asciiTheme="minorHAnsi" w:hAnsiTheme="minorHAnsi"/>
      <w:b/>
      <w:sz w:val="24"/>
    </w:rPr>
  </w:style>
  <w:style w:type="character" w:customStyle="1" w:styleId="FigureCaptionChar">
    <w:name w:val="Figure Caption Char"/>
    <w:basedOn w:val="CaptionChar"/>
    <w:link w:val="FigureCaption"/>
    <w:rsid w:val="00B10349"/>
    <w:rPr>
      <w:rFonts w:asciiTheme="minorHAnsi" w:hAnsiTheme="minorHAnsi"/>
      <w:b/>
      <w:sz w:val="24"/>
    </w:rPr>
  </w:style>
  <w:style w:type="paragraph" w:customStyle="1" w:styleId="Unnumbered1">
    <w:name w:val="Unnumbered 1"/>
    <w:basedOn w:val="Normal"/>
    <w:autoRedefine/>
    <w:qFormat/>
    <w:rsid w:val="00B10349"/>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B10349"/>
    <w:rPr>
      <w:b/>
      <w:bCs/>
    </w:rPr>
  </w:style>
  <w:style w:type="paragraph" w:customStyle="1" w:styleId="TitlePageTable1">
    <w:name w:val="Title Page Table 1"/>
    <w:basedOn w:val="Normal"/>
    <w:link w:val="TitlePageTable1Char"/>
    <w:qFormat/>
    <w:rsid w:val="00B10349"/>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B10349"/>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B10349"/>
    <w:rPr>
      <w:rFonts w:ascii="Arial" w:hAnsi="Arial" w:cs="Arial"/>
      <w:b/>
      <w:sz w:val="24"/>
      <w:szCs w:val="22"/>
    </w:rPr>
  </w:style>
  <w:style w:type="character" w:customStyle="1" w:styleId="TitlePageTable2Char">
    <w:name w:val="Title Page Table 2 Char"/>
    <w:basedOn w:val="DefaultParagraphFont"/>
    <w:link w:val="TitlePageTable2"/>
    <w:rsid w:val="00B10349"/>
    <w:rPr>
      <w:rFonts w:ascii="Arial" w:hAnsi="Arial" w:cs="Arial"/>
      <w:sz w:val="24"/>
      <w:szCs w:val="24"/>
    </w:rPr>
  </w:style>
  <w:style w:type="paragraph" w:styleId="Revision">
    <w:name w:val="Revision"/>
    <w:hidden/>
    <w:uiPriority w:val="99"/>
    <w:rsid w:val="00B10349"/>
    <w:rPr>
      <w:rFonts w:asciiTheme="minorHAnsi" w:hAnsiTheme="minorHAnsi"/>
      <w:sz w:val="22"/>
    </w:rPr>
  </w:style>
  <w:style w:type="table" w:customStyle="1" w:styleId="TableGrid1">
    <w:name w:val="Table Grid1"/>
    <w:basedOn w:val="TableNormal"/>
    <w:next w:val="TableGrid"/>
    <w:rsid w:val="00B103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B10349"/>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B10349"/>
    <w:rPr>
      <w:sz w:val="36"/>
    </w:rPr>
  </w:style>
  <w:style w:type="character" w:customStyle="1" w:styleId="CoverPageMainChar">
    <w:name w:val="Cover Page Main Char"/>
    <w:basedOn w:val="DefaultParagraphFont"/>
    <w:link w:val="CoverPageMain"/>
    <w:rsid w:val="00B10349"/>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B10349"/>
    <w:pPr>
      <w:numPr>
        <w:numId w:val="0"/>
      </w:numPr>
    </w:pPr>
  </w:style>
  <w:style w:type="character" w:customStyle="1" w:styleId="CoverPageSubChar">
    <w:name w:val="Cover Page Sub Char"/>
    <w:basedOn w:val="CoverPageMainChar"/>
    <w:link w:val="CoverPageSub"/>
    <w:rsid w:val="00B10349"/>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B10349"/>
    <w:rPr>
      <w:rFonts w:ascii="Arial" w:hAnsi="Arial"/>
      <w:b/>
      <w:caps/>
      <w:kern w:val="28"/>
      <w:sz w:val="28"/>
    </w:rPr>
  </w:style>
  <w:style w:type="character" w:customStyle="1" w:styleId="Heading1NoNumberChar">
    <w:name w:val="Heading 1 No Number Char"/>
    <w:basedOn w:val="Heading1Char"/>
    <w:link w:val="Heading1NoNumber"/>
    <w:rsid w:val="00B10349"/>
    <w:rPr>
      <w:rFonts w:ascii="Arial" w:hAnsi="Arial"/>
      <w:b/>
      <w:caps/>
      <w:kern w:val="28"/>
      <w:sz w:val="28"/>
    </w:rPr>
  </w:style>
  <w:style w:type="character" w:styleId="PlaceholderText">
    <w:name w:val="Placeholder Text"/>
    <w:basedOn w:val="DefaultParagraphFont"/>
    <w:uiPriority w:val="99"/>
    <w:semiHidden/>
    <w:rsid w:val="00B10349"/>
    <w:rPr>
      <w:color w:val="808080"/>
    </w:rPr>
  </w:style>
  <w:style w:type="paragraph" w:customStyle="1" w:styleId="ChapterLevel">
    <w:name w:val="Chapter Level"/>
    <w:basedOn w:val="Heading1"/>
    <w:link w:val="ChapterLevelChar"/>
    <w:qFormat/>
    <w:rsid w:val="00725BE8"/>
    <w:pPr>
      <w:numPr>
        <w:numId w:val="3"/>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numbering" w:styleId="111111">
    <w:name w:val="Outline List 2"/>
    <w:basedOn w:val="NoList"/>
    <w:unhideWhenUsed/>
    <w:rsid w:val="008E7242"/>
    <w:pPr>
      <w:numPr>
        <w:numId w:val="4"/>
      </w:numPr>
    </w:pPr>
  </w:style>
  <w:style w:type="paragraph" w:styleId="FootnoteText">
    <w:name w:val="footnote text"/>
    <w:basedOn w:val="Normal"/>
    <w:link w:val="FootnoteTextChar"/>
    <w:uiPriority w:val="99"/>
    <w:unhideWhenUsed/>
    <w:rsid w:val="008E7242"/>
    <w:rPr>
      <w:sz w:val="20"/>
    </w:rPr>
  </w:style>
  <w:style w:type="character" w:customStyle="1" w:styleId="FootnoteTextChar">
    <w:name w:val="Footnote Text Char"/>
    <w:basedOn w:val="DefaultParagraphFont"/>
    <w:link w:val="FootnoteText"/>
    <w:uiPriority w:val="99"/>
    <w:rsid w:val="008E7242"/>
    <w:rPr>
      <w:rFonts w:asciiTheme="minorHAnsi" w:hAnsiTheme="minorHAnsi"/>
    </w:rPr>
  </w:style>
  <w:style w:type="character" w:styleId="FootnoteReference">
    <w:name w:val="footnote reference"/>
    <w:uiPriority w:val="99"/>
    <w:unhideWhenUsed/>
    <w:rsid w:val="008E7242"/>
    <w:rPr>
      <w:vertAlign w:val="superscript"/>
    </w:rPr>
  </w:style>
  <w:style w:type="numbering" w:customStyle="1" w:styleId="NoList1">
    <w:name w:val="No List1"/>
    <w:next w:val="NoList"/>
    <w:uiPriority w:val="99"/>
    <w:semiHidden/>
    <w:unhideWhenUsed/>
    <w:rsid w:val="008316FA"/>
  </w:style>
  <w:style w:type="numbering" w:customStyle="1" w:styleId="1111111">
    <w:name w:val="1 / 1.1 / 1.1.11"/>
    <w:basedOn w:val="NoList"/>
    <w:next w:val="111111"/>
    <w:rsid w:val="008316FA"/>
    <w:pPr>
      <w:numPr>
        <w:numId w:val="18"/>
      </w:numPr>
    </w:pPr>
  </w:style>
  <w:style w:type="character" w:customStyle="1" w:styleId="Heading2Char">
    <w:name w:val="Heading 2 Char"/>
    <w:uiPriority w:val="9"/>
    <w:rsid w:val="008316FA"/>
    <w:rPr>
      <w:rFonts w:ascii="Calibri" w:eastAsia="Times New Roman" w:hAnsi="Calibri" w:cs="Times New Roman"/>
      <w:b/>
      <w:bCs/>
      <w:color w:val="4F81BD"/>
      <w:sz w:val="26"/>
      <w:szCs w:val="26"/>
    </w:rPr>
  </w:style>
  <w:style w:type="character" w:customStyle="1" w:styleId="Heading3Char">
    <w:name w:val="Heading 3 Char"/>
    <w:rsid w:val="008316FA"/>
    <w:rPr>
      <w:rFonts w:ascii="Calibri" w:eastAsia="Times New Roman" w:hAnsi="Calibri" w:cs="Times New Roman"/>
      <w:b/>
      <w:bCs/>
      <w:color w:val="4F81BD"/>
    </w:rPr>
  </w:style>
  <w:style w:type="character" w:customStyle="1" w:styleId="Heading4Char">
    <w:name w:val="Heading 4 Char"/>
    <w:link w:val="Heading4"/>
    <w:rsid w:val="008316FA"/>
    <w:rPr>
      <w:rFonts w:ascii="Arial" w:hAnsi="Arial"/>
      <w:b/>
      <w:i/>
      <w:sz w:val="24"/>
    </w:rPr>
  </w:style>
  <w:style w:type="character" w:customStyle="1" w:styleId="Heading5Char">
    <w:name w:val="Heading 5 Char"/>
    <w:link w:val="Heading5"/>
    <w:rsid w:val="008316FA"/>
    <w:rPr>
      <w:rFonts w:ascii="Arial" w:hAnsi="Arial"/>
      <w:b/>
      <w:sz w:val="22"/>
    </w:rPr>
  </w:style>
  <w:style w:type="character" w:customStyle="1" w:styleId="Heading6Char">
    <w:name w:val="Heading 6 Char"/>
    <w:link w:val="Heading6"/>
    <w:rsid w:val="008316FA"/>
    <w:rPr>
      <w:rFonts w:asciiTheme="minorHAnsi" w:hAnsiTheme="minorHAnsi"/>
      <w:i/>
      <w:sz w:val="22"/>
    </w:rPr>
  </w:style>
  <w:style w:type="character" w:customStyle="1" w:styleId="Heading7Char">
    <w:name w:val="Heading 7 Char"/>
    <w:link w:val="Heading7"/>
    <w:rsid w:val="008316FA"/>
    <w:rPr>
      <w:rFonts w:ascii="Arial" w:hAnsi="Arial"/>
    </w:rPr>
  </w:style>
  <w:style w:type="character" w:customStyle="1" w:styleId="Heading8Char">
    <w:name w:val="Heading 8 Char"/>
    <w:link w:val="Heading8"/>
    <w:rsid w:val="008316FA"/>
    <w:rPr>
      <w:rFonts w:ascii="Arial" w:hAnsi="Arial"/>
      <w:i/>
    </w:rPr>
  </w:style>
  <w:style w:type="character" w:customStyle="1" w:styleId="Heading9Char">
    <w:name w:val="Heading 9 Char"/>
    <w:link w:val="Heading9"/>
    <w:rsid w:val="008316FA"/>
    <w:rPr>
      <w:rFonts w:ascii="Arial" w:hAnsi="Arial"/>
      <w:b/>
      <w:i/>
      <w:sz w:val="18"/>
    </w:rPr>
  </w:style>
  <w:style w:type="character" w:customStyle="1" w:styleId="FooterChar">
    <w:name w:val="Footer Char"/>
    <w:link w:val="Footer"/>
    <w:rsid w:val="008316FA"/>
    <w:rPr>
      <w:rFonts w:asciiTheme="minorHAnsi" w:hAnsiTheme="minorHAnsi"/>
      <w:sz w:val="22"/>
    </w:rPr>
  </w:style>
  <w:style w:type="character" w:customStyle="1" w:styleId="Heading1Char1">
    <w:name w:val="Heading 1 Char1"/>
    <w:rsid w:val="008316FA"/>
    <w:rPr>
      <w:rFonts w:ascii="Arial" w:eastAsia="Times New Roman" w:hAnsi="Arial" w:cstheme="minorBidi"/>
      <w:b/>
      <w:bCs/>
      <w:kern w:val="32"/>
      <w:sz w:val="36"/>
      <w:szCs w:val="32"/>
    </w:rPr>
  </w:style>
  <w:style w:type="character" w:customStyle="1" w:styleId="Heading2Char1">
    <w:name w:val="Heading 2 Char1"/>
    <w:aliases w:val="Heading 2 - Title Level 2 Char"/>
    <w:link w:val="Heading2"/>
    <w:rsid w:val="008316FA"/>
    <w:rPr>
      <w:rFonts w:ascii="Arial" w:hAnsi="Arial"/>
      <w:b/>
      <w:sz w:val="28"/>
      <w:szCs w:val="24"/>
    </w:rPr>
  </w:style>
  <w:style w:type="character" w:customStyle="1" w:styleId="Heading3Char1">
    <w:name w:val="Heading 3 Char1"/>
    <w:link w:val="Heading3"/>
    <w:rsid w:val="008316FA"/>
    <w:rPr>
      <w:rFonts w:ascii="Arial" w:hAnsi="Arial"/>
      <w:b/>
      <w:sz w:val="24"/>
    </w:rPr>
  </w:style>
  <w:style w:type="paragraph" w:customStyle="1" w:styleId="VeryLargeHeading">
    <w:name w:val="Very Large Heading"/>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 w:val="44"/>
      <w:szCs w:val="22"/>
    </w:rPr>
  </w:style>
  <w:style w:type="paragraph" w:customStyle="1" w:styleId="References">
    <w:name w:val="References"/>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Cs w:val="22"/>
    </w:rPr>
  </w:style>
  <w:style w:type="paragraph" w:styleId="List">
    <w:name w:val="List"/>
    <w:basedOn w:val="Normal"/>
    <w:uiPriority w:val="99"/>
    <w:semiHidden/>
    <w:unhideWhenUsed/>
    <w:rsid w:val="008316FA"/>
    <w:pPr>
      <w:overflowPunct/>
      <w:autoSpaceDE/>
      <w:autoSpaceDN/>
      <w:adjustRightInd/>
      <w:spacing w:after="200" w:line="276" w:lineRule="auto"/>
      <w:ind w:left="360" w:hanging="360"/>
      <w:contextualSpacing/>
      <w:textAlignment w:val="auto"/>
    </w:pPr>
    <w:rPr>
      <w:rFonts w:eastAsiaTheme="minorHAnsi" w:cstheme="minorBidi"/>
      <w:szCs w:val="22"/>
    </w:rPr>
  </w:style>
  <w:style w:type="paragraph" w:customStyle="1" w:styleId="Footers">
    <w:name w:val="Footers"/>
    <w:basedOn w:val="Footer"/>
    <w:qFormat/>
    <w:rsid w:val="008316FA"/>
    <w:pP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Headers">
    <w:name w:val="Headers"/>
    <w:basedOn w:val="Header"/>
    <w:qFormat/>
    <w:rsid w:val="008316FA"/>
    <w:pPr>
      <w:pBdr>
        <w:bottom w:val="single" w:sz="4" w:space="1" w:color="808080"/>
      </w:pBd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Unnumbered11">
    <w:name w:val="Unnumbered 1.1"/>
    <w:basedOn w:val="References"/>
    <w:qFormat/>
    <w:rsid w:val="008316FA"/>
    <w:rPr>
      <w:sz w:val="28"/>
    </w:rPr>
  </w:style>
  <w:style w:type="paragraph" w:customStyle="1" w:styleId="Unnumbered111">
    <w:name w:val="Unnumbered 1.1.1"/>
    <w:basedOn w:val="References"/>
    <w:qFormat/>
    <w:rsid w:val="008316FA"/>
  </w:style>
  <w:style w:type="paragraph" w:customStyle="1" w:styleId="Default">
    <w:name w:val="Default"/>
    <w:rsid w:val="008316FA"/>
    <w:pPr>
      <w:widowControl w:val="0"/>
      <w:autoSpaceDE w:val="0"/>
      <w:autoSpaceDN w:val="0"/>
      <w:adjustRightInd w:val="0"/>
    </w:pPr>
    <w:rPr>
      <w:rFonts w:ascii="Calibri" w:hAnsi="Calibri" w:cs="Calibri"/>
      <w:color w:val="000000"/>
      <w:sz w:val="24"/>
      <w:szCs w:val="24"/>
    </w:rPr>
  </w:style>
  <w:style w:type="paragraph" w:customStyle="1" w:styleId="sectionheading">
    <w:name w:val="sectionhead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leftheader">
    <w:name w:val="leftheader"/>
    <w:basedOn w:val="Normal"/>
    <w:rsid w:val="008316FA"/>
    <w:pPr>
      <w:overflowPunct/>
      <w:autoSpaceDE/>
      <w:autoSpaceDN/>
      <w:adjustRightInd/>
      <w:spacing w:before="100" w:beforeAutospacing="1" w:after="100" w:afterAutospacing="1" w:line="276" w:lineRule="auto"/>
      <w:jc w:val="right"/>
      <w:textAlignment w:val="auto"/>
    </w:pPr>
    <w:rPr>
      <w:rFonts w:ascii="Times New Roman" w:hAnsi="Times New Roman" w:cstheme="minorBidi"/>
      <w:szCs w:val="22"/>
    </w:rPr>
  </w:style>
  <w:style w:type="paragraph" w:customStyle="1" w:styleId="documentlist">
    <w:name w:val="docum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480" w:line="276" w:lineRule="auto"/>
      <w:textAlignment w:val="auto"/>
    </w:pPr>
    <w:rPr>
      <w:rFonts w:ascii="Times New Roman" w:hAnsi="Times New Roman" w:cstheme="minorBidi"/>
      <w:szCs w:val="22"/>
    </w:rPr>
  </w:style>
  <w:style w:type="paragraph" w:customStyle="1" w:styleId="multidayeventlist">
    <w:name w:val="multidayev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480" w:after="480" w:line="276" w:lineRule="auto"/>
      <w:textAlignment w:val="auto"/>
    </w:pPr>
    <w:rPr>
      <w:rFonts w:ascii="Times New Roman" w:hAnsi="Times New Roman" w:cstheme="minorBidi"/>
      <w:szCs w:val="22"/>
    </w:rPr>
  </w:style>
  <w:style w:type="paragraph" w:customStyle="1" w:styleId="submitcell">
    <w:name w:val="submitcell"/>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highlight">
    <w:name w:val="highlight"/>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0000FF"/>
      <w:szCs w:val="22"/>
    </w:rPr>
  </w:style>
  <w:style w:type="paragraph" w:customStyle="1" w:styleId="error">
    <w:name w:val="erro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warning">
    <w:name w:val="warn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help">
    <w:name w:val="help"/>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docdbnavbar">
    <w:name w:val="docdbnavba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captiontext">
    <w:name w:val="caption text"/>
    <w:basedOn w:val="Caption"/>
    <w:qFormat/>
    <w:rsid w:val="008316FA"/>
    <w:pPr>
      <w:overflowPunct/>
      <w:autoSpaceDE/>
      <w:autoSpaceDN/>
      <w:adjustRightInd/>
      <w:spacing w:after="360" w:line="280" w:lineRule="exact"/>
      <w:textAlignment w:val="auto"/>
    </w:pPr>
    <w:rPr>
      <w:rFonts w:ascii="Times New Roman" w:eastAsiaTheme="minorHAnsi" w:hAnsi="Times New Roman" w:cstheme="minorBidi"/>
      <w:bCs/>
      <w:sz w:val="22"/>
    </w:rPr>
  </w:style>
  <w:style w:type="paragraph" w:customStyle="1" w:styleId="TableNormalParagraph">
    <w:name w:val="Table Normal Paragraph"/>
    <w:autoRedefine/>
    <w:rsid w:val="008316FA"/>
    <w:rPr>
      <w:rFonts w:eastAsia="ヒラギノ角ゴ Pro W3"/>
      <w:color w:val="000000"/>
      <w:sz w:val="18"/>
    </w:rPr>
  </w:style>
  <w:style w:type="paragraph" w:customStyle="1" w:styleId="LightGrid-Accent31">
    <w:name w:val="Light Grid - Accent 31"/>
    <w:basedOn w:val="Normal"/>
    <w:uiPriority w:val="34"/>
    <w:qFormat/>
    <w:rsid w:val="008316FA"/>
    <w:pPr>
      <w:overflowPunct/>
      <w:autoSpaceDE/>
      <w:autoSpaceDN/>
      <w:adjustRightInd/>
      <w:spacing w:after="200" w:line="276" w:lineRule="auto"/>
      <w:ind w:left="720"/>
      <w:contextualSpacing/>
      <w:textAlignment w:val="auto"/>
    </w:pPr>
    <w:rPr>
      <w:rFonts w:ascii="Calibri" w:eastAsia="Calibri" w:hAnsi="Calibri" w:cstheme="minorBidi"/>
      <w:szCs w:val="22"/>
    </w:rPr>
  </w:style>
  <w:style w:type="paragraph" w:styleId="BodyText3">
    <w:name w:val="Body Text 3"/>
    <w:basedOn w:val="Normal"/>
    <w:link w:val="BodyText3Char"/>
    <w:semiHidden/>
    <w:rsid w:val="008316FA"/>
    <w:pPr>
      <w:widowControl w:val="0"/>
      <w:overflowPunct/>
      <w:autoSpaceDE/>
      <w:autoSpaceDN/>
      <w:adjustRightInd/>
      <w:spacing w:after="240" w:line="276" w:lineRule="auto"/>
      <w:textAlignment w:val="auto"/>
    </w:pPr>
    <w:rPr>
      <w:rFonts w:ascii="Arial" w:hAnsi="Arial" w:cstheme="minorBidi"/>
    </w:rPr>
  </w:style>
  <w:style w:type="character" w:customStyle="1" w:styleId="BodyText3Char">
    <w:name w:val="Body Text 3 Char"/>
    <w:basedOn w:val="DefaultParagraphFont"/>
    <w:link w:val="BodyText3"/>
    <w:semiHidden/>
    <w:rsid w:val="008316FA"/>
    <w:rPr>
      <w:rFonts w:ascii="Arial" w:hAnsi="Arial" w:cstheme="minorBidi"/>
      <w:sz w:val="22"/>
    </w:rPr>
  </w:style>
  <w:style w:type="paragraph" w:customStyle="1" w:styleId="Caption1">
    <w:name w:val="Caption1"/>
    <w:basedOn w:val="Bodytextstyle"/>
    <w:qFormat/>
    <w:rsid w:val="00DA3F38"/>
    <w:pPr>
      <w:jc w:val="both"/>
    </w:pPr>
    <w:rPr>
      <w:rFonts w:ascii="Calibri" w:eastAsiaTheme="minorHAnsi" w:hAnsi="Calibri"/>
      <w:b/>
      <w:sz w:val="24"/>
      <w:szCs w:val="22"/>
    </w:rPr>
  </w:style>
  <w:style w:type="paragraph" w:customStyle="1" w:styleId="Unnumberedtextsize">
    <w:name w:val="Unnumbered text size"/>
    <w:basedOn w:val="Unnumbered111"/>
    <w:qFormat/>
    <w:rsid w:val="008316FA"/>
    <w:rPr>
      <w:rFonts w:eastAsia="Times New Roman"/>
      <w:bCs/>
      <w:szCs w:val="26"/>
    </w:rPr>
  </w:style>
  <w:style w:type="paragraph" w:customStyle="1" w:styleId="headers0">
    <w:name w:val="headers"/>
    <w:basedOn w:val="Header"/>
    <w:autoRedefine/>
    <w:qFormat/>
    <w:rsid w:val="0063412C"/>
    <w:pPr>
      <w:pBdr>
        <w:bottom w:val="single" w:sz="4" w:space="0" w:color="auto"/>
      </w:pBdr>
      <w:tabs>
        <w:tab w:val="clear" w:pos="8640"/>
        <w:tab w:val="right" w:pos="9360"/>
      </w:tabs>
      <w:overflowPunct/>
      <w:autoSpaceDE/>
      <w:autoSpaceDN/>
      <w:adjustRightInd/>
      <w:spacing w:after="200" w:line="276" w:lineRule="auto"/>
      <w:textAlignment w:val="auto"/>
    </w:pPr>
    <w:rPr>
      <w:rFonts w:ascii="Arial" w:eastAsiaTheme="minorHAnsi" w:hAnsi="Arial" w:cstheme="minorBidi"/>
      <w:b/>
      <w:noProof/>
      <w:sz w:val="20"/>
      <w:szCs w:val="22"/>
    </w:rPr>
  </w:style>
  <w:style w:type="paragraph" w:customStyle="1" w:styleId="ColorfulList-Accent11">
    <w:name w:val="Colorful List - Accent 11"/>
    <w:basedOn w:val="Normal"/>
    <w:uiPriority w:val="34"/>
    <w:qFormat/>
    <w:rsid w:val="008316FA"/>
    <w:pPr>
      <w:overflowPunct/>
      <w:autoSpaceDE/>
      <w:autoSpaceDN/>
      <w:adjustRightInd/>
      <w:spacing w:after="200" w:line="276" w:lineRule="auto"/>
      <w:ind w:left="720"/>
      <w:contextualSpacing/>
      <w:textAlignment w:val="auto"/>
    </w:pPr>
    <w:rPr>
      <w:rFonts w:ascii="Cambria" w:eastAsiaTheme="minorHAnsi" w:hAnsi="Cambria" w:cstheme="minorBidi"/>
      <w:szCs w:val="22"/>
    </w:rPr>
  </w:style>
  <w:style w:type="paragraph" w:styleId="ListBullet2">
    <w:name w:val="List Bullet 2"/>
    <w:basedOn w:val="Normal"/>
    <w:uiPriority w:val="99"/>
    <w:semiHidden/>
    <w:unhideWhenUsed/>
    <w:rsid w:val="008316FA"/>
    <w:pPr>
      <w:tabs>
        <w:tab w:val="num" w:pos="900"/>
      </w:tabs>
      <w:overflowPunct/>
      <w:autoSpaceDE/>
      <w:autoSpaceDN/>
      <w:adjustRightInd/>
      <w:spacing w:after="200" w:line="276" w:lineRule="auto"/>
      <w:ind w:left="900" w:hanging="900"/>
      <w:contextualSpacing/>
      <w:jc w:val="both"/>
      <w:textAlignment w:val="auto"/>
    </w:pPr>
    <w:rPr>
      <w:rFonts w:ascii="Times New Roman" w:hAnsi="Times New Roman" w:cstheme="minorBidi"/>
    </w:rPr>
  </w:style>
  <w:style w:type="character" w:customStyle="1" w:styleId="TitleChar">
    <w:name w:val="Title Char"/>
    <w:aliases w:val="Title of document Char"/>
    <w:link w:val="Title"/>
    <w:locked/>
    <w:rsid w:val="008316FA"/>
    <w:rPr>
      <w:rFonts w:ascii="Arial" w:hAnsi="Arial" w:cs="Arial"/>
      <w:spacing w:val="5"/>
      <w:kern w:val="28"/>
      <w:sz w:val="40"/>
      <w:szCs w:val="52"/>
    </w:rPr>
  </w:style>
  <w:style w:type="paragraph" w:styleId="Title">
    <w:name w:val="Title"/>
    <w:aliases w:val="Title of document"/>
    <w:basedOn w:val="Normal"/>
    <w:next w:val="Normal"/>
    <w:link w:val="TitleChar"/>
    <w:autoRedefine/>
    <w:qFormat/>
    <w:rsid w:val="008316FA"/>
    <w:pPr>
      <w:overflowPunct/>
      <w:autoSpaceDE/>
      <w:autoSpaceDN/>
      <w:adjustRightInd/>
      <w:spacing w:before="1440" w:after="360" w:line="276" w:lineRule="auto"/>
      <w:jc w:val="center"/>
      <w:textAlignment w:val="auto"/>
    </w:pPr>
    <w:rPr>
      <w:rFonts w:ascii="Arial" w:hAnsi="Arial" w:cs="Arial"/>
      <w:spacing w:val="5"/>
      <w:kern w:val="28"/>
      <w:sz w:val="40"/>
      <w:szCs w:val="52"/>
    </w:rPr>
  </w:style>
  <w:style w:type="character" w:customStyle="1" w:styleId="TitleChar1">
    <w:name w:val="Title Char1"/>
    <w:basedOn w:val="DefaultParagraphFont"/>
    <w:rsid w:val="008316FA"/>
    <w:rPr>
      <w:rFonts w:asciiTheme="majorHAnsi" w:eastAsiaTheme="majorEastAsia" w:hAnsiTheme="majorHAnsi" w:cstheme="majorBidi"/>
      <w:color w:val="17365D" w:themeColor="text2" w:themeShade="BF"/>
      <w:spacing w:val="5"/>
      <w:kern w:val="28"/>
      <w:sz w:val="52"/>
      <w:szCs w:val="52"/>
    </w:rPr>
  </w:style>
  <w:style w:type="paragraph" w:customStyle="1" w:styleId="Title-level2">
    <w:name w:val="Title - level 2"/>
    <w:basedOn w:val="Title"/>
    <w:next w:val="Normal"/>
    <w:autoRedefine/>
    <w:qFormat/>
    <w:rsid w:val="008316FA"/>
    <w:pPr>
      <w:spacing w:before="480"/>
    </w:pPr>
  </w:style>
  <w:style w:type="paragraph" w:customStyle="1" w:styleId="DocumentDate">
    <w:name w:val="Document Date"/>
    <w:basedOn w:val="Normal"/>
    <w:autoRedefine/>
    <w:qFormat/>
    <w:rsid w:val="008316FA"/>
    <w:pPr>
      <w:overflowPunct/>
      <w:autoSpaceDE/>
      <w:autoSpaceDN/>
      <w:adjustRightInd/>
      <w:spacing w:before="600" w:after="360" w:line="276" w:lineRule="auto"/>
      <w:jc w:val="center"/>
      <w:textAlignment w:val="auto"/>
    </w:pPr>
    <w:rPr>
      <w:rFonts w:ascii="Arial" w:eastAsiaTheme="minorHAnsi" w:hAnsi="Arial" w:cstheme="minorBidi"/>
      <w:sz w:val="28"/>
      <w:szCs w:val="22"/>
    </w:rPr>
  </w:style>
  <w:style w:type="paragraph" w:customStyle="1" w:styleId="Footer-TOC">
    <w:name w:val="Footer - TOC"/>
    <w:basedOn w:val="Footer"/>
    <w:autoRedefine/>
    <w:qFormat/>
    <w:rsid w:val="008316FA"/>
    <w:pPr>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ListofItems">
    <w:name w:val="List of Items"/>
    <w:basedOn w:val="Normal"/>
    <w:autoRedefine/>
    <w:qFormat/>
    <w:rsid w:val="008316FA"/>
    <w:pPr>
      <w:tabs>
        <w:tab w:val="left" w:pos="1440"/>
      </w:tabs>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Footers-odd">
    <w:name w:val="Footers - odd"/>
    <w:basedOn w:val="Normal"/>
    <w:autoRedefine/>
    <w:qFormat/>
    <w:rsid w:val="008316FA"/>
    <w:pPr>
      <w:tabs>
        <w:tab w:val="center" w:pos="4320"/>
        <w:tab w:val="right" w:pos="9360"/>
      </w:tabs>
      <w:overflowPunct/>
      <w:autoSpaceDE/>
      <w:autoSpaceDN/>
      <w:adjustRightInd/>
      <w:spacing w:after="200" w:line="276" w:lineRule="auto"/>
      <w:jc w:val="right"/>
      <w:textAlignment w:val="auto"/>
    </w:pPr>
    <w:rPr>
      <w:rFonts w:ascii="Arial" w:eastAsiaTheme="minorHAnsi" w:hAnsi="Arial" w:cstheme="minorBidi"/>
      <w:sz w:val="20"/>
      <w:szCs w:val="22"/>
    </w:rPr>
  </w:style>
  <w:style w:type="paragraph" w:customStyle="1" w:styleId="Footers-even">
    <w:name w:val="Footers - even"/>
    <w:basedOn w:val="Footer"/>
    <w:autoRedefine/>
    <w:qFormat/>
    <w:rsid w:val="008316FA"/>
    <w:pP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DUSELBodytext1a">
    <w:name w:val="DUSEL_Bodytext_1a"/>
    <w:link w:val="DUSELBodytext1aChar"/>
    <w:rsid w:val="008316FA"/>
    <w:pPr>
      <w:spacing w:before="120" w:after="180" w:line="280" w:lineRule="exact"/>
    </w:pPr>
    <w:rPr>
      <w:snapToGrid w:val="0"/>
      <w:sz w:val="22"/>
    </w:rPr>
  </w:style>
  <w:style w:type="character" w:customStyle="1" w:styleId="DUSELBodytext1aChar">
    <w:name w:val="DUSEL_Bodytext_1a Char"/>
    <w:link w:val="DUSELBodytext1a"/>
    <w:locked/>
    <w:rsid w:val="008316FA"/>
    <w:rPr>
      <w:snapToGrid w:val="0"/>
      <w:sz w:val="22"/>
    </w:rPr>
  </w:style>
  <w:style w:type="paragraph" w:customStyle="1" w:styleId="coverdate">
    <w:name w:val="cover: date"/>
    <w:basedOn w:val="Normal"/>
    <w:next w:val="Normal"/>
    <w:uiPriority w:val="99"/>
    <w:rsid w:val="008316FA"/>
    <w:pPr>
      <w:framePr w:hSpace="187" w:vSpace="187" w:wrap="around" w:vAnchor="text" w:hAnchor="text" w:y="1"/>
      <w:overflowPunct/>
      <w:autoSpaceDE/>
      <w:autoSpaceDN/>
      <w:adjustRightInd/>
      <w:spacing w:after="200" w:line="276" w:lineRule="auto"/>
      <w:textAlignment w:val="auto"/>
    </w:pPr>
    <w:rPr>
      <w:rFonts w:ascii="Arial" w:hAnsi="Arial" w:cstheme="minorBidi"/>
      <w:b/>
      <w:sz w:val="36"/>
    </w:rPr>
  </w:style>
  <w:style w:type="paragraph" w:customStyle="1" w:styleId="DUSELBodytextafterBullet">
    <w:name w:val="DUSEL_Bodytext_after_Bullet"/>
    <w:basedOn w:val="Normal"/>
    <w:rsid w:val="008316FA"/>
    <w:pPr>
      <w:overflowPunct/>
      <w:autoSpaceDE/>
      <w:autoSpaceDN/>
      <w:adjustRightInd/>
      <w:spacing w:before="120" w:after="60" w:line="280" w:lineRule="exact"/>
      <w:textAlignment w:val="auto"/>
    </w:pPr>
    <w:rPr>
      <w:rFonts w:ascii="Times New Roman" w:hAnsi="Times New Roman" w:cstheme="minorBidi"/>
      <w:snapToGrid w:val="0"/>
    </w:rPr>
  </w:style>
  <w:style w:type="paragraph" w:customStyle="1" w:styleId="DUSELBodytextbeforeBull1">
    <w:name w:val="DUSEL_Bodytext_before Bull_1"/>
    <w:rsid w:val="008316FA"/>
    <w:pPr>
      <w:spacing w:before="120" w:line="280" w:lineRule="exact"/>
    </w:pPr>
    <w:rPr>
      <w:snapToGrid w:val="0"/>
      <w:sz w:val="22"/>
    </w:rPr>
  </w:style>
  <w:style w:type="paragraph" w:customStyle="1" w:styleId="DUSELBullet1">
    <w:name w:val="DUSEL_Bullet_1"/>
    <w:basedOn w:val="Normal"/>
    <w:link w:val="DUSELBullet1Char"/>
    <w:qFormat/>
    <w:rsid w:val="008316FA"/>
    <w:pPr>
      <w:numPr>
        <w:numId w:val="6"/>
      </w:numPr>
      <w:overflowPunct/>
      <w:autoSpaceDE/>
      <w:autoSpaceDN/>
      <w:adjustRightInd/>
      <w:spacing w:before="40" w:after="200" w:line="280" w:lineRule="exact"/>
      <w:ind w:left="1440"/>
      <w:textAlignment w:val="auto"/>
    </w:pPr>
    <w:rPr>
      <w:rFonts w:ascii="Times New Roman" w:hAnsi="Times New Roman" w:cstheme="minorBidi"/>
      <w:snapToGrid w:val="0"/>
    </w:rPr>
  </w:style>
  <w:style w:type="paragraph" w:customStyle="1" w:styleId="DUSELBulletNumber">
    <w:name w:val="DUSEL_Bullet_Number"/>
    <w:basedOn w:val="Normal"/>
    <w:qFormat/>
    <w:rsid w:val="008316FA"/>
    <w:pPr>
      <w:numPr>
        <w:ilvl w:val="1"/>
        <w:numId w:val="6"/>
      </w:numPr>
      <w:overflowPunct/>
      <w:autoSpaceDE/>
      <w:autoSpaceDN/>
      <w:adjustRightInd/>
      <w:spacing w:before="120" w:after="60" w:line="276" w:lineRule="auto"/>
      <w:textAlignment w:val="auto"/>
    </w:pPr>
    <w:rPr>
      <w:rFonts w:ascii="Times New Roman" w:hAnsi="Times New Roman" w:cstheme="minorBidi"/>
      <w:snapToGrid w:val="0"/>
    </w:rPr>
  </w:style>
  <w:style w:type="character" w:customStyle="1" w:styleId="DUSELBullet1Char">
    <w:name w:val="DUSEL_Bullet_1 Char"/>
    <w:basedOn w:val="DefaultParagraphFont"/>
    <w:link w:val="DUSELBullet1"/>
    <w:rsid w:val="008316FA"/>
    <w:rPr>
      <w:rFonts w:cstheme="minorBidi"/>
      <w:snapToGrid w:val="0"/>
      <w:sz w:val="22"/>
    </w:rPr>
  </w:style>
  <w:style w:type="paragraph" w:styleId="ListBullet">
    <w:name w:val="List Bullet"/>
    <w:basedOn w:val="Normal"/>
    <w:autoRedefine/>
    <w:rsid w:val="008316FA"/>
    <w:pPr>
      <w:numPr>
        <w:numId w:val="7"/>
      </w:numPr>
      <w:overflowPunct/>
      <w:autoSpaceDE/>
      <w:autoSpaceDN/>
      <w:adjustRightInd/>
      <w:spacing w:after="120" w:line="240" w:lineRule="exact"/>
      <w:jc w:val="both"/>
      <w:textAlignment w:val="auto"/>
    </w:pPr>
    <w:rPr>
      <w:rFonts w:ascii="Times New Roman" w:eastAsiaTheme="minorHAnsi" w:hAnsi="Times New Roman" w:cstheme="minorBidi"/>
      <w:szCs w:val="22"/>
    </w:rPr>
  </w:style>
  <w:style w:type="paragraph" w:styleId="ListNumber">
    <w:name w:val="List Number"/>
    <w:basedOn w:val="Normal"/>
    <w:autoRedefine/>
    <w:rsid w:val="008316FA"/>
    <w:pPr>
      <w:numPr>
        <w:numId w:val="8"/>
      </w:numPr>
      <w:tabs>
        <w:tab w:val="clear" w:pos="360"/>
        <w:tab w:val="num" w:pos="1080"/>
      </w:tabs>
      <w:overflowPunct/>
      <w:autoSpaceDE/>
      <w:autoSpaceDN/>
      <w:adjustRightInd/>
      <w:spacing w:after="120" w:line="280" w:lineRule="exact"/>
      <w:jc w:val="both"/>
      <w:textAlignment w:val="auto"/>
    </w:pPr>
    <w:rPr>
      <w:rFonts w:ascii="Times New Roman" w:eastAsiaTheme="minorHAnsi" w:hAnsi="Times New Roman" w:cstheme="minorBidi"/>
      <w:szCs w:val="22"/>
    </w:rPr>
  </w:style>
  <w:style w:type="paragraph" w:styleId="BodyTextIndent3">
    <w:name w:val="Body Text Indent 3"/>
    <w:basedOn w:val="Normal"/>
    <w:link w:val="BodyTextIndent3Char"/>
    <w:rsid w:val="008316FA"/>
    <w:pPr>
      <w:overflowPunct/>
      <w:autoSpaceDE/>
      <w:autoSpaceDN/>
      <w:adjustRightInd/>
      <w:spacing w:after="120" w:line="276" w:lineRule="auto"/>
      <w:ind w:left="360"/>
      <w:textAlignment w:val="auto"/>
    </w:pPr>
    <w:rPr>
      <w:rFonts w:eastAsiaTheme="minorHAnsi" w:cstheme="minorBidi"/>
      <w:sz w:val="16"/>
      <w:szCs w:val="16"/>
    </w:rPr>
  </w:style>
  <w:style w:type="character" w:customStyle="1" w:styleId="BodyTextIndent3Char">
    <w:name w:val="Body Text Indent 3 Char"/>
    <w:basedOn w:val="DefaultParagraphFont"/>
    <w:link w:val="BodyTextIndent3"/>
    <w:rsid w:val="008316FA"/>
    <w:rPr>
      <w:rFonts w:asciiTheme="minorHAnsi" w:eastAsiaTheme="minorHAnsi" w:hAnsiTheme="minorHAnsi" w:cstheme="minorBidi"/>
      <w:sz w:val="16"/>
      <w:szCs w:val="16"/>
    </w:rPr>
  </w:style>
  <w:style w:type="table" w:customStyle="1" w:styleId="TableGrid8">
    <w:name w:val="Table Grid8"/>
    <w:basedOn w:val="TableNormal"/>
    <w:next w:val="TableGrid"/>
    <w:rsid w:val="008316FA"/>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Headers">
    <w:name w:val="Table Normal Headers"/>
    <w:basedOn w:val="TableNormalParagraph"/>
    <w:next w:val="TableNormalParagraph"/>
    <w:autoRedefine/>
    <w:qFormat/>
    <w:rsid w:val="008316FA"/>
    <w:pPr>
      <w:jc w:val="center"/>
    </w:pPr>
    <w:rPr>
      <w:b/>
    </w:rPr>
  </w:style>
  <w:style w:type="paragraph" w:customStyle="1" w:styleId="Caption-Table">
    <w:name w:val="Caption - Table"/>
    <w:basedOn w:val="Caption"/>
    <w:autoRedefine/>
    <w:qFormat/>
    <w:rsid w:val="007A026B"/>
    <w:pPr>
      <w:keepNext/>
      <w:overflowPunct/>
      <w:autoSpaceDE/>
      <w:autoSpaceDN/>
      <w:adjustRightInd/>
      <w:spacing w:after="360" w:line="280" w:lineRule="exact"/>
      <w:textAlignment w:val="auto"/>
    </w:pPr>
    <w:rPr>
      <w:rFonts w:eastAsiaTheme="minorHAnsi" w:cstheme="minorBidi"/>
      <w:bCs/>
    </w:rPr>
  </w:style>
  <w:style w:type="paragraph" w:styleId="Bibliography">
    <w:name w:val="Bibliography"/>
    <w:basedOn w:val="Normal"/>
    <w:next w:val="Normal"/>
    <w:autoRedefine/>
    <w:rsid w:val="00D0123B"/>
    <w:pPr>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ListBullet-last">
    <w:name w:val="List Bullet - last"/>
    <w:basedOn w:val="ListBullet"/>
    <w:next w:val="BodyText"/>
    <w:autoRedefine/>
    <w:qFormat/>
    <w:rsid w:val="008316FA"/>
    <w:pPr>
      <w:numPr>
        <w:numId w:val="9"/>
      </w:numPr>
      <w:tabs>
        <w:tab w:val="num" w:pos="360"/>
      </w:tabs>
      <w:spacing w:after="240" w:line="280" w:lineRule="exact"/>
      <w:ind w:left="360"/>
      <w:jc w:val="left"/>
    </w:pPr>
  </w:style>
  <w:style w:type="paragraph" w:customStyle="1" w:styleId="ListNumber-Lastitem">
    <w:name w:val="List Number - Last item"/>
    <w:basedOn w:val="ListNumber"/>
    <w:next w:val="BodyText"/>
    <w:autoRedefine/>
    <w:qFormat/>
    <w:rsid w:val="008316FA"/>
    <w:pPr>
      <w:numPr>
        <w:numId w:val="0"/>
      </w:numPr>
      <w:tabs>
        <w:tab w:val="num" w:pos="1170"/>
      </w:tabs>
      <w:spacing w:after="240"/>
      <w:ind w:left="810" w:hanging="360"/>
      <w:jc w:val="left"/>
    </w:pPr>
  </w:style>
  <w:style w:type="paragraph" w:customStyle="1" w:styleId="TableNormal-Header">
    <w:name w:val="Table Normal - Header"/>
    <w:basedOn w:val="TableNormalParagraph"/>
    <w:autoRedefine/>
    <w:qFormat/>
    <w:rsid w:val="008316FA"/>
    <w:rPr>
      <w:b/>
      <w:sz w:val="20"/>
    </w:rPr>
  </w:style>
  <w:style w:type="character" w:customStyle="1" w:styleId="st1">
    <w:name w:val="st1"/>
    <w:basedOn w:val="DefaultParagraphFont"/>
    <w:rsid w:val="008316FA"/>
  </w:style>
  <w:style w:type="paragraph" w:customStyle="1" w:styleId="StyleListofItemsLeft05LinespacingExactly14pt">
    <w:name w:val="Style List of Items + Left:  0.5&quot; Line spacing:  Exactly 14 pt"/>
    <w:basedOn w:val="ListofItems"/>
    <w:rsid w:val="008316FA"/>
    <w:pPr>
      <w:spacing w:after="240" w:line="280" w:lineRule="exact"/>
      <w:ind w:left="720"/>
    </w:pPr>
    <w:rPr>
      <w:rFonts w:eastAsia="Times New Roman"/>
      <w:szCs w:val="20"/>
    </w:rPr>
  </w:style>
  <w:style w:type="paragraph" w:styleId="BodyTextIndent2">
    <w:name w:val="Body Text Indent 2"/>
    <w:basedOn w:val="Normal"/>
    <w:link w:val="BodyTextIndent2Char"/>
    <w:rsid w:val="008316FA"/>
    <w:pPr>
      <w:overflowPunct/>
      <w:autoSpaceDE/>
      <w:autoSpaceDN/>
      <w:adjustRightInd/>
      <w:spacing w:after="120" w:line="480" w:lineRule="auto"/>
      <w:ind w:left="360"/>
      <w:textAlignment w:val="auto"/>
    </w:pPr>
    <w:rPr>
      <w:rFonts w:eastAsiaTheme="minorHAnsi" w:cstheme="minorBidi"/>
      <w:szCs w:val="22"/>
    </w:rPr>
  </w:style>
  <w:style w:type="character" w:customStyle="1" w:styleId="BodyTextIndent2Char">
    <w:name w:val="Body Text Indent 2 Char"/>
    <w:basedOn w:val="DefaultParagraphFont"/>
    <w:link w:val="BodyTextIndent2"/>
    <w:rsid w:val="008316FA"/>
    <w:rPr>
      <w:rFonts w:asciiTheme="minorHAnsi" w:eastAsiaTheme="minorHAnsi" w:hAnsiTheme="minorHAnsi" w:cstheme="minorBidi"/>
      <w:sz w:val="22"/>
      <w:szCs w:val="22"/>
    </w:rPr>
  </w:style>
  <w:style w:type="paragraph" w:customStyle="1" w:styleId="91F73381680C4073BC63CCE461F7C7BF">
    <w:name w:val="91F73381680C4073BC63CCE461F7C7BF"/>
    <w:rsid w:val="00BF488A"/>
    <w:pPr>
      <w:spacing w:after="200" w:line="276" w:lineRule="auto"/>
    </w:pPr>
    <w:rPr>
      <w:rFonts w:asciiTheme="minorHAnsi" w:eastAsiaTheme="minorEastAsia" w:hAnsiTheme="minorHAnsi" w:cstheme="minorBidi"/>
      <w:sz w:val="22"/>
      <w:szCs w:val="22"/>
      <w:lang w:eastAsia="ja-JP"/>
    </w:rPr>
  </w:style>
  <w:style w:type="numbering" w:customStyle="1" w:styleId="NoList2">
    <w:name w:val="No List2"/>
    <w:next w:val="NoList"/>
    <w:uiPriority w:val="99"/>
    <w:semiHidden/>
    <w:unhideWhenUsed/>
    <w:rsid w:val="009E785D"/>
  </w:style>
  <w:style w:type="numbering" w:customStyle="1" w:styleId="1111112">
    <w:name w:val="1 / 1.1 / 1.1.12"/>
    <w:basedOn w:val="NoList"/>
    <w:next w:val="111111"/>
    <w:rsid w:val="009E785D"/>
  </w:style>
  <w:style w:type="character" w:customStyle="1" w:styleId="Heading2Char2">
    <w:name w:val="Heading 2 Char2"/>
    <w:aliases w:val="Heading 2 - Title Level 2 Char1"/>
    <w:basedOn w:val="DefaultParagraphFont"/>
    <w:uiPriority w:val="9"/>
    <w:rsid w:val="009E785D"/>
    <w:rPr>
      <w:rFonts w:ascii="Arial" w:eastAsiaTheme="majorEastAsia" w:hAnsi="Arial" w:cstheme="majorBidi"/>
      <w:b/>
      <w:bCs/>
      <w:sz w:val="28"/>
      <w:szCs w:val="26"/>
    </w:rPr>
  </w:style>
  <w:style w:type="table" w:customStyle="1" w:styleId="TableGrid9">
    <w:name w:val="Table Grid9"/>
    <w:basedOn w:val="TableNormal"/>
    <w:next w:val="TableGrid"/>
    <w:rsid w:val="009E785D"/>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ronymlist">
    <w:name w:val="acronym list"/>
    <w:basedOn w:val="ListofItems"/>
    <w:autoRedefine/>
    <w:qFormat/>
    <w:rsid w:val="009E785D"/>
    <w:pPr>
      <w:spacing w:after="0" w:line="240" w:lineRule="auto"/>
    </w:pPr>
    <w:rPr>
      <w:rFonts w:eastAsia="Cambria" w:cs="Times New Roman"/>
      <w:szCs w:val="24"/>
    </w:rPr>
  </w:style>
  <w:style w:type="paragraph" w:customStyle="1" w:styleId="Caption-Figure">
    <w:name w:val="Caption-Figure"/>
    <w:basedOn w:val="Caption"/>
    <w:autoRedefine/>
    <w:qFormat/>
    <w:rsid w:val="009E785D"/>
    <w:pPr>
      <w:overflowPunct/>
      <w:autoSpaceDE/>
      <w:autoSpaceDN/>
      <w:adjustRightInd/>
      <w:spacing w:before="120" w:after="360" w:line="280" w:lineRule="exact"/>
      <w:jc w:val="both"/>
      <w:textAlignment w:val="auto"/>
    </w:pPr>
    <w:rPr>
      <w:rFonts w:ascii="Times New Roman" w:eastAsia="Cambria" w:hAnsi="Times New Roman"/>
      <w:b w:val="0"/>
      <w:bCs/>
      <w:sz w:val="22"/>
    </w:rPr>
  </w:style>
  <w:style w:type="paragraph" w:styleId="ListNumber2">
    <w:name w:val="List Number 2"/>
    <w:basedOn w:val="Normal"/>
    <w:rsid w:val="009E785D"/>
    <w:pPr>
      <w:tabs>
        <w:tab w:val="num" w:pos="720"/>
      </w:tabs>
      <w:overflowPunct/>
      <w:autoSpaceDE/>
      <w:autoSpaceDN/>
      <w:adjustRightInd/>
      <w:ind w:left="720" w:hanging="360"/>
      <w:contextualSpacing/>
      <w:jc w:val="center"/>
      <w:textAlignment w:val="auto"/>
    </w:pPr>
    <w:rPr>
      <w:rFonts w:ascii="Garamond" w:eastAsia="Cambria" w:hAnsi="Garamond"/>
      <w:sz w:val="24"/>
      <w:szCs w:val="24"/>
    </w:rPr>
  </w:style>
  <w:style w:type="paragraph" w:styleId="ListNumber3">
    <w:name w:val="List Number 3"/>
    <w:basedOn w:val="Normal"/>
    <w:rsid w:val="009E785D"/>
    <w:pPr>
      <w:tabs>
        <w:tab w:val="num" w:pos="1080"/>
      </w:tabs>
      <w:overflowPunct/>
      <w:autoSpaceDE/>
      <w:autoSpaceDN/>
      <w:adjustRightInd/>
      <w:ind w:left="1080" w:hanging="360"/>
      <w:contextualSpacing/>
      <w:jc w:val="center"/>
      <w:textAlignment w:val="auto"/>
    </w:pPr>
    <w:rPr>
      <w:rFonts w:ascii="Garamond" w:eastAsia="Cambria" w:hAnsi="Garamond"/>
      <w:sz w:val="24"/>
      <w:szCs w:val="24"/>
    </w:rPr>
  </w:style>
  <w:style w:type="paragraph" w:styleId="ListNumber4">
    <w:name w:val="List Number 4"/>
    <w:basedOn w:val="Normal"/>
    <w:rsid w:val="009E785D"/>
    <w:pPr>
      <w:tabs>
        <w:tab w:val="num" w:pos="1440"/>
      </w:tabs>
      <w:overflowPunct/>
      <w:autoSpaceDE/>
      <w:autoSpaceDN/>
      <w:adjustRightInd/>
      <w:ind w:left="1440" w:hanging="360"/>
      <w:contextualSpacing/>
      <w:jc w:val="center"/>
      <w:textAlignment w:val="auto"/>
    </w:pPr>
    <w:rPr>
      <w:rFonts w:ascii="Garamond" w:eastAsia="Cambria" w:hAnsi="Garamond"/>
      <w:sz w:val="24"/>
      <w:szCs w:val="24"/>
    </w:rPr>
  </w:style>
  <w:style w:type="paragraph" w:styleId="NormalIndent">
    <w:name w:val="Normal Indent"/>
    <w:basedOn w:val="Normal"/>
    <w:rsid w:val="009E785D"/>
    <w:pPr>
      <w:overflowPunct/>
      <w:autoSpaceDE/>
      <w:autoSpaceDN/>
      <w:adjustRightInd/>
      <w:ind w:left="720"/>
      <w:jc w:val="center"/>
      <w:textAlignment w:val="auto"/>
    </w:pPr>
    <w:rPr>
      <w:rFonts w:ascii="Garamond" w:eastAsia="Cambria" w:hAnsi="Garamond"/>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footer" w:uiPriority="0"/>
    <w:lsdException w:name="caption" w:semiHidden="0" w:uiPriority="0" w:unhideWhenUsed="0" w:qFormat="1"/>
    <w:lsdException w:name="page number" w:uiPriority="0"/>
    <w:lsdException w:name="List Bullet" w:uiPriority="0"/>
    <w:lsdException w:name="List Number" w:uiPriority="0"/>
    <w:lsdException w:name="List Number 2" w:uiPriority="0"/>
    <w:lsdException w:name="List Number 3" w:uiPriority="0"/>
    <w:lsdException w:name="List Number 4"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0"/>
    <w:lsdException w:name="TOC Heading" w:uiPriority="39" w:qFormat="1"/>
  </w:latentStyles>
  <w:style w:type="paragraph" w:default="1" w:styleId="Normal">
    <w:name w:val="Normal"/>
    <w:qFormat/>
    <w:rsid w:val="00B10349"/>
    <w:pPr>
      <w:overflowPunct w:val="0"/>
      <w:autoSpaceDE w:val="0"/>
      <w:autoSpaceDN w:val="0"/>
      <w:adjustRightInd w:val="0"/>
      <w:textAlignment w:val="baseline"/>
    </w:pPr>
    <w:rPr>
      <w:rFonts w:asciiTheme="minorHAnsi" w:hAnsiTheme="minorHAnsi"/>
      <w:sz w:val="22"/>
    </w:rPr>
  </w:style>
  <w:style w:type="paragraph" w:styleId="Heading1">
    <w:name w:val="heading 1"/>
    <w:basedOn w:val="Normal"/>
    <w:next w:val="Normal"/>
    <w:link w:val="Heading1Char"/>
    <w:qFormat/>
    <w:rsid w:val="00B10349"/>
    <w:pPr>
      <w:keepNext/>
      <w:pageBreakBefore/>
      <w:numPr>
        <w:numId w:val="1"/>
      </w:numPr>
      <w:tabs>
        <w:tab w:val="left" w:pos="720"/>
      </w:tabs>
      <w:spacing w:before="240" w:after="60"/>
      <w:outlineLvl w:val="0"/>
    </w:pPr>
    <w:rPr>
      <w:rFonts w:ascii="Arial" w:hAnsi="Arial"/>
      <w:b/>
      <w:caps/>
      <w:kern w:val="28"/>
      <w:sz w:val="28"/>
    </w:rPr>
  </w:style>
  <w:style w:type="paragraph" w:styleId="Heading2">
    <w:name w:val="heading 2"/>
    <w:aliases w:val="Heading 2 - Title Level 2"/>
    <w:basedOn w:val="NormalWeb"/>
    <w:next w:val="Normal"/>
    <w:link w:val="Heading2Char1"/>
    <w:qFormat/>
    <w:rsid w:val="00B10349"/>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1"/>
    <w:qFormat/>
    <w:rsid w:val="00B10349"/>
    <w:pPr>
      <w:keepNext/>
      <w:numPr>
        <w:ilvl w:val="2"/>
        <w:numId w:val="1"/>
      </w:numPr>
      <w:spacing w:before="240" w:after="60"/>
      <w:outlineLvl w:val="2"/>
    </w:pPr>
    <w:rPr>
      <w:rFonts w:ascii="Arial" w:hAnsi="Arial"/>
      <w:b/>
      <w:sz w:val="24"/>
    </w:rPr>
  </w:style>
  <w:style w:type="paragraph" w:styleId="Heading4">
    <w:name w:val="heading 4"/>
    <w:basedOn w:val="Normal"/>
    <w:next w:val="Normal"/>
    <w:link w:val="Heading4Char"/>
    <w:qFormat/>
    <w:rsid w:val="00B10349"/>
    <w:pPr>
      <w:keepNext/>
      <w:numPr>
        <w:ilvl w:val="3"/>
        <w:numId w:val="1"/>
      </w:numPr>
      <w:spacing w:before="240" w:after="60"/>
      <w:outlineLvl w:val="3"/>
    </w:pPr>
    <w:rPr>
      <w:rFonts w:ascii="Arial" w:hAnsi="Arial"/>
      <w:b/>
      <w:i/>
      <w:sz w:val="24"/>
    </w:rPr>
  </w:style>
  <w:style w:type="paragraph" w:styleId="Heading5">
    <w:name w:val="heading 5"/>
    <w:basedOn w:val="Normal"/>
    <w:next w:val="Normal"/>
    <w:link w:val="Heading5Char"/>
    <w:qFormat/>
    <w:rsid w:val="00B10349"/>
    <w:pPr>
      <w:numPr>
        <w:ilvl w:val="4"/>
        <w:numId w:val="1"/>
      </w:numPr>
      <w:spacing w:before="240" w:after="60"/>
      <w:outlineLvl w:val="4"/>
    </w:pPr>
    <w:rPr>
      <w:rFonts w:ascii="Arial" w:hAnsi="Arial"/>
      <w:b/>
    </w:rPr>
  </w:style>
  <w:style w:type="paragraph" w:styleId="Heading6">
    <w:name w:val="heading 6"/>
    <w:basedOn w:val="Normal"/>
    <w:next w:val="Normal"/>
    <w:link w:val="Heading6Char"/>
    <w:qFormat/>
    <w:rsid w:val="00B10349"/>
    <w:pPr>
      <w:numPr>
        <w:ilvl w:val="5"/>
        <w:numId w:val="1"/>
      </w:numPr>
      <w:spacing w:before="240" w:after="60"/>
      <w:outlineLvl w:val="5"/>
    </w:pPr>
    <w:rPr>
      <w:i/>
    </w:rPr>
  </w:style>
  <w:style w:type="paragraph" w:styleId="Heading7">
    <w:name w:val="heading 7"/>
    <w:basedOn w:val="Normal"/>
    <w:next w:val="Normal"/>
    <w:link w:val="Heading7Char"/>
    <w:qFormat/>
    <w:rsid w:val="00B10349"/>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B10349"/>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B10349"/>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rsid w:val="00B1034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10349"/>
  </w:style>
  <w:style w:type="paragraph" w:styleId="Header">
    <w:name w:val="header"/>
    <w:basedOn w:val="Normal"/>
    <w:link w:val="HeaderChar"/>
    <w:rsid w:val="00B10349"/>
    <w:pPr>
      <w:tabs>
        <w:tab w:val="center" w:pos="4320"/>
        <w:tab w:val="right" w:pos="8640"/>
      </w:tabs>
    </w:pPr>
  </w:style>
  <w:style w:type="paragraph" w:styleId="Footer">
    <w:name w:val="footer"/>
    <w:basedOn w:val="Normal"/>
    <w:link w:val="FooterChar"/>
    <w:rsid w:val="00B10349"/>
    <w:pPr>
      <w:tabs>
        <w:tab w:val="center" w:pos="4320"/>
        <w:tab w:val="right" w:pos="8640"/>
      </w:tabs>
    </w:pPr>
  </w:style>
  <w:style w:type="character" w:styleId="PageNumber">
    <w:name w:val="page number"/>
    <w:basedOn w:val="DefaultParagraphFont"/>
    <w:rsid w:val="00B10349"/>
  </w:style>
  <w:style w:type="paragraph" w:styleId="TOC1">
    <w:name w:val="toc 1"/>
    <w:basedOn w:val="Normal"/>
    <w:next w:val="Normal"/>
    <w:uiPriority w:val="39"/>
    <w:rsid w:val="00B10349"/>
    <w:pPr>
      <w:spacing w:before="360"/>
    </w:pPr>
    <w:rPr>
      <w:rFonts w:asciiTheme="majorHAnsi" w:hAnsiTheme="majorHAnsi"/>
      <w:b/>
      <w:bCs/>
      <w:caps/>
      <w:sz w:val="24"/>
      <w:szCs w:val="24"/>
    </w:rPr>
  </w:style>
  <w:style w:type="paragraph" w:styleId="TOC2">
    <w:name w:val="toc 2"/>
    <w:basedOn w:val="Normal"/>
    <w:next w:val="Normal"/>
    <w:uiPriority w:val="39"/>
    <w:rsid w:val="00B10349"/>
    <w:pPr>
      <w:spacing w:before="240"/>
    </w:pPr>
    <w:rPr>
      <w:b/>
      <w:bCs/>
      <w:sz w:val="20"/>
    </w:rPr>
  </w:style>
  <w:style w:type="paragraph" w:styleId="TOC3">
    <w:name w:val="toc 3"/>
    <w:basedOn w:val="Normal"/>
    <w:next w:val="Normal"/>
    <w:uiPriority w:val="39"/>
    <w:rsid w:val="00B10349"/>
    <w:pPr>
      <w:ind w:left="220"/>
    </w:pPr>
    <w:rPr>
      <w:sz w:val="20"/>
    </w:rPr>
  </w:style>
  <w:style w:type="paragraph" w:styleId="TOC4">
    <w:name w:val="toc 4"/>
    <w:basedOn w:val="Normal"/>
    <w:next w:val="Normal"/>
    <w:uiPriority w:val="39"/>
    <w:rsid w:val="00B10349"/>
    <w:pPr>
      <w:ind w:left="440"/>
    </w:pPr>
    <w:rPr>
      <w:sz w:val="20"/>
    </w:rPr>
  </w:style>
  <w:style w:type="paragraph" w:styleId="TOC5">
    <w:name w:val="toc 5"/>
    <w:basedOn w:val="Normal"/>
    <w:next w:val="Normal"/>
    <w:uiPriority w:val="39"/>
    <w:rsid w:val="00B10349"/>
    <w:pPr>
      <w:ind w:left="660"/>
    </w:pPr>
    <w:rPr>
      <w:sz w:val="20"/>
    </w:rPr>
  </w:style>
  <w:style w:type="paragraph" w:styleId="TOC6">
    <w:name w:val="toc 6"/>
    <w:basedOn w:val="Normal"/>
    <w:next w:val="Normal"/>
    <w:uiPriority w:val="39"/>
    <w:rsid w:val="00B10349"/>
    <w:pPr>
      <w:ind w:left="880"/>
    </w:pPr>
    <w:rPr>
      <w:sz w:val="20"/>
    </w:rPr>
  </w:style>
  <w:style w:type="paragraph" w:styleId="TOC7">
    <w:name w:val="toc 7"/>
    <w:basedOn w:val="Normal"/>
    <w:next w:val="Normal"/>
    <w:uiPriority w:val="39"/>
    <w:rsid w:val="00B10349"/>
    <w:pPr>
      <w:ind w:left="1100"/>
    </w:pPr>
    <w:rPr>
      <w:sz w:val="20"/>
    </w:rPr>
  </w:style>
  <w:style w:type="paragraph" w:styleId="TOC8">
    <w:name w:val="toc 8"/>
    <w:basedOn w:val="Normal"/>
    <w:next w:val="Normal"/>
    <w:uiPriority w:val="39"/>
    <w:rsid w:val="00B10349"/>
    <w:pPr>
      <w:ind w:left="1320"/>
    </w:pPr>
    <w:rPr>
      <w:sz w:val="20"/>
    </w:rPr>
  </w:style>
  <w:style w:type="paragraph" w:styleId="TOC9">
    <w:name w:val="toc 9"/>
    <w:basedOn w:val="Normal"/>
    <w:next w:val="Normal"/>
    <w:uiPriority w:val="39"/>
    <w:rsid w:val="00B10349"/>
    <w:pPr>
      <w:ind w:left="1540"/>
    </w:pPr>
    <w:rPr>
      <w:sz w:val="20"/>
    </w:rPr>
  </w:style>
  <w:style w:type="paragraph" w:customStyle="1" w:styleId="bullet2">
    <w:name w:val="bullet2"/>
    <w:basedOn w:val="Normal"/>
    <w:rsid w:val="00B10349"/>
    <w:pPr>
      <w:tabs>
        <w:tab w:val="left" w:pos="2160"/>
      </w:tabs>
      <w:ind w:left="1440" w:hanging="720"/>
    </w:pPr>
    <w:rPr>
      <w:sz w:val="24"/>
    </w:rPr>
  </w:style>
  <w:style w:type="paragraph" w:customStyle="1" w:styleId="Body">
    <w:name w:val="Body"/>
    <w:basedOn w:val="Normal"/>
    <w:link w:val="BodyChar"/>
    <w:qFormat/>
    <w:rsid w:val="00B10349"/>
    <w:pPr>
      <w:ind w:left="288"/>
    </w:pPr>
    <w:rPr>
      <w:rFonts w:ascii="Calibri" w:hAnsi="Calibri"/>
    </w:rPr>
  </w:style>
  <w:style w:type="paragraph" w:styleId="Caption">
    <w:name w:val="caption"/>
    <w:basedOn w:val="Normal"/>
    <w:next w:val="Normal"/>
    <w:link w:val="CaptionChar"/>
    <w:qFormat/>
    <w:rsid w:val="00B10349"/>
    <w:pPr>
      <w:spacing w:after="120"/>
    </w:pPr>
    <w:rPr>
      <w:b/>
      <w:sz w:val="24"/>
    </w:rPr>
  </w:style>
  <w:style w:type="paragraph" w:customStyle="1" w:styleId="Heading10">
    <w:name w:val="Heading1"/>
    <w:basedOn w:val="Normal"/>
    <w:rsid w:val="00B10349"/>
    <w:pPr>
      <w:ind w:left="360" w:hanging="360"/>
      <w:jc w:val="both"/>
    </w:pPr>
    <w:rPr>
      <w:rFonts w:ascii="Arial" w:hAnsi="Arial"/>
      <w:b/>
      <w:sz w:val="28"/>
    </w:rPr>
  </w:style>
  <w:style w:type="character" w:styleId="Hyperlink">
    <w:name w:val="Hyperlink"/>
    <w:uiPriority w:val="99"/>
    <w:rsid w:val="00B10349"/>
    <w:rPr>
      <w:color w:val="0000FF"/>
      <w:u w:val="single"/>
    </w:rPr>
  </w:style>
  <w:style w:type="paragraph" w:customStyle="1" w:styleId="bullet">
    <w:name w:val="bullet"/>
    <w:basedOn w:val="Normal"/>
    <w:rsid w:val="00B10349"/>
    <w:pPr>
      <w:spacing w:before="60" w:after="60"/>
      <w:ind w:left="720" w:hanging="720"/>
    </w:pPr>
  </w:style>
  <w:style w:type="table" w:styleId="TableGrid">
    <w:name w:val="Table Grid"/>
    <w:basedOn w:val="TableNormal"/>
    <w:rsid w:val="00B103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B10349"/>
    <w:rPr>
      <w:rFonts w:ascii="Calibri" w:hAnsi="Calibri"/>
      <w:sz w:val="22"/>
    </w:rPr>
  </w:style>
  <w:style w:type="paragraph" w:styleId="BalloonText">
    <w:name w:val="Balloon Text"/>
    <w:basedOn w:val="Normal"/>
    <w:link w:val="BalloonTextChar"/>
    <w:uiPriority w:val="99"/>
    <w:unhideWhenUsed/>
    <w:rsid w:val="00B10349"/>
    <w:rPr>
      <w:rFonts w:ascii="Tahoma" w:hAnsi="Tahoma" w:cs="Tahoma"/>
      <w:sz w:val="16"/>
      <w:szCs w:val="16"/>
    </w:rPr>
  </w:style>
  <w:style w:type="character" w:customStyle="1" w:styleId="BalloonTextChar">
    <w:name w:val="Balloon Text Char"/>
    <w:basedOn w:val="DefaultParagraphFont"/>
    <w:link w:val="BalloonText"/>
    <w:uiPriority w:val="99"/>
    <w:rsid w:val="00B10349"/>
    <w:rPr>
      <w:rFonts w:ascii="Tahoma" w:hAnsi="Tahoma" w:cs="Tahoma"/>
      <w:sz w:val="16"/>
      <w:szCs w:val="16"/>
    </w:rPr>
  </w:style>
  <w:style w:type="paragraph" w:customStyle="1" w:styleId="Bodytextstyle">
    <w:name w:val="Body text style"/>
    <w:basedOn w:val="Normal"/>
    <w:autoRedefine/>
    <w:uiPriority w:val="99"/>
    <w:qFormat/>
    <w:rsid w:val="00B10349"/>
    <w:pPr>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Normal"/>
    <w:next w:val="Normal"/>
    <w:uiPriority w:val="99"/>
    <w:unhideWhenUsed/>
    <w:rsid w:val="00B10349"/>
  </w:style>
  <w:style w:type="paragraph" w:styleId="ListParagraph">
    <w:name w:val="List Paragraph"/>
    <w:basedOn w:val="Normal"/>
    <w:uiPriority w:val="34"/>
    <w:qFormat/>
    <w:rsid w:val="00B10349"/>
    <w:pPr>
      <w:ind w:left="720"/>
      <w:contextualSpacing/>
    </w:pPr>
  </w:style>
  <w:style w:type="paragraph" w:styleId="NormalWeb">
    <w:name w:val="Normal (Web)"/>
    <w:basedOn w:val="Normal"/>
    <w:uiPriority w:val="99"/>
    <w:unhideWhenUsed/>
    <w:rsid w:val="00B10349"/>
    <w:rPr>
      <w:sz w:val="24"/>
      <w:szCs w:val="24"/>
    </w:rPr>
  </w:style>
  <w:style w:type="paragraph" w:customStyle="1" w:styleId="StyleBodytextstyleItalic1">
    <w:name w:val="Style Body text style + Italic1"/>
    <w:basedOn w:val="Bodytextstyle"/>
    <w:next w:val="BodyText"/>
    <w:rsid w:val="00B10349"/>
    <w:rPr>
      <w:iCs/>
    </w:rPr>
  </w:style>
  <w:style w:type="paragraph" w:styleId="BodyText">
    <w:name w:val="Body Text"/>
    <w:basedOn w:val="Normal"/>
    <w:link w:val="BodyTextChar"/>
    <w:uiPriority w:val="99"/>
    <w:unhideWhenUsed/>
    <w:rsid w:val="00B10349"/>
    <w:pPr>
      <w:spacing w:after="120"/>
    </w:pPr>
  </w:style>
  <w:style w:type="character" w:customStyle="1" w:styleId="BodyTextChar">
    <w:name w:val="Body Text Char"/>
    <w:basedOn w:val="DefaultParagraphFont"/>
    <w:link w:val="BodyText"/>
    <w:uiPriority w:val="99"/>
    <w:rsid w:val="00B10349"/>
    <w:rPr>
      <w:rFonts w:asciiTheme="minorHAnsi" w:hAnsiTheme="minorHAnsi"/>
      <w:sz w:val="22"/>
    </w:rPr>
  </w:style>
  <w:style w:type="character" w:styleId="CommentReference">
    <w:name w:val="annotation reference"/>
    <w:basedOn w:val="DefaultParagraphFont"/>
    <w:uiPriority w:val="99"/>
    <w:unhideWhenUsed/>
    <w:rsid w:val="00B10349"/>
    <w:rPr>
      <w:sz w:val="16"/>
      <w:szCs w:val="16"/>
    </w:rPr>
  </w:style>
  <w:style w:type="paragraph" w:styleId="CommentText">
    <w:name w:val="annotation text"/>
    <w:basedOn w:val="Normal"/>
    <w:link w:val="CommentTextChar"/>
    <w:uiPriority w:val="99"/>
    <w:unhideWhenUsed/>
    <w:rsid w:val="00B10349"/>
    <w:rPr>
      <w:sz w:val="20"/>
    </w:rPr>
  </w:style>
  <w:style w:type="character" w:customStyle="1" w:styleId="CommentTextChar">
    <w:name w:val="Comment Text Char"/>
    <w:basedOn w:val="DefaultParagraphFont"/>
    <w:link w:val="CommentText"/>
    <w:uiPriority w:val="99"/>
    <w:rsid w:val="00B10349"/>
    <w:rPr>
      <w:rFonts w:asciiTheme="minorHAnsi" w:hAnsiTheme="minorHAnsi"/>
    </w:rPr>
  </w:style>
  <w:style w:type="paragraph" w:styleId="CommentSubject">
    <w:name w:val="annotation subject"/>
    <w:basedOn w:val="CommentText"/>
    <w:next w:val="CommentText"/>
    <w:link w:val="CommentSubjectChar"/>
    <w:uiPriority w:val="99"/>
    <w:unhideWhenUsed/>
    <w:rsid w:val="00B10349"/>
    <w:rPr>
      <w:b/>
      <w:bCs/>
    </w:rPr>
  </w:style>
  <w:style w:type="character" w:customStyle="1" w:styleId="CommentSubjectChar">
    <w:name w:val="Comment Subject Char"/>
    <w:basedOn w:val="CommentTextChar"/>
    <w:link w:val="CommentSubject"/>
    <w:uiPriority w:val="99"/>
    <w:rsid w:val="00B10349"/>
    <w:rPr>
      <w:rFonts w:asciiTheme="minorHAnsi" w:hAnsiTheme="minorHAnsi"/>
      <w:b/>
      <w:bCs/>
    </w:rPr>
  </w:style>
  <w:style w:type="character" w:styleId="FollowedHyperlink">
    <w:name w:val="FollowedHyperlink"/>
    <w:basedOn w:val="DefaultParagraphFont"/>
    <w:uiPriority w:val="99"/>
    <w:unhideWhenUsed/>
    <w:rsid w:val="00B10349"/>
    <w:rPr>
      <w:color w:val="800080" w:themeColor="followedHyperlink"/>
      <w:u w:val="single"/>
    </w:rPr>
  </w:style>
  <w:style w:type="paragraph" w:styleId="TOCHeading">
    <w:name w:val="TOC Heading"/>
    <w:basedOn w:val="Heading1"/>
    <w:next w:val="Normal"/>
    <w:uiPriority w:val="39"/>
    <w:unhideWhenUsed/>
    <w:qFormat/>
    <w:rsid w:val="00B10349"/>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B10349"/>
  </w:style>
  <w:style w:type="character" w:customStyle="1" w:styleId="CaptionChar">
    <w:name w:val="Caption Char"/>
    <w:basedOn w:val="DefaultParagraphFont"/>
    <w:link w:val="Caption"/>
    <w:rsid w:val="00B10349"/>
    <w:rPr>
      <w:rFonts w:asciiTheme="minorHAnsi" w:hAnsiTheme="minorHAnsi"/>
      <w:b/>
      <w:sz w:val="24"/>
    </w:rPr>
  </w:style>
  <w:style w:type="character" w:customStyle="1" w:styleId="FigureCaptionChar">
    <w:name w:val="Figure Caption Char"/>
    <w:basedOn w:val="CaptionChar"/>
    <w:link w:val="FigureCaption"/>
    <w:rsid w:val="00B10349"/>
    <w:rPr>
      <w:rFonts w:asciiTheme="minorHAnsi" w:hAnsiTheme="minorHAnsi"/>
      <w:b/>
      <w:sz w:val="24"/>
    </w:rPr>
  </w:style>
  <w:style w:type="paragraph" w:customStyle="1" w:styleId="Unnumbered1">
    <w:name w:val="Unnumbered 1"/>
    <w:basedOn w:val="Normal"/>
    <w:autoRedefine/>
    <w:qFormat/>
    <w:rsid w:val="00B10349"/>
    <w:pPr>
      <w:overflowPunct/>
      <w:autoSpaceDE/>
      <w:autoSpaceDN/>
      <w:adjustRightInd/>
      <w:spacing w:before="100" w:beforeAutospacing="1" w:after="100" w:afterAutospacing="1"/>
      <w:textAlignment w:val="auto"/>
    </w:pPr>
    <w:rPr>
      <w:rFonts w:ascii="Times New Roman" w:eastAsia="Cambria" w:hAnsi="Times New Roman"/>
      <w:color w:val="FF0000"/>
      <w:sz w:val="24"/>
      <w:szCs w:val="24"/>
    </w:rPr>
  </w:style>
  <w:style w:type="character" w:styleId="Strong">
    <w:name w:val="Strong"/>
    <w:basedOn w:val="DefaultParagraphFont"/>
    <w:uiPriority w:val="22"/>
    <w:qFormat/>
    <w:rsid w:val="00B10349"/>
    <w:rPr>
      <w:b/>
      <w:bCs/>
    </w:rPr>
  </w:style>
  <w:style w:type="paragraph" w:customStyle="1" w:styleId="TitlePageTable1">
    <w:name w:val="Title Page Table 1"/>
    <w:basedOn w:val="Normal"/>
    <w:link w:val="TitlePageTable1Char"/>
    <w:qFormat/>
    <w:rsid w:val="00B10349"/>
    <w:pPr>
      <w:framePr w:hSpace="180" w:wrap="around" w:vAnchor="text" w:hAnchor="margin" w:y="1306"/>
      <w:tabs>
        <w:tab w:val="left" w:pos="0"/>
      </w:tabs>
      <w:overflowPunct/>
      <w:autoSpaceDE/>
      <w:autoSpaceDN/>
      <w:adjustRightInd/>
      <w:jc w:val="both"/>
      <w:textAlignment w:val="auto"/>
    </w:pPr>
    <w:rPr>
      <w:rFonts w:ascii="Arial" w:hAnsi="Arial" w:cs="Arial"/>
      <w:b/>
      <w:sz w:val="24"/>
      <w:szCs w:val="22"/>
    </w:rPr>
  </w:style>
  <w:style w:type="paragraph" w:customStyle="1" w:styleId="TitlePageTable2">
    <w:name w:val="Title Page Table 2"/>
    <w:basedOn w:val="Normal"/>
    <w:link w:val="TitlePageTable2Char"/>
    <w:qFormat/>
    <w:rsid w:val="00B10349"/>
    <w:pPr>
      <w:framePr w:hSpace="180" w:wrap="around" w:vAnchor="text" w:hAnchor="margin" w:y="1306"/>
      <w:tabs>
        <w:tab w:val="left" w:pos="0"/>
      </w:tabs>
      <w:overflowPunct/>
      <w:autoSpaceDE/>
      <w:autoSpaceDN/>
      <w:adjustRightInd/>
      <w:jc w:val="both"/>
      <w:textAlignment w:val="auto"/>
    </w:pPr>
    <w:rPr>
      <w:rFonts w:ascii="Arial" w:hAnsi="Arial" w:cs="Arial"/>
      <w:sz w:val="24"/>
      <w:szCs w:val="24"/>
    </w:rPr>
  </w:style>
  <w:style w:type="character" w:customStyle="1" w:styleId="TitlePageTable1Char">
    <w:name w:val="Title Page Table 1 Char"/>
    <w:basedOn w:val="DefaultParagraphFont"/>
    <w:link w:val="TitlePageTable1"/>
    <w:rsid w:val="00B10349"/>
    <w:rPr>
      <w:rFonts w:ascii="Arial" w:hAnsi="Arial" w:cs="Arial"/>
      <w:b/>
      <w:sz w:val="24"/>
      <w:szCs w:val="22"/>
    </w:rPr>
  </w:style>
  <w:style w:type="character" w:customStyle="1" w:styleId="TitlePageTable2Char">
    <w:name w:val="Title Page Table 2 Char"/>
    <w:basedOn w:val="DefaultParagraphFont"/>
    <w:link w:val="TitlePageTable2"/>
    <w:rsid w:val="00B10349"/>
    <w:rPr>
      <w:rFonts w:ascii="Arial" w:hAnsi="Arial" w:cs="Arial"/>
      <w:sz w:val="24"/>
      <w:szCs w:val="24"/>
    </w:rPr>
  </w:style>
  <w:style w:type="paragraph" w:styleId="Revision">
    <w:name w:val="Revision"/>
    <w:hidden/>
    <w:uiPriority w:val="99"/>
    <w:rsid w:val="00B10349"/>
    <w:rPr>
      <w:rFonts w:asciiTheme="minorHAnsi" w:hAnsiTheme="minorHAnsi"/>
      <w:sz w:val="22"/>
    </w:rPr>
  </w:style>
  <w:style w:type="table" w:customStyle="1" w:styleId="TableGrid1">
    <w:name w:val="Table Grid1"/>
    <w:basedOn w:val="TableNormal"/>
    <w:next w:val="TableGrid"/>
    <w:rsid w:val="00B1034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B10349"/>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B10349"/>
    <w:rPr>
      <w:sz w:val="36"/>
    </w:rPr>
  </w:style>
  <w:style w:type="character" w:customStyle="1" w:styleId="CoverPageMainChar">
    <w:name w:val="Cover Page Main Char"/>
    <w:basedOn w:val="DefaultParagraphFont"/>
    <w:link w:val="CoverPageMain"/>
    <w:rsid w:val="00B10349"/>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B10349"/>
    <w:pPr>
      <w:numPr>
        <w:numId w:val="0"/>
      </w:numPr>
    </w:pPr>
  </w:style>
  <w:style w:type="character" w:customStyle="1" w:styleId="CoverPageSubChar">
    <w:name w:val="Cover Page Sub Char"/>
    <w:basedOn w:val="CoverPageMainChar"/>
    <w:link w:val="CoverPageSub"/>
    <w:rsid w:val="00B10349"/>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B10349"/>
    <w:rPr>
      <w:rFonts w:ascii="Arial" w:hAnsi="Arial"/>
      <w:b/>
      <w:caps/>
      <w:kern w:val="28"/>
      <w:sz w:val="28"/>
    </w:rPr>
  </w:style>
  <w:style w:type="character" w:customStyle="1" w:styleId="Heading1NoNumberChar">
    <w:name w:val="Heading 1 No Number Char"/>
    <w:basedOn w:val="Heading1Char"/>
    <w:link w:val="Heading1NoNumber"/>
    <w:rsid w:val="00B10349"/>
    <w:rPr>
      <w:rFonts w:ascii="Arial" w:hAnsi="Arial"/>
      <w:b/>
      <w:caps/>
      <w:kern w:val="28"/>
      <w:sz w:val="28"/>
    </w:rPr>
  </w:style>
  <w:style w:type="character" w:styleId="PlaceholderText">
    <w:name w:val="Placeholder Text"/>
    <w:basedOn w:val="DefaultParagraphFont"/>
    <w:uiPriority w:val="99"/>
    <w:semiHidden/>
    <w:rsid w:val="00B10349"/>
    <w:rPr>
      <w:color w:val="808080"/>
    </w:rPr>
  </w:style>
  <w:style w:type="paragraph" w:customStyle="1" w:styleId="ChapterLevel">
    <w:name w:val="Chapter Level"/>
    <w:basedOn w:val="Heading1"/>
    <w:link w:val="ChapterLevelChar"/>
    <w:qFormat/>
    <w:rsid w:val="00725BE8"/>
    <w:pPr>
      <w:numPr>
        <w:numId w:val="3"/>
      </w:numPr>
    </w:pPr>
  </w:style>
  <w:style w:type="character" w:customStyle="1" w:styleId="ChapterLevelChar">
    <w:name w:val="Chapter Level Char"/>
    <w:basedOn w:val="Heading1Char"/>
    <w:link w:val="ChapterLevel"/>
    <w:rsid w:val="00725BE8"/>
    <w:rPr>
      <w:rFonts w:ascii="Arial" w:hAnsi="Arial"/>
      <w:b/>
      <w:caps/>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567CCB"/>
    <w:rPr>
      <w:rFonts w:asciiTheme="minorHAnsi" w:hAnsiTheme="minorHAnsi"/>
      <w:sz w:val="22"/>
    </w:rPr>
  </w:style>
  <w:style w:type="numbering" w:styleId="111111">
    <w:name w:val="Outline List 2"/>
    <w:basedOn w:val="NoList"/>
    <w:unhideWhenUsed/>
    <w:rsid w:val="008E7242"/>
    <w:pPr>
      <w:numPr>
        <w:numId w:val="4"/>
      </w:numPr>
    </w:pPr>
  </w:style>
  <w:style w:type="paragraph" w:styleId="FootnoteText">
    <w:name w:val="footnote text"/>
    <w:basedOn w:val="Normal"/>
    <w:link w:val="FootnoteTextChar"/>
    <w:uiPriority w:val="99"/>
    <w:unhideWhenUsed/>
    <w:rsid w:val="008E7242"/>
    <w:rPr>
      <w:sz w:val="20"/>
    </w:rPr>
  </w:style>
  <w:style w:type="character" w:customStyle="1" w:styleId="FootnoteTextChar">
    <w:name w:val="Footnote Text Char"/>
    <w:basedOn w:val="DefaultParagraphFont"/>
    <w:link w:val="FootnoteText"/>
    <w:uiPriority w:val="99"/>
    <w:rsid w:val="008E7242"/>
    <w:rPr>
      <w:rFonts w:asciiTheme="minorHAnsi" w:hAnsiTheme="minorHAnsi"/>
    </w:rPr>
  </w:style>
  <w:style w:type="character" w:styleId="FootnoteReference">
    <w:name w:val="footnote reference"/>
    <w:uiPriority w:val="99"/>
    <w:unhideWhenUsed/>
    <w:rsid w:val="008E7242"/>
    <w:rPr>
      <w:vertAlign w:val="superscript"/>
    </w:rPr>
  </w:style>
  <w:style w:type="numbering" w:customStyle="1" w:styleId="NoList1">
    <w:name w:val="No List1"/>
    <w:next w:val="NoList"/>
    <w:uiPriority w:val="99"/>
    <w:semiHidden/>
    <w:unhideWhenUsed/>
    <w:rsid w:val="008316FA"/>
  </w:style>
  <w:style w:type="numbering" w:customStyle="1" w:styleId="1111111">
    <w:name w:val="1 / 1.1 / 1.1.11"/>
    <w:basedOn w:val="NoList"/>
    <w:next w:val="111111"/>
    <w:rsid w:val="008316FA"/>
    <w:pPr>
      <w:numPr>
        <w:numId w:val="18"/>
      </w:numPr>
    </w:pPr>
  </w:style>
  <w:style w:type="character" w:customStyle="1" w:styleId="Heading2Char">
    <w:name w:val="Heading 2 Char"/>
    <w:uiPriority w:val="9"/>
    <w:rsid w:val="008316FA"/>
    <w:rPr>
      <w:rFonts w:ascii="Calibri" w:eastAsia="Times New Roman" w:hAnsi="Calibri" w:cs="Times New Roman"/>
      <w:b/>
      <w:bCs/>
      <w:color w:val="4F81BD"/>
      <w:sz w:val="26"/>
      <w:szCs w:val="26"/>
    </w:rPr>
  </w:style>
  <w:style w:type="character" w:customStyle="1" w:styleId="Heading3Char">
    <w:name w:val="Heading 3 Char"/>
    <w:rsid w:val="008316FA"/>
    <w:rPr>
      <w:rFonts w:ascii="Calibri" w:eastAsia="Times New Roman" w:hAnsi="Calibri" w:cs="Times New Roman"/>
      <w:b/>
      <w:bCs/>
      <w:color w:val="4F81BD"/>
    </w:rPr>
  </w:style>
  <w:style w:type="character" w:customStyle="1" w:styleId="Heading4Char">
    <w:name w:val="Heading 4 Char"/>
    <w:link w:val="Heading4"/>
    <w:rsid w:val="008316FA"/>
    <w:rPr>
      <w:rFonts w:ascii="Arial" w:hAnsi="Arial"/>
      <w:b/>
      <w:i/>
      <w:sz w:val="24"/>
    </w:rPr>
  </w:style>
  <w:style w:type="character" w:customStyle="1" w:styleId="Heading5Char">
    <w:name w:val="Heading 5 Char"/>
    <w:link w:val="Heading5"/>
    <w:rsid w:val="008316FA"/>
    <w:rPr>
      <w:rFonts w:ascii="Arial" w:hAnsi="Arial"/>
      <w:b/>
      <w:sz w:val="22"/>
    </w:rPr>
  </w:style>
  <w:style w:type="character" w:customStyle="1" w:styleId="Heading6Char">
    <w:name w:val="Heading 6 Char"/>
    <w:link w:val="Heading6"/>
    <w:rsid w:val="008316FA"/>
    <w:rPr>
      <w:rFonts w:asciiTheme="minorHAnsi" w:hAnsiTheme="minorHAnsi"/>
      <w:i/>
      <w:sz w:val="22"/>
    </w:rPr>
  </w:style>
  <w:style w:type="character" w:customStyle="1" w:styleId="Heading7Char">
    <w:name w:val="Heading 7 Char"/>
    <w:link w:val="Heading7"/>
    <w:rsid w:val="008316FA"/>
    <w:rPr>
      <w:rFonts w:ascii="Arial" w:hAnsi="Arial"/>
    </w:rPr>
  </w:style>
  <w:style w:type="character" w:customStyle="1" w:styleId="Heading8Char">
    <w:name w:val="Heading 8 Char"/>
    <w:link w:val="Heading8"/>
    <w:rsid w:val="008316FA"/>
    <w:rPr>
      <w:rFonts w:ascii="Arial" w:hAnsi="Arial"/>
      <w:i/>
    </w:rPr>
  </w:style>
  <w:style w:type="character" w:customStyle="1" w:styleId="Heading9Char">
    <w:name w:val="Heading 9 Char"/>
    <w:link w:val="Heading9"/>
    <w:rsid w:val="008316FA"/>
    <w:rPr>
      <w:rFonts w:ascii="Arial" w:hAnsi="Arial"/>
      <w:b/>
      <w:i/>
      <w:sz w:val="18"/>
    </w:rPr>
  </w:style>
  <w:style w:type="character" w:customStyle="1" w:styleId="FooterChar">
    <w:name w:val="Footer Char"/>
    <w:link w:val="Footer"/>
    <w:rsid w:val="008316FA"/>
    <w:rPr>
      <w:rFonts w:asciiTheme="minorHAnsi" w:hAnsiTheme="minorHAnsi"/>
      <w:sz w:val="22"/>
    </w:rPr>
  </w:style>
  <w:style w:type="character" w:customStyle="1" w:styleId="Heading1Char1">
    <w:name w:val="Heading 1 Char1"/>
    <w:rsid w:val="008316FA"/>
    <w:rPr>
      <w:rFonts w:ascii="Arial" w:eastAsia="Times New Roman" w:hAnsi="Arial" w:cstheme="minorBidi"/>
      <w:b/>
      <w:bCs/>
      <w:kern w:val="32"/>
      <w:sz w:val="36"/>
      <w:szCs w:val="32"/>
    </w:rPr>
  </w:style>
  <w:style w:type="character" w:customStyle="1" w:styleId="Heading2Char1">
    <w:name w:val="Heading 2 Char1"/>
    <w:aliases w:val="Heading 2 - Title Level 2 Char"/>
    <w:link w:val="Heading2"/>
    <w:rsid w:val="008316FA"/>
    <w:rPr>
      <w:rFonts w:ascii="Arial" w:hAnsi="Arial"/>
      <w:b/>
      <w:sz w:val="28"/>
      <w:szCs w:val="24"/>
    </w:rPr>
  </w:style>
  <w:style w:type="character" w:customStyle="1" w:styleId="Heading3Char1">
    <w:name w:val="Heading 3 Char1"/>
    <w:link w:val="Heading3"/>
    <w:rsid w:val="008316FA"/>
    <w:rPr>
      <w:rFonts w:ascii="Arial" w:hAnsi="Arial"/>
      <w:b/>
      <w:sz w:val="24"/>
    </w:rPr>
  </w:style>
  <w:style w:type="paragraph" w:customStyle="1" w:styleId="VeryLargeHeading">
    <w:name w:val="Very Large Heading"/>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 w:val="44"/>
      <w:szCs w:val="22"/>
    </w:rPr>
  </w:style>
  <w:style w:type="paragraph" w:customStyle="1" w:styleId="References">
    <w:name w:val="References"/>
    <w:basedOn w:val="Normal"/>
    <w:qFormat/>
    <w:rsid w:val="008316FA"/>
    <w:pPr>
      <w:overflowPunct/>
      <w:autoSpaceDE/>
      <w:autoSpaceDN/>
      <w:adjustRightInd/>
      <w:spacing w:after="200" w:line="276" w:lineRule="auto"/>
      <w:textAlignment w:val="auto"/>
    </w:pPr>
    <w:rPr>
      <w:rFonts w:ascii="Lucida Sans" w:eastAsiaTheme="minorHAnsi" w:hAnsi="Lucida Sans" w:cstheme="minorBidi"/>
      <w:b/>
      <w:szCs w:val="22"/>
    </w:rPr>
  </w:style>
  <w:style w:type="paragraph" w:styleId="List">
    <w:name w:val="List"/>
    <w:basedOn w:val="Normal"/>
    <w:uiPriority w:val="99"/>
    <w:semiHidden/>
    <w:unhideWhenUsed/>
    <w:rsid w:val="008316FA"/>
    <w:pPr>
      <w:overflowPunct/>
      <w:autoSpaceDE/>
      <w:autoSpaceDN/>
      <w:adjustRightInd/>
      <w:spacing w:after="200" w:line="276" w:lineRule="auto"/>
      <w:ind w:left="360" w:hanging="360"/>
      <w:contextualSpacing/>
      <w:textAlignment w:val="auto"/>
    </w:pPr>
    <w:rPr>
      <w:rFonts w:eastAsiaTheme="minorHAnsi" w:cstheme="minorBidi"/>
      <w:szCs w:val="22"/>
    </w:rPr>
  </w:style>
  <w:style w:type="paragraph" w:customStyle="1" w:styleId="Footers">
    <w:name w:val="Footers"/>
    <w:basedOn w:val="Footer"/>
    <w:qFormat/>
    <w:rsid w:val="008316FA"/>
    <w:pP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Headers">
    <w:name w:val="Headers"/>
    <w:basedOn w:val="Header"/>
    <w:qFormat/>
    <w:rsid w:val="008316FA"/>
    <w:pPr>
      <w:pBdr>
        <w:bottom w:val="single" w:sz="4" w:space="1" w:color="808080"/>
      </w:pBdr>
      <w:tabs>
        <w:tab w:val="clear" w:pos="8640"/>
        <w:tab w:val="right" w:pos="9360"/>
      </w:tabs>
      <w:overflowPunct/>
      <w:autoSpaceDE/>
      <w:autoSpaceDN/>
      <w:adjustRightInd/>
      <w:spacing w:after="200" w:line="276" w:lineRule="auto"/>
      <w:textAlignment w:val="auto"/>
    </w:pPr>
    <w:rPr>
      <w:rFonts w:ascii="Lucida Sans" w:eastAsiaTheme="minorHAnsi" w:hAnsi="Lucida Sans" w:cstheme="minorBidi"/>
      <w:sz w:val="20"/>
      <w:szCs w:val="22"/>
    </w:rPr>
  </w:style>
  <w:style w:type="paragraph" w:customStyle="1" w:styleId="Unnumbered11">
    <w:name w:val="Unnumbered 1.1"/>
    <w:basedOn w:val="References"/>
    <w:qFormat/>
    <w:rsid w:val="008316FA"/>
    <w:rPr>
      <w:sz w:val="28"/>
    </w:rPr>
  </w:style>
  <w:style w:type="paragraph" w:customStyle="1" w:styleId="Unnumbered111">
    <w:name w:val="Unnumbered 1.1.1"/>
    <w:basedOn w:val="References"/>
    <w:qFormat/>
    <w:rsid w:val="008316FA"/>
  </w:style>
  <w:style w:type="paragraph" w:customStyle="1" w:styleId="Default">
    <w:name w:val="Default"/>
    <w:rsid w:val="008316FA"/>
    <w:pPr>
      <w:widowControl w:val="0"/>
      <w:autoSpaceDE w:val="0"/>
      <w:autoSpaceDN w:val="0"/>
      <w:adjustRightInd w:val="0"/>
    </w:pPr>
    <w:rPr>
      <w:rFonts w:ascii="Calibri" w:hAnsi="Calibri" w:cs="Calibri"/>
      <w:color w:val="000000"/>
      <w:sz w:val="24"/>
      <w:szCs w:val="24"/>
    </w:rPr>
  </w:style>
  <w:style w:type="paragraph" w:customStyle="1" w:styleId="sectionheading">
    <w:name w:val="sectionhead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leftheader">
    <w:name w:val="leftheader"/>
    <w:basedOn w:val="Normal"/>
    <w:rsid w:val="008316FA"/>
    <w:pPr>
      <w:overflowPunct/>
      <w:autoSpaceDE/>
      <w:autoSpaceDN/>
      <w:adjustRightInd/>
      <w:spacing w:before="100" w:beforeAutospacing="1" w:after="100" w:afterAutospacing="1" w:line="276" w:lineRule="auto"/>
      <w:jc w:val="right"/>
      <w:textAlignment w:val="auto"/>
    </w:pPr>
    <w:rPr>
      <w:rFonts w:ascii="Times New Roman" w:hAnsi="Times New Roman" w:cstheme="minorBidi"/>
      <w:szCs w:val="22"/>
    </w:rPr>
  </w:style>
  <w:style w:type="paragraph" w:customStyle="1" w:styleId="documentlist">
    <w:name w:val="docum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100" w:beforeAutospacing="1" w:after="480" w:line="276" w:lineRule="auto"/>
      <w:textAlignment w:val="auto"/>
    </w:pPr>
    <w:rPr>
      <w:rFonts w:ascii="Times New Roman" w:hAnsi="Times New Roman" w:cstheme="minorBidi"/>
      <w:szCs w:val="22"/>
    </w:rPr>
  </w:style>
  <w:style w:type="paragraph" w:customStyle="1" w:styleId="multidayeventlist">
    <w:name w:val="multidayeventlist"/>
    <w:basedOn w:val="Normal"/>
    <w:rsid w:val="008316FA"/>
    <w:pPr>
      <w:pBdr>
        <w:top w:val="single" w:sz="4" w:space="0" w:color="000000"/>
        <w:left w:val="single" w:sz="4" w:space="0" w:color="000000"/>
        <w:bottom w:val="single" w:sz="4" w:space="0" w:color="000000"/>
        <w:right w:val="single" w:sz="4" w:space="0" w:color="000000"/>
      </w:pBdr>
      <w:overflowPunct/>
      <w:autoSpaceDE/>
      <w:autoSpaceDN/>
      <w:adjustRightInd/>
      <w:spacing w:before="480" w:after="480" w:line="276" w:lineRule="auto"/>
      <w:textAlignment w:val="auto"/>
    </w:pPr>
    <w:rPr>
      <w:rFonts w:ascii="Times New Roman" w:hAnsi="Times New Roman" w:cstheme="minorBidi"/>
      <w:szCs w:val="22"/>
    </w:rPr>
  </w:style>
  <w:style w:type="paragraph" w:customStyle="1" w:styleId="submitcell">
    <w:name w:val="submitcell"/>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highlight">
    <w:name w:val="highlight"/>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0000FF"/>
      <w:szCs w:val="22"/>
    </w:rPr>
  </w:style>
  <w:style w:type="paragraph" w:customStyle="1" w:styleId="error">
    <w:name w:val="erro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warning">
    <w:name w:val="warning"/>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help">
    <w:name w:val="help"/>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color w:val="FF0000"/>
      <w:szCs w:val="22"/>
    </w:rPr>
  </w:style>
  <w:style w:type="paragraph" w:customStyle="1" w:styleId="docdbnavbar">
    <w:name w:val="docdbnavbar"/>
    <w:basedOn w:val="Normal"/>
    <w:rsid w:val="008316FA"/>
    <w:pPr>
      <w:overflowPunct/>
      <w:autoSpaceDE/>
      <w:autoSpaceDN/>
      <w:adjustRightInd/>
      <w:spacing w:before="100" w:beforeAutospacing="1" w:after="100" w:afterAutospacing="1" w:line="276" w:lineRule="auto"/>
      <w:textAlignment w:val="auto"/>
    </w:pPr>
    <w:rPr>
      <w:rFonts w:ascii="Times New Roman" w:hAnsi="Times New Roman" w:cstheme="minorBidi"/>
      <w:szCs w:val="22"/>
    </w:rPr>
  </w:style>
  <w:style w:type="paragraph" w:customStyle="1" w:styleId="captiontext">
    <w:name w:val="caption text"/>
    <w:basedOn w:val="Caption"/>
    <w:qFormat/>
    <w:rsid w:val="008316FA"/>
    <w:pPr>
      <w:overflowPunct/>
      <w:autoSpaceDE/>
      <w:autoSpaceDN/>
      <w:adjustRightInd/>
      <w:spacing w:after="360" w:line="280" w:lineRule="exact"/>
      <w:textAlignment w:val="auto"/>
    </w:pPr>
    <w:rPr>
      <w:rFonts w:ascii="Times New Roman" w:eastAsiaTheme="minorHAnsi" w:hAnsi="Times New Roman" w:cstheme="minorBidi"/>
      <w:bCs/>
      <w:sz w:val="22"/>
    </w:rPr>
  </w:style>
  <w:style w:type="paragraph" w:customStyle="1" w:styleId="TableNormalParagraph">
    <w:name w:val="Table Normal Paragraph"/>
    <w:autoRedefine/>
    <w:rsid w:val="008316FA"/>
    <w:rPr>
      <w:rFonts w:eastAsia="ヒラギノ角ゴ Pro W3"/>
      <w:color w:val="000000"/>
      <w:sz w:val="18"/>
    </w:rPr>
  </w:style>
  <w:style w:type="paragraph" w:customStyle="1" w:styleId="LightGrid-Accent31">
    <w:name w:val="Light Grid - Accent 31"/>
    <w:basedOn w:val="Normal"/>
    <w:uiPriority w:val="34"/>
    <w:qFormat/>
    <w:rsid w:val="008316FA"/>
    <w:pPr>
      <w:overflowPunct/>
      <w:autoSpaceDE/>
      <w:autoSpaceDN/>
      <w:adjustRightInd/>
      <w:spacing w:after="200" w:line="276" w:lineRule="auto"/>
      <w:ind w:left="720"/>
      <w:contextualSpacing/>
      <w:textAlignment w:val="auto"/>
    </w:pPr>
    <w:rPr>
      <w:rFonts w:ascii="Calibri" w:eastAsia="Calibri" w:hAnsi="Calibri" w:cstheme="minorBidi"/>
      <w:szCs w:val="22"/>
    </w:rPr>
  </w:style>
  <w:style w:type="paragraph" w:styleId="BodyText3">
    <w:name w:val="Body Text 3"/>
    <w:basedOn w:val="Normal"/>
    <w:link w:val="BodyText3Char"/>
    <w:semiHidden/>
    <w:rsid w:val="008316FA"/>
    <w:pPr>
      <w:widowControl w:val="0"/>
      <w:overflowPunct/>
      <w:autoSpaceDE/>
      <w:autoSpaceDN/>
      <w:adjustRightInd/>
      <w:spacing w:after="240" w:line="276" w:lineRule="auto"/>
      <w:textAlignment w:val="auto"/>
    </w:pPr>
    <w:rPr>
      <w:rFonts w:ascii="Arial" w:hAnsi="Arial" w:cstheme="minorBidi"/>
    </w:rPr>
  </w:style>
  <w:style w:type="character" w:customStyle="1" w:styleId="BodyText3Char">
    <w:name w:val="Body Text 3 Char"/>
    <w:basedOn w:val="DefaultParagraphFont"/>
    <w:link w:val="BodyText3"/>
    <w:semiHidden/>
    <w:rsid w:val="008316FA"/>
    <w:rPr>
      <w:rFonts w:ascii="Arial" w:hAnsi="Arial" w:cstheme="minorBidi"/>
      <w:sz w:val="22"/>
    </w:rPr>
  </w:style>
  <w:style w:type="paragraph" w:customStyle="1" w:styleId="Caption1">
    <w:name w:val="Caption1"/>
    <w:basedOn w:val="Bodytextstyle"/>
    <w:qFormat/>
    <w:rsid w:val="00DA3F38"/>
    <w:pPr>
      <w:jc w:val="both"/>
    </w:pPr>
    <w:rPr>
      <w:rFonts w:ascii="Calibri" w:eastAsiaTheme="minorHAnsi" w:hAnsi="Calibri"/>
      <w:b/>
      <w:sz w:val="24"/>
      <w:szCs w:val="22"/>
    </w:rPr>
  </w:style>
  <w:style w:type="paragraph" w:customStyle="1" w:styleId="Unnumberedtextsize">
    <w:name w:val="Unnumbered text size"/>
    <w:basedOn w:val="Unnumbered111"/>
    <w:qFormat/>
    <w:rsid w:val="008316FA"/>
    <w:rPr>
      <w:rFonts w:eastAsia="Times New Roman"/>
      <w:bCs/>
      <w:szCs w:val="26"/>
    </w:rPr>
  </w:style>
  <w:style w:type="paragraph" w:customStyle="1" w:styleId="headers0">
    <w:name w:val="headers"/>
    <w:basedOn w:val="Header"/>
    <w:autoRedefine/>
    <w:qFormat/>
    <w:rsid w:val="0063412C"/>
    <w:pPr>
      <w:pBdr>
        <w:bottom w:val="single" w:sz="4" w:space="0" w:color="auto"/>
      </w:pBdr>
      <w:tabs>
        <w:tab w:val="clear" w:pos="8640"/>
        <w:tab w:val="right" w:pos="9360"/>
      </w:tabs>
      <w:overflowPunct/>
      <w:autoSpaceDE/>
      <w:autoSpaceDN/>
      <w:adjustRightInd/>
      <w:spacing w:after="200" w:line="276" w:lineRule="auto"/>
      <w:textAlignment w:val="auto"/>
    </w:pPr>
    <w:rPr>
      <w:rFonts w:ascii="Arial" w:eastAsiaTheme="minorHAnsi" w:hAnsi="Arial" w:cstheme="minorBidi"/>
      <w:b/>
      <w:noProof/>
      <w:sz w:val="20"/>
      <w:szCs w:val="22"/>
    </w:rPr>
  </w:style>
  <w:style w:type="paragraph" w:customStyle="1" w:styleId="ColorfulList-Accent11">
    <w:name w:val="Colorful List - Accent 11"/>
    <w:basedOn w:val="Normal"/>
    <w:uiPriority w:val="34"/>
    <w:qFormat/>
    <w:rsid w:val="008316FA"/>
    <w:pPr>
      <w:overflowPunct/>
      <w:autoSpaceDE/>
      <w:autoSpaceDN/>
      <w:adjustRightInd/>
      <w:spacing w:after="200" w:line="276" w:lineRule="auto"/>
      <w:ind w:left="720"/>
      <w:contextualSpacing/>
      <w:textAlignment w:val="auto"/>
    </w:pPr>
    <w:rPr>
      <w:rFonts w:ascii="Cambria" w:eastAsiaTheme="minorHAnsi" w:hAnsi="Cambria" w:cstheme="minorBidi"/>
      <w:szCs w:val="22"/>
    </w:rPr>
  </w:style>
  <w:style w:type="paragraph" w:styleId="ListBullet2">
    <w:name w:val="List Bullet 2"/>
    <w:basedOn w:val="Normal"/>
    <w:uiPriority w:val="99"/>
    <w:semiHidden/>
    <w:unhideWhenUsed/>
    <w:rsid w:val="008316FA"/>
    <w:pPr>
      <w:tabs>
        <w:tab w:val="num" w:pos="900"/>
      </w:tabs>
      <w:overflowPunct/>
      <w:autoSpaceDE/>
      <w:autoSpaceDN/>
      <w:adjustRightInd/>
      <w:spacing w:after="200" w:line="276" w:lineRule="auto"/>
      <w:ind w:left="900" w:hanging="900"/>
      <w:contextualSpacing/>
      <w:jc w:val="both"/>
      <w:textAlignment w:val="auto"/>
    </w:pPr>
    <w:rPr>
      <w:rFonts w:ascii="Times New Roman" w:hAnsi="Times New Roman" w:cstheme="minorBidi"/>
    </w:rPr>
  </w:style>
  <w:style w:type="character" w:customStyle="1" w:styleId="TitleChar">
    <w:name w:val="Title Char"/>
    <w:aliases w:val="Title of document Char"/>
    <w:link w:val="Title"/>
    <w:locked/>
    <w:rsid w:val="008316FA"/>
    <w:rPr>
      <w:rFonts w:ascii="Arial" w:hAnsi="Arial" w:cs="Arial"/>
      <w:spacing w:val="5"/>
      <w:kern w:val="28"/>
      <w:sz w:val="40"/>
      <w:szCs w:val="52"/>
    </w:rPr>
  </w:style>
  <w:style w:type="paragraph" w:styleId="Title">
    <w:name w:val="Title"/>
    <w:aliases w:val="Title of document"/>
    <w:basedOn w:val="Normal"/>
    <w:next w:val="Normal"/>
    <w:link w:val="TitleChar"/>
    <w:autoRedefine/>
    <w:qFormat/>
    <w:rsid w:val="008316FA"/>
    <w:pPr>
      <w:overflowPunct/>
      <w:autoSpaceDE/>
      <w:autoSpaceDN/>
      <w:adjustRightInd/>
      <w:spacing w:before="1440" w:after="360" w:line="276" w:lineRule="auto"/>
      <w:jc w:val="center"/>
      <w:textAlignment w:val="auto"/>
    </w:pPr>
    <w:rPr>
      <w:rFonts w:ascii="Arial" w:hAnsi="Arial" w:cs="Arial"/>
      <w:spacing w:val="5"/>
      <w:kern w:val="28"/>
      <w:sz w:val="40"/>
      <w:szCs w:val="52"/>
    </w:rPr>
  </w:style>
  <w:style w:type="character" w:customStyle="1" w:styleId="TitleChar1">
    <w:name w:val="Title Char1"/>
    <w:basedOn w:val="DefaultParagraphFont"/>
    <w:rsid w:val="008316FA"/>
    <w:rPr>
      <w:rFonts w:asciiTheme="majorHAnsi" w:eastAsiaTheme="majorEastAsia" w:hAnsiTheme="majorHAnsi" w:cstheme="majorBidi"/>
      <w:color w:val="17365D" w:themeColor="text2" w:themeShade="BF"/>
      <w:spacing w:val="5"/>
      <w:kern w:val="28"/>
      <w:sz w:val="52"/>
      <w:szCs w:val="52"/>
    </w:rPr>
  </w:style>
  <w:style w:type="paragraph" w:customStyle="1" w:styleId="Title-level2">
    <w:name w:val="Title - level 2"/>
    <w:basedOn w:val="Title"/>
    <w:next w:val="Normal"/>
    <w:autoRedefine/>
    <w:qFormat/>
    <w:rsid w:val="008316FA"/>
    <w:pPr>
      <w:spacing w:before="480"/>
    </w:pPr>
  </w:style>
  <w:style w:type="paragraph" w:customStyle="1" w:styleId="DocumentDate">
    <w:name w:val="Document Date"/>
    <w:basedOn w:val="Normal"/>
    <w:autoRedefine/>
    <w:qFormat/>
    <w:rsid w:val="008316FA"/>
    <w:pPr>
      <w:overflowPunct/>
      <w:autoSpaceDE/>
      <w:autoSpaceDN/>
      <w:adjustRightInd/>
      <w:spacing w:before="600" w:after="360" w:line="276" w:lineRule="auto"/>
      <w:jc w:val="center"/>
      <w:textAlignment w:val="auto"/>
    </w:pPr>
    <w:rPr>
      <w:rFonts w:ascii="Arial" w:eastAsiaTheme="minorHAnsi" w:hAnsi="Arial" w:cstheme="minorBidi"/>
      <w:sz w:val="28"/>
      <w:szCs w:val="22"/>
    </w:rPr>
  </w:style>
  <w:style w:type="paragraph" w:customStyle="1" w:styleId="Footer-TOC">
    <w:name w:val="Footer - TOC"/>
    <w:basedOn w:val="Footer"/>
    <w:autoRedefine/>
    <w:qFormat/>
    <w:rsid w:val="008316FA"/>
    <w:pPr>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ListofItems">
    <w:name w:val="List of Items"/>
    <w:basedOn w:val="Normal"/>
    <w:autoRedefine/>
    <w:qFormat/>
    <w:rsid w:val="008316FA"/>
    <w:pPr>
      <w:tabs>
        <w:tab w:val="left" w:pos="1440"/>
      </w:tabs>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Footers-odd">
    <w:name w:val="Footers - odd"/>
    <w:basedOn w:val="Normal"/>
    <w:autoRedefine/>
    <w:qFormat/>
    <w:rsid w:val="008316FA"/>
    <w:pPr>
      <w:tabs>
        <w:tab w:val="center" w:pos="4320"/>
        <w:tab w:val="right" w:pos="9360"/>
      </w:tabs>
      <w:overflowPunct/>
      <w:autoSpaceDE/>
      <w:autoSpaceDN/>
      <w:adjustRightInd/>
      <w:spacing w:after="200" w:line="276" w:lineRule="auto"/>
      <w:jc w:val="right"/>
      <w:textAlignment w:val="auto"/>
    </w:pPr>
    <w:rPr>
      <w:rFonts w:ascii="Arial" w:eastAsiaTheme="minorHAnsi" w:hAnsi="Arial" w:cstheme="minorBidi"/>
      <w:sz w:val="20"/>
      <w:szCs w:val="22"/>
    </w:rPr>
  </w:style>
  <w:style w:type="paragraph" w:customStyle="1" w:styleId="Footers-even">
    <w:name w:val="Footers - even"/>
    <w:basedOn w:val="Footer"/>
    <w:autoRedefine/>
    <w:qFormat/>
    <w:rsid w:val="008316FA"/>
    <w:pPr>
      <w:tabs>
        <w:tab w:val="clear" w:pos="8640"/>
        <w:tab w:val="right" w:pos="9360"/>
      </w:tabs>
      <w:overflowPunct/>
      <w:autoSpaceDE/>
      <w:autoSpaceDN/>
      <w:adjustRightInd/>
      <w:spacing w:after="200" w:line="276" w:lineRule="auto"/>
      <w:textAlignment w:val="auto"/>
    </w:pPr>
    <w:rPr>
      <w:rFonts w:ascii="Arial" w:eastAsiaTheme="minorHAnsi" w:hAnsi="Arial" w:cstheme="minorBidi"/>
      <w:sz w:val="20"/>
      <w:szCs w:val="22"/>
    </w:rPr>
  </w:style>
  <w:style w:type="paragraph" w:customStyle="1" w:styleId="DUSELBodytext1a">
    <w:name w:val="DUSEL_Bodytext_1a"/>
    <w:link w:val="DUSELBodytext1aChar"/>
    <w:rsid w:val="008316FA"/>
    <w:pPr>
      <w:spacing w:before="120" w:after="180" w:line="280" w:lineRule="exact"/>
    </w:pPr>
    <w:rPr>
      <w:snapToGrid w:val="0"/>
      <w:sz w:val="22"/>
    </w:rPr>
  </w:style>
  <w:style w:type="character" w:customStyle="1" w:styleId="DUSELBodytext1aChar">
    <w:name w:val="DUSEL_Bodytext_1a Char"/>
    <w:link w:val="DUSELBodytext1a"/>
    <w:locked/>
    <w:rsid w:val="008316FA"/>
    <w:rPr>
      <w:snapToGrid w:val="0"/>
      <w:sz w:val="22"/>
    </w:rPr>
  </w:style>
  <w:style w:type="paragraph" w:customStyle="1" w:styleId="coverdate">
    <w:name w:val="cover: date"/>
    <w:basedOn w:val="Normal"/>
    <w:next w:val="Normal"/>
    <w:uiPriority w:val="99"/>
    <w:rsid w:val="008316FA"/>
    <w:pPr>
      <w:framePr w:hSpace="187" w:vSpace="187" w:wrap="around" w:vAnchor="text" w:hAnchor="text" w:y="1"/>
      <w:overflowPunct/>
      <w:autoSpaceDE/>
      <w:autoSpaceDN/>
      <w:adjustRightInd/>
      <w:spacing w:after="200" w:line="276" w:lineRule="auto"/>
      <w:textAlignment w:val="auto"/>
    </w:pPr>
    <w:rPr>
      <w:rFonts w:ascii="Arial" w:hAnsi="Arial" w:cstheme="minorBidi"/>
      <w:b/>
      <w:sz w:val="36"/>
    </w:rPr>
  </w:style>
  <w:style w:type="paragraph" w:customStyle="1" w:styleId="DUSELBodytextafterBullet">
    <w:name w:val="DUSEL_Bodytext_after_Bullet"/>
    <w:basedOn w:val="Normal"/>
    <w:rsid w:val="008316FA"/>
    <w:pPr>
      <w:overflowPunct/>
      <w:autoSpaceDE/>
      <w:autoSpaceDN/>
      <w:adjustRightInd/>
      <w:spacing w:before="120" w:after="60" w:line="280" w:lineRule="exact"/>
      <w:textAlignment w:val="auto"/>
    </w:pPr>
    <w:rPr>
      <w:rFonts w:ascii="Times New Roman" w:hAnsi="Times New Roman" w:cstheme="minorBidi"/>
      <w:snapToGrid w:val="0"/>
    </w:rPr>
  </w:style>
  <w:style w:type="paragraph" w:customStyle="1" w:styleId="DUSELBodytextbeforeBull1">
    <w:name w:val="DUSEL_Bodytext_before Bull_1"/>
    <w:rsid w:val="008316FA"/>
    <w:pPr>
      <w:spacing w:before="120" w:line="280" w:lineRule="exact"/>
    </w:pPr>
    <w:rPr>
      <w:snapToGrid w:val="0"/>
      <w:sz w:val="22"/>
    </w:rPr>
  </w:style>
  <w:style w:type="paragraph" w:customStyle="1" w:styleId="DUSELBullet1">
    <w:name w:val="DUSEL_Bullet_1"/>
    <w:basedOn w:val="Normal"/>
    <w:link w:val="DUSELBullet1Char"/>
    <w:qFormat/>
    <w:rsid w:val="008316FA"/>
    <w:pPr>
      <w:numPr>
        <w:numId w:val="6"/>
      </w:numPr>
      <w:overflowPunct/>
      <w:autoSpaceDE/>
      <w:autoSpaceDN/>
      <w:adjustRightInd/>
      <w:spacing w:before="40" w:after="200" w:line="280" w:lineRule="exact"/>
      <w:ind w:left="1440"/>
      <w:textAlignment w:val="auto"/>
    </w:pPr>
    <w:rPr>
      <w:rFonts w:ascii="Times New Roman" w:hAnsi="Times New Roman" w:cstheme="minorBidi"/>
      <w:snapToGrid w:val="0"/>
    </w:rPr>
  </w:style>
  <w:style w:type="paragraph" w:customStyle="1" w:styleId="DUSELBulletNumber">
    <w:name w:val="DUSEL_Bullet_Number"/>
    <w:basedOn w:val="Normal"/>
    <w:qFormat/>
    <w:rsid w:val="008316FA"/>
    <w:pPr>
      <w:numPr>
        <w:ilvl w:val="1"/>
        <w:numId w:val="6"/>
      </w:numPr>
      <w:overflowPunct/>
      <w:autoSpaceDE/>
      <w:autoSpaceDN/>
      <w:adjustRightInd/>
      <w:spacing w:before="120" w:after="60" w:line="276" w:lineRule="auto"/>
      <w:textAlignment w:val="auto"/>
    </w:pPr>
    <w:rPr>
      <w:rFonts w:ascii="Times New Roman" w:hAnsi="Times New Roman" w:cstheme="minorBidi"/>
      <w:snapToGrid w:val="0"/>
    </w:rPr>
  </w:style>
  <w:style w:type="character" w:customStyle="1" w:styleId="DUSELBullet1Char">
    <w:name w:val="DUSEL_Bullet_1 Char"/>
    <w:basedOn w:val="DefaultParagraphFont"/>
    <w:link w:val="DUSELBullet1"/>
    <w:rsid w:val="008316FA"/>
    <w:rPr>
      <w:rFonts w:cstheme="minorBidi"/>
      <w:snapToGrid w:val="0"/>
      <w:sz w:val="22"/>
    </w:rPr>
  </w:style>
  <w:style w:type="paragraph" w:styleId="ListBullet">
    <w:name w:val="List Bullet"/>
    <w:basedOn w:val="Normal"/>
    <w:autoRedefine/>
    <w:rsid w:val="008316FA"/>
    <w:pPr>
      <w:numPr>
        <w:numId w:val="7"/>
      </w:numPr>
      <w:overflowPunct/>
      <w:autoSpaceDE/>
      <w:autoSpaceDN/>
      <w:adjustRightInd/>
      <w:spacing w:after="120" w:line="240" w:lineRule="exact"/>
      <w:jc w:val="both"/>
      <w:textAlignment w:val="auto"/>
    </w:pPr>
    <w:rPr>
      <w:rFonts w:ascii="Times New Roman" w:eastAsiaTheme="minorHAnsi" w:hAnsi="Times New Roman" w:cstheme="minorBidi"/>
      <w:szCs w:val="22"/>
    </w:rPr>
  </w:style>
  <w:style w:type="paragraph" w:styleId="ListNumber">
    <w:name w:val="List Number"/>
    <w:basedOn w:val="Normal"/>
    <w:autoRedefine/>
    <w:rsid w:val="008316FA"/>
    <w:pPr>
      <w:numPr>
        <w:numId w:val="8"/>
      </w:numPr>
      <w:tabs>
        <w:tab w:val="clear" w:pos="360"/>
        <w:tab w:val="num" w:pos="1080"/>
      </w:tabs>
      <w:overflowPunct/>
      <w:autoSpaceDE/>
      <w:autoSpaceDN/>
      <w:adjustRightInd/>
      <w:spacing w:after="120" w:line="280" w:lineRule="exact"/>
      <w:jc w:val="both"/>
      <w:textAlignment w:val="auto"/>
    </w:pPr>
    <w:rPr>
      <w:rFonts w:ascii="Times New Roman" w:eastAsiaTheme="minorHAnsi" w:hAnsi="Times New Roman" w:cstheme="minorBidi"/>
      <w:szCs w:val="22"/>
    </w:rPr>
  </w:style>
  <w:style w:type="paragraph" w:styleId="BodyTextIndent3">
    <w:name w:val="Body Text Indent 3"/>
    <w:basedOn w:val="Normal"/>
    <w:link w:val="BodyTextIndent3Char"/>
    <w:rsid w:val="008316FA"/>
    <w:pPr>
      <w:overflowPunct/>
      <w:autoSpaceDE/>
      <w:autoSpaceDN/>
      <w:adjustRightInd/>
      <w:spacing w:after="120" w:line="276" w:lineRule="auto"/>
      <w:ind w:left="360"/>
      <w:textAlignment w:val="auto"/>
    </w:pPr>
    <w:rPr>
      <w:rFonts w:eastAsiaTheme="minorHAnsi" w:cstheme="minorBidi"/>
      <w:sz w:val="16"/>
      <w:szCs w:val="16"/>
    </w:rPr>
  </w:style>
  <w:style w:type="character" w:customStyle="1" w:styleId="BodyTextIndent3Char">
    <w:name w:val="Body Text Indent 3 Char"/>
    <w:basedOn w:val="DefaultParagraphFont"/>
    <w:link w:val="BodyTextIndent3"/>
    <w:rsid w:val="008316FA"/>
    <w:rPr>
      <w:rFonts w:asciiTheme="minorHAnsi" w:eastAsiaTheme="minorHAnsi" w:hAnsiTheme="minorHAnsi" w:cstheme="minorBidi"/>
      <w:sz w:val="16"/>
      <w:szCs w:val="16"/>
    </w:rPr>
  </w:style>
  <w:style w:type="table" w:customStyle="1" w:styleId="TableGrid8">
    <w:name w:val="Table Grid8"/>
    <w:basedOn w:val="TableNormal"/>
    <w:next w:val="TableGrid"/>
    <w:rsid w:val="008316FA"/>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Headers">
    <w:name w:val="Table Normal Headers"/>
    <w:basedOn w:val="TableNormalParagraph"/>
    <w:next w:val="TableNormalParagraph"/>
    <w:autoRedefine/>
    <w:qFormat/>
    <w:rsid w:val="008316FA"/>
    <w:pPr>
      <w:jc w:val="center"/>
    </w:pPr>
    <w:rPr>
      <w:b/>
    </w:rPr>
  </w:style>
  <w:style w:type="paragraph" w:customStyle="1" w:styleId="Caption-Table">
    <w:name w:val="Caption - Table"/>
    <w:basedOn w:val="Caption"/>
    <w:autoRedefine/>
    <w:qFormat/>
    <w:rsid w:val="007A026B"/>
    <w:pPr>
      <w:keepNext/>
      <w:overflowPunct/>
      <w:autoSpaceDE/>
      <w:autoSpaceDN/>
      <w:adjustRightInd/>
      <w:spacing w:after="360" w:line="280" w:lineRule="exact"/>
      <w:textAlignment w:val="auto"/>
    </w:pPr>
    <w:rPr>
      <w:rFonts w:eastAsiaTheme="minorHAnsi" w:cstheme="minorBidi"/>
      <w:bCs/>
    </w:rPr>
  </w:style>
  <w:style w:type="paragraph" w:styleId="Bibliography">
    <w:name w:val="Bibliography"/>
    <w:basedOn w:val="Normal"/>
    <w:next w:val="Normal"/>
    <w:autoRedefine/>
    <w:rsid w:val="00D0123B"/>
    <w:pPr>
      <w:overflowPunct/>
      <w:autoSpaceDE/>
      <w:autoSpaceDN/>
      <w:adjustRightInd/>
      <w:spacing w:after="200" w:line="276" w:lineRule="auto"/>
      <w:textAlignment w:val="auto"/>
    </w:pPr>
    <w:rPr>
      <w:rFonts w:ascii="Times New Roman" w:eastAsiaTheme="minorHAnsi" w:hAnsi="Times New Roman" w:cstheme="minorBidi"/>
      <w:szCs w:val="22"/>
    </w:rPr>
  </w:style>
  <w:style w:type="paragraph" w:customStyle="1" w:styleId="ListBullet-last">
    <w:name w:val="List Bullet - last"/>
    <w:basedOn w:val="ListBullet"/>
    <w:next w:val="BodyText"/>
    <w:autoRedefine/>
    <w:qFormat/>
    <w:rsid w:val="008316FA"/>
    <w:pPr>
      <w:numPr>
        <w:numId w:val="9"/>
      </w:numPr>
      <w:tabs>
        <w:tab w:val="num" w:pos="360"/>
      </w:tabs>
      <w:spacing w:after="240" w:line="280" w:lineRule="exact"/>
      <w:ind w:left="360"/>
      <w:jc w:val="left"/>
    </w:pPr>
  </w:style>
  <w:style w:type="paragraph" w:customStyle="1" w:styleId="ListNumber-Lastitem">
    <w:name w:val="List Number - Last item"/>
    <w:basedOn w:val="ListNumber"/>
    <w:next w:val="BodyText"/>
    <w:autoRedefine/>
    <w:qFormat/>
    <w:rsid w:val="008316FA"/>
    <w:pPr>
      <w:numPr>
        <w:numId w:val="0"/>
      </w:numPr>
      <w:tabs>
        <w:tab w:val="num" w:pos="1170"/>
      </w:tabs>
      <w:spacing w:after="240"/>
      <w:ind w:left="810" w:hanging="360"/>
      <w:jc w:val="left"/>
    </w:pPr>
  </w:style>
  <w:style w:type="paragraph" w:customStyle="1" w:styleId="TableNormal-Header">
    <w:name w:val="Table Normal - Header"/>
    <w:basedOn w:val="TableNormalParagraph"/>
    <w:autoRedefine/>
    <w:qFormat/>
    <w:rsid w:val="008316FA"/>
    <w:rPr>
      <w:b/>
      <w:sz w:val="20"/>
    </w:rPr>
  </w:style>
  <w:style w:type="character" w:customStyle="1" w:styleId="st1">
    <w:name w:val="st1"/>
    <w:basedOn w:val="DefaultParagraphFont"/>
    <w:rsid w:val="008316FA"/>
  </w:style>
  <w:style w:type="paragraph" w:customStyle="1" w:styleId="StyleListofItemsLeft05LinespacingExactly14pt">
    <w:name w:val="Style List of Items + Left:  0.5&quot; Line spacing:  Exactly 14 pt"/>
    <w:basedOn w:val="ListofItems"/>
    <w:rsid w:val="008316FA"/>
    <w:pPr>
      <w:spacing w:after="240" w:line="280" w:lineRule="exact"/>
      <w:ind w:left="720"/>
    </w:pPr>
    <w:rPr>
      <w:rFonts w:eastAsia="Times New Roman"/>
      <w:szCs w:val="20"/>
    </w:rPr>
  </w:style>
  <w:style w:type="paragraph" w:styleId="BodyTextIndent2">
    <w:name w:val="Body Text Indent 2"/>
    <w:basedOn w:val="Normal"/>
    <w:link w:val="BodyTextIndent2Char"/>
    <w:rsid w:val="008316FA"/>
    <w:pPr>
      <w:overflowPunct/>
      <w:autoSpaceDE/>
      <w:autoSpaceDN/>
      <w:adjustRightInd/>
      <w:spacing w:after="120" w:line="480" w:lineRule="auto"/>
      <w:ind w:left="360"/>
      <w:textAlignment w:val="auto"/>
    </w:pPr>
    <w:rPr>
      <w:rFonts w:eastAsiaTheme="minorHAnsi" w:cstheme="minorBidi"/>
      <w:szCs w:val="22"/>
    </w:rPr>
  </w:style>
  <w:style w:type="character" w:customStyle="1" w:styleId="BodyTextIndent2Char">
    <w:name w:val="Body Text Indent 2 Char"/>
    <w:basedOn w:val="DefaultParagraphFont"/>
    <w:link w:val="BodyTextIndent2"/>
    <w:rsid w:val="008316FA"/>
    <w:rPr>
      <w:rFonts w:asciiTheme="minorHAnsi" w:eastAsiaTheme="minorHAnsi" w:hAnsiTheme="minorHAnsi" w:cstheme="minorBidi"/>
      <w:sz w:val="22"/>
      <w:szCs w:val="22"/>
    </w:rPr>
  </w:style>
  <w:style w:type="paragraph" w:customStyle="1" w:styleId="91F73381680C4073BC63CCE461F7C7BF">
    <w:name w:val="91F73381680C4073BC63CCE461F7C7BF"/>
    <w:rsid w:val="00BF488A"/>
    <w:pPr>
      <w:spacing w:after="200" w:line="276" w:lineRule="auto"/>
    </w:pPr>
    <w:rPr>
      <w:rFonts w:asciiTheme="minorHAnsi" w:eastAsiaTheme="minorEastAsia" w:hAnsiTheme="minorHAnsi" w:cstheme="minorBidi"/>
      <w:sz w:val="22"/>
      <w:szCs w:val="22"/>
      <w:lang w:eastAsia="ja-JP"/>
    </w:rPr>
  </w:style>
  <w:style w:type="numbering" w:customStyle="1" w:styleId="NoList2">
    <w:name w:val="No List2"/>
    <w:next w:val="NoList"/>
    <w:uiPriority w:val="99"/>
    <w:semiHidden/>
    <w:unhideWhenUsed/>
    <w:rsid w:val="009E785D"/>
  </w:style>
  <w:style w:type="numbering" w:customStyle="1" w:styleId="1111112">
    <w:name w:val="1 / 1.1 / 1.1.12"/>
    <w:basedOn w:val="NoList"/>
    <w:next w:val="111111"/>
    <w:rsid w:val="009E785D"/>
  </w:style>
  <w:style w:type="character" w:customStyle="1" w:styleId="Heading2Char2">
    <w:name w:val="Heading 2 Char2"/>
    <w:aliases w:val="Heading 2 - Title Level 2 Char1"/>
    <w:basedOn w:val="DefaultParagraphFont"/>
    <w:uiPriority w:val="9"/>
    <w:rsid w:val="009E785D"/>
    <w:rPr>
      <w:rFonts w:ascii="Arial" w:eastAsiaTheme="majorEastAsia" w:hAnsi="Arial" w:cstheme="majorBidi"/>
      <w:b/>
      <w:bCs/>
      <w:sz w:val="28"/>
      <w:szCs w:val="26"/>
    </w:rPr>
  </w:style>
  <w:style w:type="table" w:customStyle="1" w:styleId="TableGrid9">
    <w:name w:val="Table Grid9"/>
    <w:basedOn w:val="TableNormal"/>
    <w:next w:val="TableGrid"/>
    <w:rsid w:val="009E785D"/>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ronymlist">
    <w:name w:val="acronym list"/>
    <w:basedOn w:val="ListofItems"/>
    <w:autoRedefine/>
    <w:qFormat/>
    <w:rsid w:val="009E785D"/>
    <w:pPr>
      <w:spacing w:after="0" w:line="240" w:lineRule="auto"/>
    </w:pPr>
    <w:rPr>
      <w:rFonts w:eastAsia="Cambria" w:cs="Times New Roman"/>
      <w:szCs w:val="24"/>
    </w:rPr>
  </w:style>
  <w:style w:type="paragraph" w:customStyle="1" w:styleId="Caption-Figure">
    <w:name w:val="Caption-Figure"/>
    <w:basedOn w:val="Caption"/>
    <w:autoRedefine/>
    <w:qFormat/>
    <w:rsid w:val="009E785D"/>
    <w:pPr>
      <w:overflowPunct/>
      <w:autoSpaceDE/>
      <w:autoSpaceDN/>
      <w:adjustRightInd/>
      <w:spacing w:before="120" w:after="360" w:line="280" w:lineRule="exact"/>
      <w:jc w:val="both"/>
      <w:textAlignment w:val="auto"/>
    </w:pPr>
    <w:rPr>
      <w:rFonts w:ascii="Times New Roman" w:eastAsia="Cambria" w:hAnsi="Times New Roman"/>
      <w:b w:val="0"/>
      <w:bCs/>
      <w:sz w:val="22"/>
    </w:rPr>
  </w:style>
  <w:style w:type="paragraph" w:styleId="ListNumber2">
    <w:name w:val="List Number 2"/>
    <w:basedOn w:val="Normal"/>
    <w:rsid w:val="009E785D"/>
    <w:pPr>
      <w:tabs>
        <w:tab w:val="num" w:pos="720"/>
      </w:tabs>
      <w:overflowPunct/>
      <w:autoSpaceDE/>
      <w:autoSpaceDN/>
      <w:adjustRightInd/>
      <w:ind w:left="720" w:hanging="360"/>
      <w:contextualSpacing/>
      <w:jc w:val="center"/>
      <w:textAlignment w:val="auto"/>
    </w:pPr>
    <w:rPr>
      <w:rFonts w:ascii="Garamond" w:eastAsia="Cambria" w:hAnsi="Garamond"/>
      <w:sz w:val="24"/>
      <w:szCs w:val="24"/>
    </w:rPr>
  </w:style>
  <w:style w:type="paragraph" w:styleId="ListNumber3">
    <w:name w:val="List Number 3"/>
    <w:basedOn w:val="Normal"/>
    <w:rsid w:val="009E785D"/>
    <w:pPr>
      <w:tabs>
        <w:tab w:val="num" w:pos="1080"/>
      </w:tabs>
      <w:overflowPunct/>
      <w:autoSpaceDE/>
      <w:autoSpaceDN/>
      <w:adjustRightInd/>
      <w:ind w:left="1080" w:hanging="360"/>
      <w:contextualSpacing/>
      <w:jc w:val="center"/>
      <w:textAlignment w:val="auto"/>
    </w:pPr>
    <w:rPr>
      <w:rFonts w:ascii="Garamond" w:eastAsia="Cambria" w:hAnsi="Garamond"/>
      <w:sz w:val="24"/>
      <w:szCs w:val="24"/>
    </w:rPr>
  </w:style>
  <w:style w:type="paragraph" w:styleId="ListNumber4">
    <w:name w:val="List Number 4"/>
    <w:basedOn w:val="Normal"/>
    <w:rsid w:val="009E785D"/>
    <w:pPr>
      <w:tabs>
        <w:tab w:val="num" w:pos="1440"/>
      </w:tabs>
      <w:overflowPunct/>
      <w:autoSpaceDE/>
      <w:autoSpaceDN/>
      <w:adjustRightInd/>
      <w:ind w:left="1440" w:hanging="360"/>
      <w:contextualSpacing/>
      <w:jc w:val="center"/>
      <w:textAlignment w:val="auto"/>
    </w:pPr>
    <w:rPr>
      <w:rFonts w:ascii="Garamond" w:eastAsia="Cambria" w:hAnsi="Garamond"/>
      <w:sz w:val="24"/>
      <w:szCs w:val="24"/>
    </w:rPr>
  </w:style>
  <w:style w:type="paragraph" w:styleId="NormalIndent">
    <w:name w:val="Normal Indent"/>
    <w:basedOn w:val="Normal"/>
    <w:rsid w:val="009E785D"/>
    <w:pPr>
      <w:overflowPunct/>
      <w:autoSpaceDE/>
      <w:autoSpaceDN/>
      <w:adjustRightInd/>
      <w:ind w:left="720"/>
      <w:jc w:val="center"/>
      <w:textAlignment w:val="auto"/>
    </w:pPr>
    <w:rPr>
      <w:rFonts w:ascii="Garamond" w:eastAsia="Cambria" w:hAnsi="Garamon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2.jpeg"/><Relationship Id="rId34" Type="http://schemas.openxmlformats.org/officeDocument/2006/relationships/image" Target="media/image7.jpeg"/><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emf"/><Relationship Id="rId63" Type="http://schemas.openxmlformats.org/officeDocument/2006/relationships/image" Target="media/image28.jpeg"/><Relationship Id="rId68" Type="http://schemas.openxmlformats.org/officeDocument/2006/relationships/image" Target="media/image33.jpeg"/><Relationship Id="rId76" Type="http://schemas.openxmlformats.org/officeDocument/2006/relationships/image" Target="media/image41.jpeg"/><Relationship Id="rId84" Type="http://schemas.openxmlformats.org/officeDocument/2006/relationships/image" Target="media/image49.jpeg"/><Relationship Id="rId89" Type="http://schemas.openxmlformats.org/officeDocument/2006/relationships/header" Target="header11.xml"/><Relationship Id="rId97"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36.jpeg"/><Relationship Id="rId92" Type="http://schemas.openxmlformats.org/officeDocument/2006/relationships/header" Target="header12.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5.jpeg"/><Relationship Id="rId11" Type="http://schemas.openxmlformats.org/officeDocument/2006/relationships/footnotes" Target="footnotes.xml"/><Relationship Id="rId24" Type="http://schemas.openxmlformats.org/officeDocument/2006/relationships/header" Target="header5.xml"/><Relationship Id="rId32" Type="http://schemas.openxmlformats.org/officeDocument/2006/relationships/hyperlink" Target="https://www.directives.doe.gov/directives-documents/400-series/0413.3-BOrder-b" TargetMode="External"/><Relationship Id="rId37" Type="http://schemas.openxmlformats.org/officeDocument/2006/relationships/header" Target="header7.xml"/><Relationship Id="rId40" Type="http://schemas.openxmlformats.org/officeDocument/2006/relationships/image" Target="media/image9.emf"/><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header" Target="header9.xml"/><Relationship Id="rId66" Type="http://schemas.openxmlformats.org/officeDocument/2006/relationships/image" Target="media/image31.emf"/><Relationship Id="rId74" Type="http://schemas.openxmlformats.org/officeDocument/2006/relationships/image" Target="media/image39.jpeg"/><Relationship Id="rId79" Type="http://schemas.openxmlformats.org/officeDocument/2006/relationships/image" Target="media/image44.jpg"/><Relationship Id="rId87" Type="http://schemas.openxmlformats.org/officeDocument/2006/relationships/image" Target="media/image52.jpeg"/><Relationship Id="rId5" Type="http://schemas.openxmlformats.org/officeDocument/2006/relationships/customXml" Target="../customXml/item5.xml"/><Relationship Id="rId61" Type="http://schemas.openxmlformats.org/officeDocument/2006/relationships/image" Target="media/image26.jpeg"/><Relationship Id="rId82" Type="http://schemas.openxmlformats.org/officeDocument/2006/relationships/image" Target="media/image47.jpeg"/><Relationship Id="rId90" Type="http://schemas.openxmlformats.org/officeDocument/2006/relationships/footer" Target="footer10.xml"/><Relationship Id="rId95" Type="http://schemas.openxmlformats.org/officeDocument/2006/relationships/header" Target="header14.xml"/><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image" Target="media/image3.jpeg"/><Relationship Id="rId27" Type="http://schemas.openxmlformats.org/officeDocument/2006/relationships/comments" Target="comments.xml"/><Relationship Id="rId30" Type="http://schemas.openxmlformats.org/officeDocument/2006/relationships/hyperlink" Target="http://www.wbdg.org/references/fhpsb_new.php" TargetMode="External"/><Relationship Id="rId35" Type="http://schemas.openxmlformats.org/officeDocument/2006/relationships/image" Target="media/image8.jpeg"/><Relationship Id="rId43" Type="http://schemas.openxmlformats.org/officeDocument/2006/relationships/image" Target="media/image12.emf"/><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8" Type="http://schemas.microsoft.com/office/2007/relationships/stylesWithEffects" Target="stylesWithEffects.xml"/><Relationship Id="rId51" Type="http://schemas.openxmlformats.org/officeDocument/2006/relationships/image" Target="media/image20.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header" Target="header13.xml"/><Relationship Id="rId98" Type="http://schemas.microsoft.com/office/2011/relationships/people" Target="peop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footer" Target="footer4.xml"/><Relationship Id="rId33" Type="http://schemas.openxmlformats.org/officeDocument/2006/relationships/image" Target="media/image6.jpeg"/><Relationship Id="rId38" Type="http://schemas.openxmlformats.org/officeDocument/2006/relationships/footer" Target="footer6.xml"/><Relationship Id="rId46" Type="http://schemas.openxmlformats.org/officeDocument/2006/relationships/image" Target="media/image15.jpeg"/><Relationship Id="rId59" Type="http://schemas.openxmlformats.org/officeDocument/2006/relationships/footer" Target="footer8.xml"/><Relationship Id="rId67" Type="http://schemas.openxmlformats.org/officeDocument/2006/relationships/image" Target="media/image32.jpeg"/><Relationship Id="rId20" Type="http://schemas.openxmlformats.org/officeDocument/2006/relationships/hyperlink" Target="http://lbne2-docdb.fnal.gov/cgi-bin/RetrieveFile?docid=10689&amp;filename=Volume%203%2C%20CDR.pdf&amp;version=5"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5.emf"/><Relationship Id="rId75" Type="http://schemas.openxmlformats.org/officeDocument/2006/relationships/image" Target="media/image40.jpeg"/><Relationship Id="rId83" Type="http://schemas.openxmlformats.org/officeDocument/2006/relationships/image" Target="media/image48.emf"/><Relationship Id="rId88" Type="http://schemas.openxmlformats.org/officeDocument/2006/relationships/header" Target="header10.xml"/><Relationship Id="rId91" Type="http://schemas.openxmlformats.org/officeDocument/2006/relationships/footer" Target="footer11.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4.jpeg"/><Relationship Id="rId36" Type="http://schemas.openxmlformats.org/officeDocument/2006/relationships/header" Target="header6.xml"/><Relationship Id="rId49" Type="http://schemas.openxmlformats.org/officeDocument/2006/relationships/image" Target="media/image18.emf"/><Relationship Id="rId57" Type="http://schemas.openxmlformats.org/officeDocument/2006/relationships/header" Target="header8.xml"/><Relationship Id="rId10" Type="http://schemas.openxmlformats.org/officeDocument/2006/relationships/webSettings" Target="webSettings.xml"/><Relationship Id="rId31" Type="http://schemas.openxmlformats.org/officeDocument/2006/relationships/hyperlink" Target="https://www.directives.doe.gov/directives-documents/400-series/0413.3-BOrder-b" TargetMode="Externa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footer" Target="footer9.xml"/><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footer" Target="footer12.xml"/><Relationship Id="rId99"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emf"/><Relationship Id="rId18" Type="http://schemas.openxmlformats.org/officeDocument/2006/relationships/header" Target="header3.xml"/><Relationship Id="rId39" Type="http://schemas.openxmlformats.org/officeDocument/2006/relationships/footer" Target="foot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Vol 3 Annex Near Site-LN edits and updates</Section_x0020_Title>
    <System_x0020_or_x0020_Component xmlns="e6c11585-08fe-44ce-a016-067c70564434">Vol 3 Annex Near Site-LN edits and updates</System_x0020_or_x0020_Component>
    <Category xmlns="e6c11585-08fe-44ce-a016-067c70564434">File prep'd for contributor</Category>
    <CDR_x0020_Volume xmlns="e6c11585-08fe-44ce-a016-067c70564434">Near Site CF</CDR_x0020_Volume>
    <_dlc_DocId xmlns="5c9f3ab6-242c-461d-a351-c910a751d111">-86-182</_dlc_DocId>
    <_dlc_DocIdUrl xmlns="5c9f3ab6-242c-461d-a351-c910a751d111">
      <Url>https://web.fnal.gov/project/LBNF/ReviewsAndAssessments/CD-1Preparation/_layouts/15/DocIdRedir.aspx?ID=-86-182</Url>
      <Description>-86-182</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ISO690Nmerical.XSL" StyleName="ISO 690 - Numerical Reference">
  <b:Source>
    <b:Tag>AltAn</b:Tag>
    <b:SourceType>Report</b:SourceType>
    <b:Guid>{0C641F37-5FE9-4128-A854-00949FF7E7D1}</b:Guid>
    <b:Author>
      <b:Author>
        <b:Corporate>Long-Baseline Neutrino Experiment Project</b:Corporate>
      </b:Author>
    </b:Author>
    <b:Title>Alternatives Analysis (LBNE-doc-4382)</b:Title>
    <b:RefOrder>1</b:RefOrder>
  </b:Source>
  <b:Source>
    <b:Tag>Gro10</b:Tag>
    <b:SourceType>Report</b:SourceType>
    <b:Guid>{A5F8EE9D-C583-4B48-9F3B-E28D9DEEE935}</b:Guid>
    <b:Author>
      <b:Author>
        <b:Corporate>Groff Testing Corporation</b:Corporate>
      </b:Author>
    </b:Author>
    <b:Title>LBNE Site Investigation Geotechnical Engineering Services Report (LBNE-doc-3041)</b:Title>
    <b:Year>February 26, 2010</b:Year>
    <b:RefOrder>3</b:RefOrder>
  </b:Source>
  <b:Source>
    <b:Tag>Heu09</b:Tag>
    <b:SourceType>Report</b:SourceType>
    <b:Guid>{82B66D09-F418-4265-B564-52BCD9EB5C96}</b:Guid>
    <b:Author>
      <b:Author>
        <b:Corporate>Heuer Review</b:Corporate>
      </b:Author>
    </b:Author>
    <b:Title>Geotechnical Investigation (LBNE-doc-5647)</b:Title>
    <b:Year>August 20, 2009</b:Year>
    <b:RefOrder>4</b:RefOrder>
  </b:Source>
  <b:Source>
    <b:Tag>Wetland</b:Tag>
    <b:SourceType>Report</b:SourceType>
    <b:Guid>{4FA272CC-5B47-4F69-B142-2F7F4D8193F1}</b:Guid>
    <b:Author>
      <b:Author>
        <b:Corporate>Patrick Engineering, Inc.</b:Corporate>
      </b:Author>
    </b:Author>
    <b:Title>The Wetland Report (LBNE-doc-3046)</b:Title>
    <b:Year>August 9, 2010</b:Year>
    <b:RefOrder>6</b:RefOrder>
  </b:Source>
  <b:Source>
    <b:Tag>ESHKavazanjian</b:Tag>
    <b:SourceType>Report</b:SourceType>
    <b:Guid>{F193D845-7FC0-44A6-9AD5-2235F38E8095}</b:Guid>
    <b:Title>ES&amp;H Review and Comments memos of the Kavazanjian Report (LBNE-doc-5646)</b:Title>
    <b:RefOrder>10</b:RefOrder>
  </b:Source>
  <b:Source>
    <b:Tag>KavazanjianPres</b:Tag>
    <b:SourceType>Report</b:SourceType>
    <b:Guid>{4031B0BB-1F64-4432-B338-5488125284E6}</b:Guid>
    <b:Author>
      <b:Author>
        <b:NameList>
          <b:Person>
            <b:Last>Kavazanjian</b:Last>
            <b:First>Ed</b:First>
          </b:Person>
        </b:NameList>
      </b:Author>
    </b:Author>
    <b:Title>Kavazanjian Presentation to LBNE at Fermilab (LBNE-doc-4419)</b:Title>
    <b:RefOrder>11</b:RefOrder>
  </b:Source>
  <b:Source>
    <b:Tag>RockCost</b:Tag>
    <b:SourceType>Report</b:SourceType>
    <b:Guid>{9F618CE6-9046-4311-A781-C9920F3D1695}</b:Guid>
    <b:Title>Rock Grouting Cost Model (LBNE-doc-4326)</b:Title>
    <b:RefOrder>12</b:RefOrder>
  </b:Source>
  <b:Source>
    <b:Tag>Aon11</b:Tag>
    <b:SourceType>Report</b:SourceType>
    <b:Guid>{3992DA1E-E433-454B-ADC2-B3B8082B6CD2}</b:Guid>
    <b:Author>
      <b:Author>
        <b:Corporate>Aon Fire Protection Engineering Corporation</b:Corporate>
      </b:Author>
    </b:Author>
    <b:Title>Preliminary Fire Protection/Life Safety Assessment for the Conceptual Design of the Near Site of the LBNE Project (LBNE-doc-9760)</b:Title>
    <b:Year>August 10, 2012</b:Year>
    <b:RefOrder>7</b:RefOrder>
  </b:Source>
  <b:Source>
    <b:Tag>CFdwgs</b:Tag>
    <b:SourceType>Report</b:SourceType>
    <b:Guid>{0851C1D2-10C4-416F-9257-89E2488CFBDE}</b:Guid>
    <b:Title>LBNF Conventional Facilities CDR Drawings (LBNE-doc-9760)</b:Title>
    <b:RefOrder>5</b:RefOrder>
  </b:Source>
  <b:Source>
    <b:Tag>Req</b:Tag>
    <b:SourceType>Report</b:SourceType>
    <b:Guid>{66A8B6A7-1AE4-42CC-AA4D-E581AC879FB5}</b:Guid>
    <b:Title>LBNF Near Site Conventional Facilities Requirements Document (LBNE-doc-5437)</b:Title>
    <b:RefOrder>8</b:RefOrder>
  </b:Source>
  <b:Source>
    <b:Tag>Spacebank</b:Tag>
    <b:SourceType>Report</b:SourceType>
    <b:Guid>{08FEDD91-6A54-48ED-8CF9-A901AF3D40B0}</b:Guid>
    <b:Title>LBNF Space Bank Waiver (LBNE-doc-3047)</b:Title>
    <b:Year>November 12, 2009</b:Year>
    <b:RefOrder>9</b:RefOrder>
  </b:Source>
  <b:Source>
    <b:Tag>AEC13</b:Tag>
    <b:SourceType>Report</b:SourceType>
    <b:Guid>{F25FCF1F-AE86-4A05-9848-90ABB71E7623}</b:Guid>
    <b:Author>
      <b:Author>
        <b:NameList>
          <b:Person>
            <b:Last>AECOM</b:Last>
          </b:Person>
        </b:NameList>
      </b:Author>
    </b:Author>
    <b:Title>LBNE Geotechnical Data Report  (LBNE DocDB 8075) </b:Title>
    <b:Year>October 2013</b:Year>
    <b:RefOrder>2</b:RefOrder>
  </b:Source>
  <b:Source xmlns:b="http://schemas.openxmlformats.org/officeDocument/2006/bibliography" xmlns="http://schemas.openxmlformats.org/officeDocument/2006/bibliography">
    <b:Tag>Placeholder1</b:Tag>
    <b:RefOrder>13</b:RefOrder>
  </b:Source>
</b:Sources>
</file>

<file path=customXml/itemProps1.xml><?xml version="1.0" encoding="utf-8"?>
<ds:datastoreItem xmlns:ds="http://schemas.openxmlformats.org/officeDocument/2006/customXml" ds:itemID="{471764E9-F4C4-4FC0-A537-A2C761EEF3D4}"/>
</file>

<file path=customXml/itemProps2.xml><?xml version="1.0" encoding="utf-8"?>
<ds:datastoreItem xmlns:ds="http://schemas.openxmlformats.org/officeDocument/2006/customXml" ds:itemID="{D2653629-BF82-4B7E-A13F-54B592F93494}"/>
</file>

<file path=customXml/itemProps3.xml><?xml version="1.0" encoding="utf-8"?>
<ds:datastoreItem xmlns:ds="http://schemas.openxmlformats.org/officeDocument/2006/customXml" ds:itemID="{A8E325C9-98CA-408D-BE7E-AE41B95D418A}"/>
</file>

<file path=customXml/itemProps4.xml><?xml version="1.0" encoding="utf-8"?>
<ds:datastoreItem xmlns:ds="http://schemas.openxmlformats.org/officeDocument/2006/customXml" ds:itemID="{C3099629-1660-4A53-9A75-11A1C9FB05C8}"/>
</file>

<file path=customXml/itemProps5.xml><?xml version="1.0" encoding="utf-8"?>
<ds:datastoreItem xmlns:ds="http://schemas.openxmlformats.org/officeDocument/2006/customXml" ds:itemID="{CD243189-2453-45C6-A132-89BDC2B0706F}"/>
</file>

<file path=docProps/app.xml><?xml version="1.0" encoding="utf-8"?>
<Properties xmlns="http://schemas.openxmlformats.org/officeDocument/2006/extended-properties" xmlns:vt="http://schemas.openxmlformats.org/officeDocument/2006/docPropsVTypes">
  <Template>CDR Template.dotx</Template>
  <TotalTime>325</TotalTime>
  <Pages>98</Pages>
  <Words>22963</Words>
  <Characters>130894</Characters>
  <Application>Microsoft Office Word</Application>
  <DocSecurity>0</DocSecurity>
  <Lines>1090</Lines>
  <Paragraphs>307</Paragraphs>
  <ScaleCrop>false</ScaleCrop>
  <HeadingPairs>
    <vt:vector size="2" baseType="variant">
      <vt:variant>
        <vt:lpstr>Title</vt:lpstr>
      </vt:variant>
      <vt:variant>
        <vt:i4>1</vt:i4>
      </vt:variant>
    </vt:vector>
  </HeadingPairs>
  <TitlesOfParts>
    <vt:vector size="1" baseType="lpstr">
      <vt:lpstr>Vol 3 Annex Near Site</vt:lpstr>
    </vt:vector>
  </TitlesOfParts>
  <Company>CHM</Company>
  <LinksUpToDate>false</LinksUpToDate>
  <CharactersWithSpaces>153550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 3 Annex Near Site-LN edits and updates</dc:title>
  <dc:creator>CHM Team</dc:creator>
  <cp:lastModifiedBy>Lakshmi Nayar x2324 30607C</cp:lastModifiedBy>
  <cp:revision>61</cp:revision>
  <cp:lastPrinted>2015-04-15T15:52:00Z</cp:lastPrinted>
  <dcterms:created xsi:type="dcterms:W3CDTF">2015-05-13T17:21:00Z</dcterms:created>
  <dcterms:modified xsi:type="dcterms:W3CDTF">2015-05-14T23:07:00Z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5235f10e-45fb-4b28-abb5-2253492fc5ea</vt:lpwstr>
  </property>
</Properties>
</file>