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10.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1475180" w14:textId="77777777" w:rsidR="00DE7709" w:rsidRDefault="00DE7709">
      <w:pPr>
        <w:rPr>
          <w:noProof/>
          <w:color w:val="FF0000"/>
        </w:rPr>
      </w:pPr>
      <w:r>
        <w:rPr>
          <w:noProof/>
          <w:color w:val="FF0000"/>
        </w:rPr>
        <w:t xml:space="preserve"> </w:t>
      </w:r>
    </w:p>
    <w:p w14:paraId="21475181" w14:textId="77777777" w:rsidR="00DE7709" w:rsidRDefault="00DE7709">
      <w:pPr>
        <w:rPr>
          <w:noProof/>
          <w:color w:val="FF0000"/>
        </w:rPr>
      </w:pPr>
    </w:p>
    <w:p w14:paraId="21475182" w14:textId="77777777" w:rsidR="00DE7709" w:rsidRDefault="00DE7709">
      <w:pPr>
        <w:rPr>
          <w:noProof/>
          <w:color w:val="FF0000"/>
        </w:rPr>
      </w:pPr>
    </w:p>
    <w:p w14:paraId="21475183" w14:textId="77777777" w:rsidR="00DE7709" w:rsidRDefault="00DE7709">
      <w:pPr>
        <w:rPr>
          <w:noProof/>
          <w:color w:val="FF0000"/>
        </w:rPr>
      </w:pPr>
    </w:p>
    <w:p w14:paraId="21475184" w14:textId="77777777" w:rsidR="00C139E2" w:rsidRDefault="00DE7709">
      <w:pPr>
        <w:rPr>
          <w:noProof/>
          <w:color w:val="FF0000"/>
        </w:rPr>
      </w:pPr>
      <w:r>
        <w:rPr>
          <w:noProof/>
          <w:color w:val="FF0000"/>
        </w:rPr>
        <w:t xml:space="preserve">                                   </w:t>
      </w:r>
      <w:r w:rsidR="00AF3001">
        <w:rPr>
          <w:noProof/>
          <w:color w:val="FF0000"/>
        </w:rPr>
        <w:t xml:space="preserve">                       </w:t>
      </w:r>
      <w:r>
        <w:rPr>
          <w:noProof/>
          <w:color w:val="FF0000"/>
        </w:rPr>
        <w:t xml:space="preserve"> </w:t>
      </w:r>
    </w:p>
    <w:p w14:paraId="21475185" w14:textId="77777777" w:rsidR="00DE7709" w:rsidRPr="00BD6910" w:rsidRDefault="007B560A" w:rsidP="00E34C49">
      <w:r>
        <w:rPr>
          <w:noProof/>
          <w:color w:val="FF0000"/>
        </w:rPr>
        <w:tab/>
      </w:r>
      <w:r>
        <w:rPr>
          <w:noProof/>
          <w:color w:val="FF0000"/>
        </w:rPr>
        <w:tab/>
      </w:r>
      <w:r>
        <w:rPr>
          <w:noProof/>
          <w:color w:val="FF0000"/>
        </w:rPr>
        <w:tab/>
      </w:r>
      <w:r>
        <w:rPr>
          <w:noProof/>
          <w:color w:val="FF0000"/>
        </w:rPr>
        <w:tab/>
      </w:r>
      <w:r>
        <w:rPr>
          <w:noProof/>
          <w:color w:val="FF0000"/>
        </w:rPr>
        <w:tab/>
        <w:t xml:space="preserve">        </w:t>
      </w:r>
      <w:r w:rsidR="00BD6910">
        <w:rPr>
          <w:color w:val="FF0000"/>
          <w:szCs w:val="48"/>
        </w:rPr>
        <w:t xml:space="preserve"> </w:t>
      </w:r>
    </w:p>
    <w:p w14:paraId="21475186" w14:textId="77777777" w:rsidR="00DE7709" w:rsidRDefault="00DE7709">
      <w:pPr>
        <w:jc w:val="both"/>
        <w:rPr>
          <w:b/>
          <w:sz w:val="28"/>
        </w:rPr>
      </w:pPr>
    </w:p>
    <w:p w14:paraId="21475187" w14:textId="77777777" w:rsidR="003F6EAF" w:rsidRPr="003F6EAF" w:rsidRDefault="00E34C49" w:rsidP="003F6EAF">
      <w:pPr>
        <w:pStyle w:val="CoverPageSub"/>
      </w:pPr>
      <w:r>
        <w:t xml:space="preserve">Annex 3C: </w:t>
      </w:r>
      <w:r w:rsidR="003F6EAF" w:rsidRPr="003F6EAF">
        <w:t>Conventional Facilities at the Far Site</w:t>
      </w:r>
      <w:r w:rsidR="003F6EAF" w:rsidRPr="003F6EAF">
        <w:br/>
      </w:r>
    </w:p>
    <w:p w14:paraId="21475188" w14:textId="77777777" w:rsidR="00E34C49" w:rsidRDefault="00E34C49" w:rsidP="00E34C49">
      <w:pPr>
        <w:pStyle w:val="CoverPageSub"/>
        <w:rPr>
          <w:sz w:val="32"/>
          <w:szCs w:val="32"/>
        </w:rPr>
      </w:pPr>
    </w:p>
    <w:p w14:paraId="21475189" w14:textId="77777777" w:rsidR="003F6EAF" w:rsidRPr="00E34C49" w:rsidRDefault="003F6EAF" w:rsidP="00E34C49">
      <w:pPr>
        <w:pStyle w:val="CoverPageSub"/>
        <w:rPr>
          <w:sz w:val="32"/>
          <w:szCs w:val="32"/>
        </w:rPr>
      </w:pPr>
      <w:r w:rsidRPr="00E34C49">
        <w:rPr>
          <w:sz w:val="32"/>
          <w:szCs w:val="32"/>
        </w:rPr>
        <w:t xml:space="preserve">Long-Baseline Neutrino </w:t>
      </w:r>
      <w:r w:rsidR="00E34C49">
        <w:rPr>
          <w:sz w:val="32"/>
          <w:szCs w:val="32"/>
        </w:rPr>
        <w:t xml:space="preserve">Facility (LBNF)/DUNE             Conceptual </w:t>
      </w:r>
      <w:r w:rsidRPr="00E34C49">
        <w:rPr>
          <w:sz w:val="32"/>
          <w:szCs w:val="32"/>
        </w:rPr>
        <w:t>Design Report</w:t>
      </w:r>
    </w:p>
    <w:p w14:paraId="2147518A" w14:textId="77777777" w:rsidR="00E34C49" w:rsidRPr="00E34C49" w:rsidRDefault="00E34C49" w:rsidP="003F6EAF">
      <w:pPr>
        <w:pStyle w:val="CoverPageSub"/>
        <w:rPr>
          <w:sz w:val="32"/>
          <w:szCs w:val="32"/>
        </w:rPr>
      </w:pPr>
    </w:p>
    <w:p w14:paraId="2147518B" w14:textId="77777777" w:rsidR="003F6EAF" w:rsidRPr="00E34C49" w:rsidRDefault="003F6EAF" w:rsidP="00E34C49">
      <w:pPr>
        <w:pStyle w:val="CoverPageSub"/>
        <w:rPr>
          <w:sz w:val="32"/>
          <w:szCs w:val="32"/>
        </w:rPr>
      </w:pPr>
      <w:r w:rsidRPr="00E34C49">
        <w:rPr>
          <w:sz w:val="32"/>
          <w:szCs w:val="32"/>
        </w:rPr>
        <w:t>May 2015</w:t>
      </w:r>
    </w:p>
    <w:p w14:paraId="2147518C" w14:textId="77777777" w:rsidR="00E34C49" w:rsidRDefault="00E34C49" w:rsidP="003F6EAF">
      <w:pPr>
        <w:pStyle w:val="CoverPageSub"/>
      </w:pPr>
    </w:p>
    <w:p w14:paraId="2147518D" w14:textId="77777777" w:rsidR="00DE7709" w:rsidRDefault="00DE7709">
      <w:pPr>
        <w:jc w:val="both"/>
        <w:rPr>
          <w:b/>
          <w:sz w:val="28"/>
        </w:rPr>
      </w:pPr>
    </w:p>
    <w:p w14:paraId="2147518E" w14:textId="77777777" w:rsidR="004C0028" w:rsidRDefault="0096739D">
      <w:pPr>
        <w:jc w:val="both"/>
        <w:rPr>
          <w:b/>
          <w:sz w:val="28"/>
        </w:rPr>
      </w:pPr>
      <w:r>
        <w:rPr>
          <w:b/>
          <w:sz w:val="28"/>
        </w:rPr>
        <w:t xml:space="preserve">       </w:t>
      </w:r>
      <w:r>
        <w:rPr>
          <w:b/>
          <w:noProof/>
          <w:sz w:val="28"/>
        </w:rPr>
        <w:drawing>
          <wp:inline distT="0" distB="0" distL="0" distR="0" wp14:anchorId="214755D7" wp14:editId="214755D8">
            <wp:extent cx="5564450" cy="3025980"/>
            <wp:effectExtent l="0" t="0" r="0" b="317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568515" cy="3028190"/>
                    </a:xfrm>
                    <a:prstGeom prst="rect">
                      <a:avLst/>
                    </a:prstGeom>
                    <a:noFill/>
                  </pic:spPr>
                </pic:pic>
              </a:graphicData>
            </a:graphic>
          </wp:inline>
        </w:drawing>
      </w:r>
    </w:p>
    <w:p w14:paraId="2147518F" w14:textId="77777777" w:rsidR="00DE7709" w:rsidRDefault="00DE7709">
      <w:pPr>
        <w:jc w:val="both"/>
        <w:rPr>
          <w:b/>
          <w:sz w:val="28"/>
        </w:rPr>
      </w:pPr>
    </w:p>
    <w:p w14:paraId="21475190" w14:textId="77777777" w:rsidR="00BD6910" w:rsidRDefault="00BD6910">
      <w:pPr>
        <w:jc w:val="both"/>
        <w:rPr>
          <w:b/>
          <w:sz w:val="28"/>
        </w:rPr>
      </w:pPr>
    </w:p>
    <w:p w14:paraId="21475191" w14:textId="77777777" w:rsidR="00C139E2" w:rsidRDefault="00851C48" w:rsidP="00FC04E6">
      <w:pPr>
        <w:pStyle w:val="Heading1NoNumber"/>
      </w:pPr>
      <w:bookmarkStart w:id="1" w:name="_Toc418515940"/>
      <w:r>
        <w:lastRenderedPageBreak/>
        <w:t>APPROVALs and signatures</w:t>
      </w:r>
      <w:bookmarkEnd w:id="1"/>
    </w:p>
    <w:p w14:paraId="21475192" w14:textId="77777777" w:rsidR="00E10503" w:rsidRPr="00E10503" w:rsidRDefault="00E10503" w:rsidP="00E10503">
      <w:pPr>
        <w:rPr>
          <w:i/>
          <w:color w:val="FF0000"/>
        </w:rPr>
      </w:pPr>
      <w:r w:rsidRPr="00E10503">
        <w:rPr>
          <w:i/>
          <w:color w:val="FF0000"/>
        </w:rPr>
        <w:t xml:space="preserve">Include the following personnel: </w:t>
      </w:r>
    </w:p>
    <w:p w14:paraId="21475193" w14:textId="77777777" w:rsidR="00B1463B" w:rsidRPr="00E10503" w:rsidRDefault="00B1463B" w:rsidP="00BE6CE3">
      <w:pPr>
        <w:pStyle w:val="ListParagraph"/>
        <w:numPr>
          <w:ilvl w:val="0"/>
          <w:numId w:val="2"/>
        </w:numPr>
        <w:rPr>
          <w:i/>
          <w:color w:val="FF0000"/>
        </w:rPr>
      </w:pPr>
      <w:r>
        <w:rPr>
          <w:i/>
          <w:color w:val="FF0000"/>
        </w:rPr>
        <w:t>Project Manager and Deputy</w:t>
      </w:r>
    </w:p>
    <w:p w14:paraId="21475194" w14:textId="77777777" w:rsidR="00E10503" w:rsidRDefault="00E10503" w:rsidP="00BE6CE3">
      <w:pPr>
        <w:pStyle w:val="ListParagraph"/>
        <w:numPr>
          <w:ilvl w:val="0"/>
          <w:numId w:val="2"/>
        </w:numPr>
        <w:rPr>
          <w:i/>
          <w:color w:val="FF0000"/>
        </w:rPr>
      </w:pPr>
      <w:r w:rsidRPr="00E10503">
        <w:rPr>
          <w:i/>
          <w:color w:val="FF0000"/>
        </w:rPr>
        <w:t>Fermilab Director (only if needed)</w:t>
      </w:r>
    </w:p>
    <w:p w14:paraId="21475195" w14:textId="77777777" w:rsidR="00E10503" w:rsidRPr="00E10503" w:rsidRDefault="00E10503" w:rsidP="00BE6CE3">
      <w:pPr>
        <w:pStyle w:val="ListParagraph"/>
        <w:numPr>
          <w:ilvl w:val="0"/>
          <w:numId w:val="2"/>
        </w:numPr>
        <w:rPr>
          <w:i/>
          <w:color w:val="FF0000"/>
        </w:rPr>
      </w:pPr>
      <w:r w:rsidRPr="00E10503">
        <w:rPr>
          <w:i/>
          <w:color w:val="FF0000"/>
        </w:rPr>
        <w:t>Other members of Directorate as appropriate, e.g. Chief Project Officer</w:t>
      </w:r>
    </w:p>
    <w:p w14:paraId="21475196" w14:textId="77777777" w:rsidR="00E10503" w:rsidRPr="00E10503" w:rsidRDefault="00E10503" w:rsidP="00BE6CE3">
      <w:pPr>
        <w:pStyle w:val="ListParagraph"/>
        <w:numPr>
          <w:ilvl w:val="0"/>
          <w:numId w:val="2"/>
        </w:numPr>
        <w:rPr>
          <w:i/>
          <w:color w:val="FF0000"/>
        </w:rPr>
      </w:pPr>
      <w:r w:rsidRPr="00E10503">
        <w:rPr>
          <w:i/>
          <w:color w:val="FF0000"/>
        </w:rPr>
        <w:t>Division/Sector/Center heads as appropriate (include ESH&amp;Q head)</w:t>
      </w:r>
    </w:p>
    <w:p w14:paraId="21475197" w14:textId="77777777" w:rsidR="00E10503" w:rsidRDefault="00E10503" w:rsidP="00BE6CE3">
      <w:pPr>
        <w:pStyle w:val="ListParagraph"/>
        <w:numPr>
          <w:ilvl w:val="0"/>
          <w:numId w:val="2"/>
        </w:numPr>
        <w:rPr>
          <w:i/>
          <w:color w:val="FF0000"/>
        </w:rPr>
      </w:pPr>
      <w:r w:rsidRPr="00E10503">
        <w:rPr>
          <w:i/>
          <w:color w:val="FF0000"/>
        </w:rPr>
        <w:t>Representatives from partner laboratories and institutions, if appropriate</w:t>
      </w:r>
    </w:p>
    <w:p w14:paraId="21475198" w14:textId="77777777" w:rsidR="00E10503" w:rsidRPr="00E10503" w:rsidRDefault="00E10503" w:rsidP="00E10503">
      <w:pPr>
        <w:pStyle w:val="ListParagraph"/>
        <w:rPr>
          <w:i/>
          <w:color w:val="FF0000"/>
        </w:rPr>
      </w:pPr>
      <w:r>
        <w:rPr>
          <w:i/>
          <w:color w:val="FF0000"/>
        </w:rPr>
        <w:t>Note: Signatures of DOE staff are not required as per request.</w:t>
      </w:r>
    </w:p>
    <w:p w14:paraId="21475199" w14:textId="77777777" w:rsidR="00851C48" w:rsidRPr="00851C48" w:rsidRDefault="00851C48" w:rsidP="00851C48"/>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8"/>
        <w:gridCol w:w="4788"/>
      </w:tblGrid>
      <w:tr w:rsidR="00851C48" w:rsidRPr="00851C48" w14:paraId="214751A6" w14:textId="77777777" w:rsidTr="00851C48">
        <w:tc>
          <w:tcPr>
            <w:tcW w:w="4788" w:type="dxa"/>
          </w:tcPr>
          <w:p w14:paraId="2147519A" w14:textId="77777777" w:rsidR="00C67DAE" w:rsidRDefault="00A43AB6" w:rsidP="00E10503">
            <w:pPr>
              <w:pStyle w:val="Body"/>
            </w:pPr>
            <w:r>
              <w:t>Elaine McClusky/</w:t>
            </w:r>
          </w:p>
          <w:p w14:paraId="2147519B" w14:textId="77777777" w:rsidR="00851C48" w:rsidRPr="00851C48" w:rsidRDefault="00A43AB6" w:rsidP="00E10503">
            <w:pPr>
              <w:pStyle w:val="Body"/>
            </w:pPr>
            <w:r>
              <w:t>Project Engineer</w:t>
            </w:r>
            <w:r w:rsidR="00C67DAE">
              <w:t xml:space="preserve">                                     </w:t>
            </w:r>
          </w:p>
          <w:p w14:paraId="2147519C" w14:textId="77777777" w:rsidR="00851C48" w:rsidRPr="00851C48" w:rsidRDefault="00851C48" w:rsidP="00E10503">
            <w:pPr>
              <w:pStyle w:val="Body"/>
            </w:pPr>
            <w:r w:rsidRPr="00851C48">
              <w:t>___________________________________</w:t>
            </w:r>
          </w:p>
          <w:p w14:paraId="2147519D" w14:textId="77777777" w:rsidR="00851C48" w:rsidRPr="00851C48" w:rsidRDefault="00851C48" w:rsidP="00E10503">
            <w:pPr>
              <w:pStyle w:val="Body"/>
            </w:pPr>
            <w:r w:rsidRPr="00851C48">
              <w:t>Insert Name</w:t>
            </w:r>
            <w:r w:rsidRPr="00851C48">
              <w:tab/>
            </w:r>
            <w:r w:rsidRPr="00851C48">
              <w:tab/>
              <w:t xml:space="preserve">              </w:t>
            </w:r>
            <w:r w:rsidR="00A43AB6">
              <w:t xml:space="preserve">              </w:t>
            </w:r>
            <w:r w:rsidRPr="00851C48">
              <w:t>Date</w:t>
            </w:r>
          </w:p>
          <w:p w14:paraId="2147519E" w14:textId="77777777" w:rsidR="00851C48" w:rsidRPr="00851C48" w:rsidRDefault="00851C48" w:rsidP="00E10503">
            <w:pPr>
              <w:pStyle w:val="Body"/>
            </w:pPr>
            <w:r w:rsidRPr="00851C48">
              <w:t>Role/title</w:t>
            </w:r>
          </w:p>
          <w:p w14:paraId="2147519F" w14:textId="77777777" w:rsidR="00851C48" w:rsidRPr="00851C48" w:rsidRDefault="00851C48" w:rsidP="00E10503">
            <w:pPr>
              <w:pStyle w:val="Body"/>
              <w:rPr>
                <w:b/>
                <w:bCs/>
                <w:szCs w:val="22"/>
              </w:rPr>
            </w:pPr>
            <w:r w:rsidRPr="00851C48">
              <w:tab/>
            </w:r>
          </w:p>
        </w:tc>
        <w:tc>
          <w:tcPr>
            <w:tcW w:w="4788" w:type="dxa"/>
          </w:tcPr>
          <w:p w14:paraId="214751A0" w14:textId="77777777" w:rsidR="00C67DAE" w:rsidRDefault="00A43AB6" w:rsidP="00E10503">
            <w:pPr>
              <w:pStyle w:val="Body"/>
            </w:pPr>
            <w:r>
              <w:t>James Strait/</w:t>
            </w:r>
          </w:p>
          <w:p w14:paraId="214751A1" w14:textId="77777777" w:rsidR="00851C48" w:rsidRPr="00851C48" w:rsidRDefault="00A43AB6" w:rsidP="00E10503">
            <w:pPr>
              <w:pStyle w:val="Body"/>
            </w:pPr>
            <w:r>
              <w:t>Project Manager</w:t>
            </w:r>
          </w:p>
          <w:p w14:paraId="214751A2" w14:textId="77777777" w:rsidR="00851C48" w:rsidRPr="00851C48" w:rsidRDefault="00851C48" w:rsidP="00E10503">
            <w:pPr>
              <w:pStyle w:val="Body"/>
            </w:pPr>
            <w:r w:rsidRPr="00851C48">
              <w:t>___________________________________</w:t>
            </w:r>
          </w:p>
          <w:p w14:paraId="214751A3" w14:textId="77777777" w:rsidR="00851C48" w:rsidRPr="00851C48" w:rsidRDefault="00851C48" w:rsidP="00E10503">
            <w:pPr>
              <w:pStyle w:val="Body"/>
            </w:pPr>
            <w:r w:rsidRPr="00851C48">
              <w:t>Insert Name</w:t>
            </w:r>
            <w:r w:rsidRPr="00851C48">
              <w:tab/>
            </w:r>
            <w:r w:rsidRPr="00851C48">
              <w:tab/>
              <w:t xml:space="preserve">              </w:t>
            </w:r>
            <w:r w:rsidR="00A43AB6">
              <w:t xml:space="preserve">               </w:t>
            </w:r>
            <w:r w:rsidRPr="00851C48">
              <w:t>Date</w:t>
            </w:r>
          </w:p>
          <w:p w14:paraId="214751A4" w14:textId="77777777" w:rsidR="00851C48" w:rsidRPr="00851C48" w:rsidRDefault="00851C48" w:rsidP="00E10503">
            <w:pPr>
              <w:pStyle w:val="Body"/>
            </w:pPr>
            <w:r w:rsidRPr="00851C48">
              <w:t>Role/title</w:t>
            </w:r>
          </w:p>
          <w:p w14:paraId="214751A5" w14:textId="77777777" w:rsidR="00851C48" w:rsidRPr="00851C48" w:rsidRDefault="00851C48" w:rsidP="00E10503">
            <w:pPr>
              <w:pStyle w:val="Body"/>
              <w:rPr>
                <w:b/>
                <w:bCs/>
                <w:szCs w:val="22"/>
              </w:rPr>
            </w:pPr>
          </w:p>
        </w:tc>
      </w:tr>
      <w:tr w:rsidR="00851C48" w:rsidRPr="00851C48" w14:paraId="214751B3" w14:textId="77777777" w:rsidTr="00851C48">
        <w:tc>
          <w:tcPr>
            <w:tcW w:w="4788" w:type="dxa"/>
          </w:tcPr>
          <w:p w14:paraId="214751A7" w14:textId="77777777" w:rsidR="00851C48" w:rsidRPr="00851C48" w:rsidRDefault="00851C48" w:rsidP="00E10503">
            <w:pPr>
              <w:pStyle w:val="Body"/>
            </w:pPr>
          </w:p>
          <w:p w14:paraId="214751A8" w14:textId="77777777" w:rsidR="00851C48" w:rsidRPr="00851C48" w:rsidRDefault="00851C48" w:rsidP="00E10503">
            <w:pPr>
              <w:pStyle w:val="Body"/>
            </w:pPr>
          </w:p>
          <w:p w14:paraId="214751A9" w14:textId="77777777" w:rsidR="00851C48" w:rsidRPr="00851C48" w:rsidRDefault="00851C48" w:rsidP="00E10503">
            <w:pPr>
              <w:pStyle w:val="Body"/>
            </w:pPr>
            <w:r w:rsidRPr="00851C48">
              <w:t xml:space="preserve">___________________________________ </w:t>
            </w:r>
          </w:p>
          <w:p w14:paraId="214751AA" w14:textId="77777777" w:rsidR="00851C48" w:rsidRPr="00851C48" w:rsidRDefault="00851C48" w:rsidP="00E10503">
            <w:pPr>
              <w:pStyle w:val="Body"/>
            </w:pPr>
            <w:r w:rsidRPr="00851C48">
              <w:t>Insert Name</w:t>
            </w:r>
            <w:r w:rsidRPr="00851C48">
              <w:tab/>
            </w:r>
            <w:r w:rsidRPr="00851C48">
              <w:tab/>
              <w:t xml:space="preserve">              </w:t>
            </w:r>
            <w:r w:rsidR="00A43AB6">
              <w:t xml:space="preserve">                </w:t>
            </w:r>
            <w:r w:rsidRPr="00851C48">
              <w:t>Date</w:t>
            </w:r>
          </w:p>
          <w:p w14:paraId="214751AB" w14:textId="77777777" w:rsidR="00851C48" w:rsidRPr="00851C48" w:rsidRDefault="00851C48" w:rsidP="00E10503">
            <w:pPr>
              <w:pStyle w:val="Body"/>
            </w:pPr>
            <w:r w:rsidRPr="00851C48">
              <w:t>Role/title</w:t>
            </w:r>
          </w:p>
          <w:p w14:paraId="214751AC" w14:textId="77777777" w:rsidR="00851C48" w:rsidRPr="00851C48" w:rsidRDefault="00851C48" w:rsidP="00E10503">
            <w:pPr>
              <w:pStyle w:val="Body"/>
              <w:rPr>
                <w:b/>
                <w:bCs/>
                <w:szCs w:val="22"/>
              </w:rPr>
            </w:pPr>
          </w:p>
        </w:tc>
        <w:tc>
          <w:tcPr>
            <w:tcW w:w="4788" w:type="dxa"/>
          </w:tcPr>
          <w:p w14:paraId="214751AD" w14:textId="77777777" w:rsidR="00851C48" w:rsidRPr="00851C48" w:rsidRDefault="00851C48" w:rsidP="00E10503">
            <w:pPr>
              <w:pStyle w:val="Body"/>
            </w:pPr>
          </w:p>
          <w:p w14:paraId="214751AE" w14:textId="77777777" w:rsidR="00851C48" w:rsidRPr="00851C48" w:rsidRDefault="00851C48" w:rsidP="00E10503">
            <w:pPr>
              <w:pStyle w:val="Body"/>
            </w:pPr>
          </w:p>
          <w:p w14:paraId="214751AF" w14:textId="77777777" w:rsidR="00851C48" w:rsidRPr="00851C48" w:rsidRDefault="00851C48" w:rsidP="00E10503">
            <w:pPr>
              <w:pStyle w:val="Body"/>
            </w:pPr>
            <w:r w:rsidRPr="00851C48">
              <w:t>___________________________________</w:t>
            </w:r>
          </w:p>
          <w:p w14:paraId="214751B0" w14:textId="77777777" w:rsidR="00851C48" w:rsidRPr="00851C48" w:rsidRDefault="00851C48" w:rsidP="00E10503">
            <w:pPr>
              <w:pStyle w:val="Body"/>
            </w:pPr>
            <w:r w:rsidRPr="00851C48">
              <w:t>Insert Name</w:t>
            </w:r>
            <w:r w:rsidRPr="00851C48">
              <w:tab/>
            </w:r>
            <w:r w:rsidRPr="00851C48">
              <w:tab/>
              <w:t xml:space="preserve">             </w:t>
            </w:r>
            <w:r w:rsidR="00A43AB6">
              <w:t xml:space="preserve">               </w:t>
            </w:r>
            <w:r w:rsidRPr="00851C48">
              <w:t xml:space="preserve"> Date</w:t>
            </w:r>
          </w:p>
          <w:p w14:paraId="214751B1" w14:textId="77777777" w:rsidR="00851C48" w:rsidRPr="00851C48" w:rsidRDefault="00851C48" w:rsidP="00E10503">
            <w:pPr>
              <w:pStyle w:val="Body"/>
            </w:pPr>
            <w:r w:rsidRPr="00851C48">
              <w:t>Role/title</w:t>
            </w:r>
          </w:p>
          <w:p w14:paraId="214751B2" w14:textId="77777777" w:rsidR="00851C48" w:rsidRPr="00851C48" w:rsidRDefault="00851C48" w:rsidP="00E10503">
            <w:pPr>
              <w:pStyle w:val="Body"/>
              <w:rPr>
                <w:b/>
                <w:bCs/>
                <w:szCs w:val="22"/>
              </w:rPr>
            </w:pPr>
          </w:p>
        </w:tc>
      </w:tr>
      <w:tr w:rsidR="00851C48" w:rsidRPr="00851C48" w14:paraId="214751B6" w14:textId="77777777" w:rsidTr="00851C48">
        <w:tc>
          <w:tcPr>
            <w:tcW w:w="4788" w:type="dxa"/>
          </w:tcPr>
          <w:p w14:paraId="214751B4" w14:textId="77777777" w:rsidR="00851C48" w:rsidRPr="00E10503" w:rsidRDefault="00851C48" w:rsidP="00E10503">
            <w:pPr>
              <w:pStyle w:val="Body"/>
              <w:rPr>
                <w:i/>
              </w:rPr>
            </w:pPr>
            <w:r w:rsidRPr="00E10503">
              <w:rPr>
                <w:i/>
                <w:color w:val="FF0000"/>
              </w:rPr>
              <w:t>Repeat as needed…</w:t>
            </w:r>
          </w:p>
        </w:tc>
        <w:tc>
          <w:tcPr>
            <w:tcW w:w="4788" w:type="dxa"/>
          </w:tcPr>
          <w:p w14:paraId="214751B5" w14:textId="77777777" w:rsidR="00851C48" w:rsidRPr="00851C48" w:rsidRDefault="00851C48" w:rsidP="00E10503">
            <w:pPr>
              <w:pStyle w:val="Body"/>
              <w:rPr>
                <w:b/>
                <w:bCs/>
                <w:szCs w:val="22"/>
              </w:rPr>
            </w:pPr>
          </w:p>
        </w:tc>
      </w:tr>
      <w:tr w:rsidR="00851C48" w:rsidRPr="00851C48" w14:paraId="214751B9" w14:textId="77777777" w:rsidTr="00851C48">
        <w:tc>
          <w:tcPr>
            <w:tcW w:w="4788" w:type="dxa"/>
          </w:tcPr>
          <w:p w14:paraId="214751B7" w14:textId="77777777" w:rsidR="00851C48" w:rsidRPr="00851C48" w:rsidRDefault="00851C48" w:rsidP="00E10503">
            <w:pPr>
              <w:pStyle w:val="Body"/>
              <w:rPr>
                <w:rFonts w:ascii="Times New Roman" w:hAnsi="Times New Roman"/>
              </w:rPr>
            </w:pPr>
          </w:p>
        </w:tc>
        <w:tc>
          <w:tcPr>
            <w:tcW w:w="4788" w:type="dxa"/>
          </w:tcPr>
          <w:p w14:paraId="214751B8" w14:textId="77777777" w:rsidR="00851C48" w:rsidRPr="00851C48" w:rsidRDefault="00851C48" w:rsidP="00851C48">
            <w:pPr>
              <w:overflowPunct/>
              <w:autoSpaceDE/>
              <w:autoSpaceDN/>
              <w:adjustRightInd/>
              <w:ind w:left="360"/>
              <w:contextualSpacing/>
              <w:textAlignment w:val="auto"/>
              <w:rPr>
                <w:rFonts w:ascii="Times New Roman" w:hAnsi="Times New Roman"/>
              </w:rPr>
            </w:pPr>
          </w:p>
        </w:tc>
      </w:tr>
      <w:tr w:rsidR="00851C48" w:rsidRPr="00851C48" w14:paraId="214751BC" w14:textId="77777777" w:rsidTr="00851C48">
        <w:tc>
          <w:tcPr>
            <w:tcW w:w="4788" w:type="dxa"/>
          </w:tcPr>
          <w:p w14:paraId="214751BA" w14:textId="77777777" w:rsidR="00851C48" w:rsidRPr="00851C48" w:rsidRDefault="00851C48" w:rsidP="00851C48">
            <w:pPr>
              <w:overflowPunct/>
              <w:ind w:left="360"/>
              <w:textAlignment w:val="auto"/>
              <w:rPr>
                <w:rFonts w:ascii="Times New Roman" w:hAnsi="Times New Roman"/>
              </w:rPr>
            </w:pPr>
          </w:p>
        </w:tc>
        <w:tc>
          <w:tcPr>
            <w:tcW w:w="4788" w:type="dxa"/>
          </w:tcPr>
          <w:p w14:paraId="214751BB" w14:textId="77777777" w:rsidR="00851C48" w:rsidRPr="00851C48" w:rsidRDefault="00851C48" w:rsidP="00851C48">
            <w:pPr>
              <w:overflowPunct/>
              <w:ind w:left="360"/>
              <w:textAlignment w:val="auto"/>
              <w:rPr>
                <w:rFonts w:ascii="Times New Roman" w:hAnsi="Times New Roman"/>
              </w:rPr>
            </w:pPr>
          </w:p>
        </w:tc>
      </w:tr>
      <w:tr w:rsidR="00851C48" w:rsidRPr="00851C48" w14:paraId="214751BF" w14:textId="77777777" w:rsidTr="00851C48">
        <w:tc>
          <w:tcPr>
            <w:tcW w:w="4788" w:type="dxa"/>
          </w:tcPr>
          <w:p w14:paraId="214751BD" w14:textId="77777777" w:rsidR="00851C48" w:rsidRPr="00851C48" w:rsidRDefault="00851C48" w:rsidP="00851C48">
            <w:pPr>
              <w:overflowPunct/>
              <w:autoSpaceDE/>
              <w:autoSpaceDN/>
              <w:adjustRightInd/>
              <w:ind w:left="360"/>
              <w:contextualSpacing/>
              <w:textAlignment w:val="auto"/>
              <w:rPr>
                <w:rFonts w:ascii="Times New Roman" w:hAnsi="Times New Roman"/>
              </w:rPr>
            </w:pPr>
          </w:p>
        </w:tc>
        <w:tc>
          <w:tcPr>
            <w:tcW w:w="4788" w:type="dxa"/>
          </w:tcPr>
          <w:p w14:paraId="214751BE" w14:textId="77777777" w:rsidR="00851C48" w:rsidRPr="00851C48" w:rsidRDefault="00851C48" w:rsidP="00851C48">
            <w:pPr>
              <w:overflowPunct/>
              <w:autoSpaceDE/>
              <w:autoSpaceDN/>
              <w:adjustRightInd/>
              <w:ind w:left="360"/>
              <w:contextualSpacing/>
              <w:textAlignment w:val="auto"/>
              <w:rPr>
                <w:rFonts w:ascii="Times New Roman" w:hAnsi="Times New Roman"/>
              </w:rPr>
            </w:pPr>
          </w:p>
        </w:tc>
      </w:tr>
      <w:tr w:rsidR="00851C48" w:rsidRPr="00851C48" w14:paraId="214751C2" w14:textId="77777777" w:rsidTr="00851C48">
        <w:tc>
          <w:tcPr>
            <w:tcW w:w="4788" w:type="dxa"/>
          </w:tcPr>
          <w:p w14:paraId="214751C0" w14:textId="77777777" w:rsidR="00851C48" w:rsidRPr="00851C48" w:rsidRDefault="00851C48" w:rsidP="00851C48">
            <w:pPr>
              <w:overflowPunct/>
              <w:autoSpaceDE/>
              <w:autoSpaceDN/>
              <w:adjustRightInd/>
              <w:ind w:left="360"/>
              <w:contextualSpacing/>
              <w:textAlignment w:val="auto"/>
              <w:rPr>
                <w:rFonts w:ascii="Times New Roman" w:hAnsi="Times New Roman"/>
              </w:rPr>
            </w:pPr>
          </w:p>
        </w:tc>
        <w:tc>
          <w:tcPr>
            <w:tcW w:w="4788" w:type="dxa"/>
          </w:tcPr>
          <w:p w14:paraId="214751C1" w14:textId="77777777" w:rsidR="00851C48" w:rsidRPr="00851C48" w:rsidRDefault="00851C48" w:rsidP="00851C48">
            <w:pPr>
              <w:overflowPunct/>
              <w:autoSpaceDE/>
              <w:autoSpaceDN/>
              <w:adjustRightInd/>
              <w:ind w:left="360"/>
              <w:contextualSpacing/>
              <w:textAlignment w:val="auto"/>
              <w:rPr>
                <w:rFonts w:ascii="Times New Roman" w:hAnsi="Times New Roman"/>
              </w:rPr>
            </w:pPr>
          </w:p>
        </w:tc>
      </w:tr>
      <w:tr w:rsidR="00851C48" w:rsidRPr="00851C48" w14:paraId="214751C5" w14:textId="77777777" w:rsidTr="00851C48">
        <w:tc>
          <w:tcPr>
            <w:tcW w:w="4788" w:type="dxa"/>
          </w:tcPr>
          <w:p w14:paraId="214751C3" w14:textId="77777777" w:rsidR="00851C48" w:rsidRPr="00851C48" w:rsidRDefault="00851C48" w:rsidP="00851C48">
            <w:pPr>
              <w:overflowPunct/>
              <w:autoSpaceDE/>
              <w:autoSpaceDN/>
              <w:adjustRightInd/>
              <w:contextualSpacing/>
              <w:jc w:val="center"/>
              <w:textAlignment w:val="auto"/>
              <w:rPr>
                <w:rFonts w:ascii="Times New Roman" w:hAnsi="Times New Roman"/>
                <w:b/>
              </w:rPr>
            </w:pPr>
          </w:p>
        </w:tc>
        <w:tc>
          <w:tcPr>
            <w:tcW w:w="4788" w:type="dxa"/>
          </w:tcPr>
          <w:p w14:paraId="214751C4" w14:textId="77777777" w:rsidR="00851C48" w:rsidRPr="00851C48" w:rsidRDefault="00851C48" w:rsidP="00851C48">
            <w:pPr>
              <w:overflowPunct/>
              <w:autoSpaceDE/>
              <w:autoSpaceDN/>
              <w:adjustRightInd/>
              <w:contextualSpacing/>
              <w:jc w:val="center"/>
              <w:textAlignment w:val="auto"/>
              <w:rPr>
                <w:rFonts w:ascii="Times New Roman" w:hAnsi="Times New Roman"/>
                <w:b/>
              </w:rPr>
            </w:pPr>
          </w:p>
        </w:tc>
      </w:tr>
      <w:tr w:rsidR="00851C48" w:rsidRPr="00851C48" w14:paraId="214751C8" w14:textId="77777777" w:rsidTr="00851C48">
        <w:tc>
          <w:tcPr>
            <w:tcW w:w="4788" w:type="dxa"/>
          </w:tcPr>
          <w:p w14:paraId="214751C6" w14:textId="77777777" w:rsidR="00851C48" w:rsidRPr="00851C48" w:rsidRDefault="00851C48" w:rsidP="00851C48">
            <w:pPr>
              <w:overflowPunct/>
              <w:autoSpaceDE/>
              <w:autoSpaceDN/>
              <w:adjustRightInd/>
              <w:contextualSpacing/>
              <w:jc w:val="center"/>
              <w:textAlignment w:val="auto"/>
              <w:rPr>
                <w:rFonts w:ascii="Times New Roman" w:hAnsi="Times New Roman"/>
                <w:b/>
              </w:rPr>
            </w:pPr>
          </w:p>
        </w:tc>
        <w:tc>
          <w:tcPr>
            <w:tcW w:w="4788" w:type="dxa"/>
          </w:tcPr>
          <w:p w14:paraId="214751C7" w14:textId="77777777" w:rsidR="00851C48" w:rsidRPr="00851C48" w:rsidRDefault="00851C48" w:rsidP="00851C48">
            <w:pPr>
              <w:overflowPunct/>
              <w:autoSpaceDE/>
              <w:autoSpaceDN/>
              <w:adjustRightInd/>
              <w:contextualSpacing/>
              <w:jc w:val="center"/>
              <w:textAlignment w:val="auto"/>
              <w:rPr>
                <w:rFonts w:ascii="Times New Roman" w:hAnsi="Times New Roman"/>
              </w:rPr>
            </w:pPr>
          </w:p>
        </w:tc>
      </w:tr>
      <w:tr w:rsidR="00851C48" w:rsidRPr="00851C48" w14:paraId="214751CB" w14:textId="77777777" w:rsidTr="00851C48">
        <w:tc>
          <w:tcPr>
            <w:tcW w:w="4788" w:type="dxa"/>
          </w:tcPr>
          <w:p w14:paraId="214751C9" w14:textId="77777777" w:rsidR="00851C48" w:rsidRPr="00851C48" w:rsidRDefault="00851C48" w:rsidP="00851C48">
            <w:pPr>
              <w:overflowPunct/>
              <w:autoSpaceDE/>
              <w:autoSpaceDN/>
              <w:adjustRightInd/>
              <w:ind w:left="360"/>
              <w:contextualSpacing/>
              <w:textAlignment w:val="auto"/>
              <w:rPr>
                <w:rFonts w:ascii="Times New Roman" w:hAnsi="Times New Roman"/>
                <w:b/>
              </w:rPr>
            </w:pPr>
          </w:p>
        </w:tc>
        <w:tc>
          <w:tcPr>
            <w:tcW w:w="4788" w:type="dxa"/>
          </w:tcPr>
          <w:p w14:paraId="214751CA" w14:textId="77777777" w:rsidR="00851C48" w:rsidRPr="00851C48" w:rsidRDefault="00851C48" w:rsidP="00851C48">
            <w:pPr>
              <w:overflowPunct/>
              <w:autoSpaceDE/>
              <w:autoSpaceDN/>
              <w:adjustRightInd/>
              <w:ind w:left="360"/>
              <w:contextualSpacing/>
              <w:textAlignment w:val="auto"/>
              <w:rPr>
                <w:rFonts w:ascii="Times New Roman" w:hAnsi="Times New Roman"/>
              </w:rPr>
            </w:pPr>
          </w:p>
        </w:tc>
      </w:tr>
    </w:tbl>
    <w:p w14:paraId="214751CC" w14:textId="77777777" w:rsidR="00C139E2" w:rsidRDefault="00C139E2">
      <w:pPr>
        <w:jc w:val="both"/>
      </w:pPr>
    </w:p>
    <w:p w14:paraId="214751CD" w14:textId="77777777" w:rsidR="00C139E2" w:rsidRDefault="00C139E2">
      <w:pPr>
        <w:jc w:val="both"/>
      </w:pPr>
    </w:p>
    <w:p w14:paraId="214751CE" w14:textId="77777777" w:rsidR="00C139E2" w:rsidRDefault="00C139E2">
      <w:pPr>
        <w:jc w:val="both"/>
      </w:pPr>
    </w:p>
    <w:p w14:paraId="214751CF" w14:textId="77777777" w:rsidR="00C139E2" w:rsidRDefault="00C139E2">
      <w:pPr>
        <w:jc w:val="both"/>
        <w:sectPr w:rsidR="00C139E2" w:rsidSect="00FC04E6">
          <w:headerReference w:type="default" r:id="rId13"/>
          <w:footerReference w:type="default" r:id="rId14"/>
          <w:pgSz w:w="12240" w:h="15840" w:code="1"/>
          <w:pgMar w:top="1440" w:right="1440" w:bottom="1440" w:left="1440" w:header="720" w:footer="720" w:gutter="0"/>
          <w:pgNumType w:fmt="lowerRoman"/>
          <w:cols w:space="720"/>
          <w:titlePg/>
          <w:docGrid w:linePitch="299"/>
        </w:sectPr>
      </w:pPr>
    </w:p>
    <w:p w14:paraId="214751D0" w14:textId="77777777" w:rsidR="00C139E2" w:rsidRDefault="00851C48" w:rsidP="00802F2D">
      <w:pPr>
        <w:pStyle w:val="Heading1"/>
        <w:numPr>
          <w:ilvl w:val="0"/>
          <w:numId w:val="0"/>
        </w:numPr>
        <w:ind w:left="720" w:hanging="720"/>
      </w:pPr>
      <w:bookmarkStart w:id="2" w:name="_Toc418515941"/>
      <w:r>
        <w:lastRenderedPageBreak/>
        <w:t>CHANGE LOG</w:t>
      </w:r>
      <w:bookmarkEnd w:id="2"/>
    </w:p>
    <w:p w14:paraId="214751D1" w14:textId="77777777" w:rsidR="00855B84" w:rsidRPr="00855B84" w:rsidRDefault="00855B84" w:rsidP="00855B84">
      <w:pPr>
        <w:rPr>
          <w:i/>
          <w:color w:val="FF0000"/>
        </w:rPr>
      </w:pPr>
      <w:r w:rsidRPr="00855B84">
        <w:rPr>
          <w:i/>
          <w:color w:val="FF0000"/>
        </w:rPr>
        <w:t>Note:</w:t>
      </w:r>
      <w:r w:rsidRPr="00855B84">
        <w:rPr>
          <w:color w:val="FF0000"/>
        </w:rPr>
        <w:t xml:space="preserve"> </w:t>
      </w:r>
      <w:r w:rsidRPr="00855B84">
        <w:rPr>
          <w:i/>
          <w:color w:val="FF0000"/>
        </w:rPr>
        <w:t>You may wish to include a disclaimer, such as the one below, that the printed version of this document may not be the most recently approved version:</w:t>
      </w:r>
    </w:p>
    <w:p w14:paraId="214751D2" w14:textId="77777777" w:rsidR="00855B84" w:rsidRPr="00855B84" w:rsidRDefault="00855B84" w:rsidP="00855B84">
      <w:r>
        <w:t>This version of the document may not be the most current approved revision. The current revision is maintained in the Project’s Document Management system (DocDB), where all internal Project document approvals are managed. The current approved version is always available in the DocDB. This document will be reviewed and updated annually or as needed. The Configuration Manager (or Document Manager) is responsible for maintaining an up-to-date version and obtaining required signatures.</w:t>
      </w:r>
    </w:p>
    <w:p w14:paraId="214751D3" w14:textId="77777777" w:rsidR="00C139E2" w:rsidRDefault="00C139E2">
      <w:pPr>
        <w:rPr>
          <w:b/>
        </w:rPr>
      </w:pPr>
    </w:p>
    <w:tbl>
      <w:tblPr>
        <w:tblW w:w="0" w:type="auto"/>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353"/>
        <w:gridCol w:w="1334"/>
        <w:gridCol w:w="6673"/>
      </w:tblGrid>
      <w:tr w:rsidR="00851C48" w14:paraId="214751D7" w14:textId="77777777" w:rsidTr="00851C48">
        <w:tc>
          <w:tcPr>
            <w:tcW w:w="1353" w:type="dxa"/>
            <w:shd w:val="pct20" w:color="auto" w:fill="auto"/>
          </w:tcPr>
          <w:p w14:paraId="214751D4" w14:textId="77777777" w:rsidR="00851C48" w:rsidRDefault="00851C48" w:rsidP="00851C48">
            <w:pPr>
              <w:jc w:val="both"/>
              <w:rPr>
                <w:b/>
              </w:rPr>
            </w:pPr>
            <w:r>
              <w:rPr>
                <w:b/>
              </w:rPr>
              <w:t>Release No.</w:t>
            </w:r>
          </w:p>
        </w:tc>
        <w:tc>
          <w:tcPr>
            <w:tcW w:w="1334" w:type="dxa"/>
            <w:shd w:val="pct20" w:color="auto" w:fill="auto"/>
          </w:tcPr>
          <w:p w14:paraId="214751D5" w14:textId="77777777" w:rsidR="00851C48" w:rsidRDefault="00851C48" w:rsidP="00851C48">
            <w:pPr>
              <w:jc w:val="both"/>
              <w:rPr>
                <w:b/>
              </w:rPr>
            </w:pPr>
            <w:r>
              <w:rPr>
                <w:b/>
              </w:rPr>
              <w:t>Date</w:t>
            </w:r>
          </w:p>
        </w:tc>
        <w:tc>
          <w:tcPr>
            <w:tcW w:w="6673" w:type="dxa"/>
            <w:shd w:val="pct20" w:color="auto" w:fill="auto"/>
          </w:tcPr>
          <w:p w14:paraId="214751D6" w14:textId="77777777" w:rsidR="00851C48" w:rsidRDefault="00851C48" w:rsidP="00851C48">
            <w:pPr>
              <w:jc w:val="both"/>
              <w:rPr>
                <w:b/>
              </w:rPr>
            </w:pPr>
            <w:r>
              <w:rPr>
                <w:b/>
              </w:rPr>
              <w:t>Revision Description</w:t>
            </w:r>
          </w:p>
        </w:tc>
      </w:tr>
      <w:tr w:rsidR="00851C48" w14:paraId="214751DB" w14:textId="77777777" w:rsidTr="00851C48">
        <w:tc>
          <w:tcPr>
            <w:tcW w:w="1353" w:type="dxa"/>
          </w:tcPr>
          <w:p w14:paraId="214751D8" w14:textId="77777777" w:rsidR="00851C48" w:rsidRDefault="00851C48" w:rsidP="00851C48">
            <w:pPr>
              <w:jc w:val="both"/>
            </w:pPr>
          </w:p>
        </w:tc>
        <w:tc>
          <w:tcPr>
            <w:tcW w:w="1334" w:type="dxa"/>
          </w:tcPr>
          <w:p w14:paraId="214751D9" w14:textId="77777777" w:rsidR="00851C48" w:rsidRDefault="00851C48" w:rsidP="00851C48">
            <w:pPr>
              <w:jc w:val="both"/>
            </w:pPr>
          </w:p>
        </w:tc>
        <w:tc>
          <w:tcPr>
            <w:tcW w:w="6673" w:type="dxa"/>
          </w:tcPr>
          <w:p w14:paraId="214751DA" w14:textId="77777777" w:rsidR="00851C48" w:rsidRDefault="00851C48" w:rsidP="00851C48">
            <w:pPr>
              <w:jc w:val="both"/>
            </w:pPr>
          </w:p>
        </w:tc>
      </w:tr>
      <w:tr w:rsidR="00851C48" w14:paraId="214751DF" w14:textId="77777777" w:rsidTr="00851C48">
        <w:tc>
          <w:tcPr>
            <w:tcW w:w="1353" w:type="dxa"/>
          </w:tcPr>
          <w:p w14:paraId="214751DC" w14:textId="77777777" w:rsidR="00851C48" w:rsidRDefault="00851C48" w:rsidP="00851C48">
            <w:pPr>
              <w:jc w:val="both"/>
            </w:pPr>
          </w:p>
        </w:tc>
        <w:tc>
          <w:tcPr>
            <w:tcW w:w="1334" w:type="dxa"/>
          </w:tcPr>
          <w:p w14:paraId="214751DD" w14:textId="77777777" w:rsidR="00851C48" w:rsidRDefault="00851C48" w:rsidP="00851C48">
            <w:pPr>
              <w:jc w:val="both"/>
            </w:pPr>
          </w:p>
        </w:tc>
        <w:tc>
          <w:tcPr>
            <w:tcW w:w="6673" w:type="dxa"/>
          </w:tcPr>
          <w:p w14:paraId="214751DE" w14:textId="77777777" w:rsidR="00851C48" w:rsidRDefault="00851C48" w:rsidP="00851C48">
            <w:pPr>
              <w:jc w:val="both"/>
            </w:pPr>
          </w:p>
        </w:tc>
      </w:tr>
      <w:tr w:rsidR="00851C48" w14:paraId="214751E3" w14:textId="77777777" w:rsidTr="00851C48">
        <w:tc>
          <w:tcPr>
            <w:tcW w:w="1353" w:type="dxa"/>
          </w:tcPr>
          <w:p w14:paraId="214751E0" w14:textId="77777777" w:rsidR="00851C48" w:rsidRDefault="00851C48" w:rsidP="00851C48">
            <w:pPr>
              <w:jc w:val="both"/>
            </w:pPr>
          </w:p>
        </w:tc>
        <w:tc>
          <w:tcPr>
            <w:tcW w:w="1334" w:type="dxa"/>
          </w:tcPr>
          <w:p w14:paraId="214751E1" w14:textId="77777777" w:rsidR="00851C48" w:rsidRDefault="00851C48" w:rsidP="00851C48">
            <w:pPr>
              <w:jc w:val="both"/>
            </w:pPr>
          </w:p>
        </w:tc>
        <w:tc>
          <w:tcPr>
            <w:tcW w:w="6673" w:type="dxa"/>
          </w:tcPr>
          <w:p w14:paraId="214751E2" w14:textId="77777777" w:rsidR="00851C48" w:rsidRDefault="00851C48" w:rsidP="00851C48">
            <w:pPr>
              <w:jc w:val="both"/>
            </w:pPr>
          </w:p>
        </w:tc>
      </w:tr>
      <w:tr w:rsidR="00851C48" w14:paraId="214751E7" w14:textId="77777777" w:rsidTr="00851C48">
        <w:tc>
          <w:tcPr>
            <w:tcW w:w="1353" w:type="dxa"/>
          </w:tcPr>
          <w:p w14:paraId="214751E4" w14:textId="77777777" w:rsidR="00851C48" w:rsidRDefault="00851C48" w:rsidP="00851C48">
            <w:pPr>
              <w:jc w:val="both"/>
            </w:pPr>
          </w:p>
        </w:tc>
        <w:tc>
          <w:tcPr>
            <w:tcW w:w="1334" w:type="dxa"/>
          </w:tcPr>
          <w:p w14:paraId="214751E5" w14:textId="77777777" w:rsidR="00851C48" w:rsidRDefault="00851C48" w:rsidP="00851C48">
            <w:pPr>
              <w:jc w:val="both"/>
            </w:pPr>
          </w:p>
        </w:tc>
        <w:tc>
          <w:tcPr>
            <w:tcW w:w="6673" w:type="dxa"/>
          </w:tcPr>
          <w:p w14:paraId="214751E6" w14:textId="77777777" w:rsidR="00851C48" w:rsidRDefault="00851C48" w:rsidP="00851C48">
            <w:pPr>
              <w:jc w:val="both"/>
            </w:pPr>
          </w:p>
        </w:tc>
      </w:tr>
      <w:tr w:rsidR="00851C48" w14:paraId="214751EB" w14:textId="77777777" w:rsidTr="00851C48">
        <w:tc>
          <w:tcPr>
            <w:tcW w:w="1353" w:type="dxa"/>
          </w:tcPr>
          <w:p w14:paraId="214751E8" w14:textId="77777777" w:rsidR="00851C48" w:rsidRDefault="00851C48" w:rsidP="00851C48">
            <w:pPr>
              <w:jc w:val="both"/>
            </w:pPr>
          </w:p>
        </w:tc>
        <w:tc>
          <w:tcPr>
            <w:tcW w:w="1334" w:type="dxa"/>
          </w:tcPr>
          <w:p w14:paraId="214751E9" w14:textId="77777777" w:rsidR="00851C48" w:rsidRDefault="00851C48" w:rsidP="00851C48">
            <w:pPr>
              <w:jc w:val="both"/>
            </w:pPr>
          </w:p>
        </w:tc>
        <w:tc>
          <w:tcPr>
            <w:tcW w:w="6673" w:type="dxa"/>
          </w:tcPr>
          <w:p w14:paraId="214751EA" w14:textId="77777777" w:rsidR="00851C48" w:rsidRDefault="00851C48" w:rsidP="00851C48">
            <w:pPr>
              <w:jc w:val="both"/>
            </w:pPr>
          </w:p>
        </w:tc>
      </w:tr>
      <w:tr w:rsidR="00851C48" w14:paraId="214751EF" w14:textId="77777777" w:rsidTr="00851C48">
        <w:tc>
          <w:tcPr>
            <w:tcW w:w="1353" w:type="dxa"/>
          </w:tcPr>
          <w:p w14:paraId="214751EC" w14:textId="77777777" w:rsidR="00851C48" w:rsidRDefault="00851C48" w:rsidP="00851C48">
            <w:pPr>
              <w:jc w:val="both"/>
            </w:pPr>
          </w:p>
        </w:tc>
        <w:tc>
          <w:tcPr>
            <w:tcW w:w="1334" w:type="dxa"/>
          </w:tcPr>
          <w:p w14:paraId="214751ED" w14:textId="77777777" w:rsidR="00851C48" w:rsidRDefault="00851C48" w:rsidP="00851C48">
            <w:pPr>
              <w:jc w:val="both"/>
            </w:pPr>
          </w:p>
        </w:tc>
        <w:tc>
          <w:tcPr>
            <w:tcW w:w="6673" w:type="dxa"/>
          </w:tcPr>
          <w:p w14:paraId="214751EE" w14:textId="77777777" w:rsidR="00851C48" w:rsidRDefault="00851C48" w:rsidP="00851C48">
            <w:pPr>
              <w:jc w:val="both"/>
            </w:pPr>
          </w:p>
        </w:tc>
      </w:tr>
      <w:tr w:rsidR="00851C48" w14:paraId="214751F3" w14:textId="77777777" w:rsidTr="00851C48">
        <w:tc>
          <w:tcPr>
            <w:tcW w:w="1353" w:type="dxa"/>
          </w:tcPr>
          <w:p w14:paraId="214751F0" w14:textId="77777777" w:rsidR="00851C48" w:rsidRDefault="00851C48" w:rsidP="00851C48">
            <w:pPr>
              <w:jc w:val="both"/>
            </w:pPr>
          </w:p>
        </w:tc>
        <w:tc>
          <w:tcPr>
            <w:tcW w:w="1334" w:type="dxa"/>
          </w:tcPr>
          <w:p w14:paraId="214751F1" w14:textId="77777777" w:rsidR="00851C48" w:rsidRDefault="00851C48" w:rsidP="00851C48">
            <w:pPr>
              <w:jc w:val="both"/>
            </w:pPr>
          </w:p>
        </w:tc>
        <w:tc>
          <w:tcPr>
            <w:tcW w:w="6673" w:type="dxa"/>
          </w:tcPr>
          <w:p w14:paraId="214751F2" w14:textId="77777777" w:rsidR="00851C48" w:rsidRDefault="00851C48" w:rsidP="00851C48">
            <w:pPr>
              <w:jc w:val="both"/>
            </w:pPr>
          </w:p>
        </w:tc>
      </w:tr>
    </w:tbl>
    <w:p w14:paraId="214751F4" w14:textId="77777777" w:rsidR="00B46851" w:rsidRDefault="00B46851">
      <w:pPr>
        <w:rPr>
          <w:b/>
        </w:rPr>
      </w:pPr>
    </w:p>
    <w:p w14:paraId="214751F5" w14:textId="77777777" w:rsidR="00B46851" w:rsidRDefault="00B46851">
      <w:pPr>
        <w:rPr>
          <w:b/>
        </w:rPr>
      </w:pPr>
    </w:p>
    <w:p w14:paraId="214751F6" w14:textId="77777777" w:rsidR="00B46851" w:rsidRDefault="00B46851">
      <w:pPr>
        <w:rPr>
          <w:b/>
        </w:rPr>
      </w:pPr>
    </w:p>
    <w:p w14:paraId="214751F7" w14:textId="77777777" w:rsidR="00B46851" w:rsidRDefault="00B46851">
      <w:pPr>
        <w:rPr>
          <w:b/>
        </w:rPr>
      </w:pPr>
    </w:p>
    <w:p w14:paraId="214751F8" w14:textId="77777777" w:rsidR="00B46851" w:rsidRDefault="00B46851">
      <w:pPr>
        <w:rPr>
          <w:b/>
        </w:rPr>
      </w:pPr>
    </w:p>
    <w:p w14:paraId="214751F9" w14:textId="77777777" w:rsidR="00B46851" w:rsidRDefault="00B46851">
      <w:pPr>
        <w:rPr>
          <w:b/>
        </w:rPr>
      </w:pPr>
    </w:p>
    <w:p w14:paraId="214751FA" w14:textId="77777777" w:rsidR="00B46851" w:rsidRDefault="00B46851">
      <w:pPr>
        <w:rPr>
          <w:b/>
        </w:rPr>
      </w:pPr>
    </w:p>
    <w:p w14:paraId="214751FB" w14:textId="77777777" w:rsidR="00B46851" w:rsidRDefault="00B46851">
      <w:pPr>
        <w:rPr>
          <w:b/>
        </w:rPr>
      </w:pPr>
    </w:p>
    <w:p w14:paraId="214751FC" w14:textId="77777777" w:rsidR="00B46851" w:rsidRDefault="00B46851">
      <w:pPr>
        <w:rPr>
          <w:b/>
        </w:rPr>
      </w:pPr>
    </w:p>
    <w:p w14:paraId="214751FD" w14:textId="77777777" w:rsidR="00B46851" w:rsidRDefault="00B46851">
      <w:pPr>
        <w:rPr>
          <w:b/>
        </w:rPr>
      </w:pPr>
    </w:p>
    <w:p w14:paraId="214751FE" w14:textId="77777777" w:rsidR="00B46851" w:rsidRDefault="00B46851">
      <w:pPr>
        <w:rPr>
          <w:b/>
        </w:rPr>
      </w:pPr>
    </w:p>
    <w:p w14:paraId="214751FF" w14:textId="77777777" w:rsidR="00B46851" w:rsidRDefault="00B46851">
      <w:pPr>
        <w:rPr>
          <w:b/>
        </w:rPr>
      </w:pPr>
    </w:p>
    <w:p w14:paraId="21475200" w14:textId="77777777" w:rsidR="00B46851" w:rsidRDefault="00B46851">
      <w:pPr>
        <w:rPr>
          <w:b/>
        </w:rPr>
        <w:sectPr w:rsidR="00B46851">
          <w:pgSz w:w="12240" w:h="15840"/>
          <w:pgMar w:top="1440" w:right="1440" w:bottom="1440" w:left="1440" w:header="720" w:footer="720" w:gutter="0"/>
          <w:pgNumType w:fmt="lowerRoman"/>
          <w:cols w:space="720"/>
        </w:sectPr>
      </w:pPr>
    </w:p>
    <w:sdt>
      <w:sdtPr>
        <w:rPr>
          <w:rFonts w:asciiTheme="minorHAnsi" w:eastAsia="Times New Roman" w:hAnsiTheme="minorHAnsi" w:cs="Times New Roman"/>
          <w:b w:val="0"/>
          <w:bCs w:val="0"/>
          <w:color w:val="auto"/>
          <w:sz w:val="22"/>
          <w:szCs w:val="20"/>
          <w:lang w:eastAsia="en-US"/>
        </w:rPr>
        <w:id w:val="357932150"/>
        <w:docPartObj>
          <w:docPartGallery w:val="Table of Contents"/>
          <w:docPartUnique/>
        </w:docPartObj>
      </w:sdtPr>
      <w:sdtEndPr>
        <w:rPr>
          <w:noProof/>
        </w:rPr>
      </w:sdtEndPr>
      <w:sdtContent>
        <w:p w14:paraId="21475201" w14:textId="77777777" w:rsidR="007D3890" w:rsidRDefault="007D3890" w:rsidP="00C878DE">
          <w:pPr>
            <w:pStyle w:val="TOCHeading"/>
          </w:pPr>
          <w:r>
            <w:t>Contents</w:t>
          </w:r>
        </w:p>
        <w:p w14:paraId="21475202" w14:textId="77777777" w:rsidR="00DF0E70" w:rsidRDefault="00C63FA3">
          <w:pPr>
            <w:pStyle w:val="TOC1"/>
            <w:tabs>
              <w:tab w:val="right" w:leader="dot" w:pos="9350"/>
            </w:tabs>
            <w:rPr>
              <w:rFonts w:asciiTheme="minorHAnsi" w:eastAsiaTheme="minorEastAsia" w:hAnsiTheme="minorHAnsi" w:cstheme="minorBidi"/>
              <w:b w:val="0"/>
              <w:bCs w:val="0"/>
              <w:caps w:val="0"/>
              <w:noProof/>
              <w:sz w:val="22"/>
              <w:szCs w:val="22"/>
            </w:rPr>
          </w:pPr>
          <w:r>
            <w:fldChar w:fldCharType="begin"/>
          </w:r>
          <w:r>
            <w:instrText xml:space="preserve"> TOC \o "1-5" \h \z \u </w:instrText>
          </w:r>
          <w:r>
            <w:fldChar w:fldCharType="separate"/>
          </w:r>
          <w:hyperlink w:anchor="_Toc418515940" w:history="1">
            <w:r w:rsidR="00DF0E70" w:rsidRPr="00673F2E">
              <w:rPr>
                <w:rStyle w:val="Hyperlink"/>
                <w:noProof/>
              </w:rPr>
              <w:t>APPROVALs and signatures</w:t>
            </w:r>
            <w:r w:rsidR="00DF0E70">
              <w:rPr>
                <w:noProof/>
                <w:webHidden/>
              </w:rPr>
              <w:tab/>
            </w:r>
            <w:r w:rsidR="00DF0E70">
              <w:rPr>
                <w:noProof/>
                <w:webHidden/>
              </w:rPr>
              <w:fldChar w:fldCharType="begin"/>
            </w:r>
            <w:r w:rsidR="00DF0E70">
              <w:rPr>
                <w:noProof/>
                <w:webHidden/>
              </w:rPr>
              <w:instrText xml:space="preserve"> PAGEREF _Toc418515940 \h </w:instrText>
            </w:r>
            <w:r w:rsidR="00DF0E70">
              <w:rPr>
                <w:noProof/>
                <w:webHidden/>
              </w:rPr>
            </w:r>
            <w:r w:rsidR="00DF0E70">
              <w:rPr>
                <w:noProof/>
                <w:webHidden/>
              </w:rPr>
              <w:fldChar w:fldCharType="separate"/>
            </w:r>
            <w:r w:rsidR="00DF0E70">
              <w:rPr>
                <w:noProof/>
                <w:webHidden/>
              </w:rPr>
              <w:t>ii</w:t>
            </w:r>
            <w:r w:rsidR="00DF0E70">
              <w:rPr>
                <w:noProof/>
                <w:webHidden/>
              </w:rPr>
              <w:fldChar w:fldCharType="end"/>
            </w:r>
          </w:hyperlink>
        </w:p>
        <w:p w14:paraId="21475203" w14:textId="77777777" w:rsidR="00DF0E70" w:rsidRDefault="00140363">
          <w:pPr>
            <w:pStyle w:val="TOC1"/>
            <w:tabs>
              <w:tab w:val="right" w:leader="dot" w:pos="9350"/>
            </w:tabs>
            <w:rPr>
              <w:rFonts w:asciiTheme="minorHAnsi" w:eastAsiaTheme="minorEastAsia" w:hAnsiTheme="minorHAnsi" w:cstheme="minorBidi"/>
              <w:b w:val="0"/>
              <w:bCs w:val="0"/>
              <w:caps w:val="0"/>
              <w:noProof/>
              <w:sz w:val="22"/>
              <w:szCs w:val="22"/>
            </w:rPr>
          </w:pPr>
          <w:hyperlink w:anchor="_Toc418515941" w:history="1">
            <w:r w:rsidR="00DF0E70" w:rsidRPr="00673F2E">
              <w:rPr>
                <w:rStyle w:val="Hyperlink"/>
                <w:noProof/>
              </w:rPr>
              <w:t>CHANGE LOG</w:t>
            </w:r>
            <w:r w:rsidR="00DF0E70">
              <w:rPr>
                <w:noProof/>
                <w:webHidden/>
              </w:rPr>
              <w:tab/>
            </w:r>
            <w:r w:rsidR="00DF0E70">
              <w:rPr>
                <w:noProof/>
                <w:webHidden/>
              </w:rPr>
              <w:fldChar w:fldCharType="begin"/>
            </w:r>
            <w:r w:rsidR="00DF0E70">
              <w:rPr>
                <w:noProof/>
                <w:webHidden/>
              </w:rPr>
              <w:instrText xml:space="preserve"> PAGEREF _Toc418515941 \h </w:instrText>
            </w:r>
            <w:r w:rsidR="00DF0E70">
              <w:rPr>
                <w:noProof/>
                <w:webHidden/>
              </w:rPr>
            </w:r>
            <w:r w:rsidR="00DF0E70">
              <w:rPr>
                <w:noProof/>
                <w:webHidden/>
              </w:rPr>
              <w:fldChar w:fldCharType="separate"/>
            </w:r>
            <w:r w:rsidR="00DF0E70">
              <w:rPr>
                <w:noProof/>
                <w:webHidden/>
              </w:rPr>
              <w:t>iii</w:t>
            </w:r>
            <w:r w:rsidR="00DF0E70">
              <w:rPr>
                <w:noProof/>
                <w:webHidden/>
              </w:rPr>
              <w:fldChar w:fldCharType="end"/>
            </w:r>
          </w:hyperlink>
        </w:p>
        <w:p w14:paraId="21475204" w14:textId="77777777" w:rsidR="00DF0E70" w:rsidRDefault="00140363">
          <w:pPr>
            <w:pStyle w:val="TOC1"/>
            <w:tabs>
              <w:tab w:val="right" w:leader="dot" w:pos="9350"/>
            </w:tabs>
            <w:rPr>
              <w:rFonts w:asciiTheme="minorHAnsi" w:eastAsiaTheme="minorEastAsia" w:hAnsiTheme="minorHAnsi" w:cstheme="minorBidi"/>
              <w:b w:val="0"/>
              <w:bCs w:val="0"/>
              <w:caps w:val="0"/>
              <w:noProof/>
              <w:sz w:val="22"/>
              <w:szCs w:val="22"/>
            </w:rPr>
          </w:pPr>
          <w:hyperlink w:anchor="_Toc418515942" w:history="1">
            <w:r w:rsidR="00DF0E70" w:rsidRPr="00673F2E">
              <w:rPr>
                <w:rStyle w:val="Hyperlink"/>
                <w:noProof/>
              </w:rPr>
              <w:t>ABBREVIATIONS AND ACRONYMS</w:t>
            </w:r>
            <w:r w:rsidR="00DF0E70">
              <w:rPr>
                <w:noProof/>
                <w:webHidden/>
              </w:rPr>
              <w:tab/>
            </w:r>
            <w:r w:rsidR="00DF0E70">
              <w:rPr>
                <w:noProof/>
                <w:webHidden/>
              </w:rPr>
              <w:fldChar w:fldCharType="begin"/>
            </w:r>
            <w:r w:rsidR="00DF0E70">
              <w:rPr>
                <w:noProof/>
                <w:webHidden/>
              </w:rPr>
              <w:instrText xml:space="preserve"> PAGEREF _Toc418515942 \h </w:instrText>
            </w:r>
            <w:r w:rsidR="00DF0E70">
              <w:rPr>
                <w:noProof/>
                <w:webHidden/>
              </w:rPr>
            </w:r>
            <w:r w:rsidR="00DF0E70">
              <w:rPr>
                <w:noProof/>
                <w:webHidden/>
              </w:rPr>
              <w:fldChar w:fldCharType="separate"/>
            </w:r>
            <w:r w:rsidR="00DF0E70">
              <w:rPr>
                <w:noProof/>
                <w:webHidden/>
              </w:rPr>
              <w:t>vii</w:t>
            </w:r>
            <w:r w:rsidR="00DF0E70">
              <w:rPr>
                <w:noProof/>
                <w:webHidden/>
              </w:rPr>
              <w:fldChar w:fldCharType="end"/>
            </w:r>
          </w:hyperlink>
        </w:p>
        <w:p w14:paraId="21475205" w14:textId="77777777" w:rsidR="00DF0E70" w:rsidRDefault="00140363">
          <w:pPr>
            <w:pStyle w:val="TOC1"/>
            <w:tabs>
              <w:tab w:val="right" w:leader="dot" w:pos="9350"/>
            </w:tabs>
            <w:rPr>
              <w:rFonts w:asciiTheme="minorHAnsi" w:eastAsiaTheme="minorEastAsia" w:hAnsiTheme="minorHAnsi" w:cstheme="minorBidi"/>
              <w:b w:val="0"/>
              <w:bCs w:val="0"/>
              <w:caps w:val="0"/>
              <w:noProof/>
              <w:sz w:val="22"/>
              <w:szCs w:val="22"/>
            </w:rPr>
          </w:pPr>
          <w:hyperlink w:anchor="_Toc418515943" w:history="1">
            <w:r w:rsidR="00DF0E70" w:rsidRPr="00673F2E">
              <w:rPr>
                <w:rStyle w:val="Hyperlink"/>
                <w:noProof/>
              </w:rPr>
              <w:t>LIST OF TABLES</w:t>
            </w:r>
            <w:r w:rsidR="00DF0E70">
              <w:rPr>
                <w:noProof/>
                <w:webHidden/>
              </w:rPr>
              <w:tab/>
            </w:r>
            <w:r w:rsidR="00DF0E70">
              <w:rPr>
                <w:noProof/>
                <w:webHidden/>
              </w:rPr>
              <w:fldChar w:fldCharType="begin"/>
            </w:r>
            <w:r w:rsidR="00DF0E70">
              <w:rPr>
                <w:noProof/>
                <w:webHidden/>
              </w:rPr>
              <w:instrText xml:space="preserve"> PAGEREF _Toc418515943 \h </w:instrText>
            </w:r>
            <w:r w:rsidR="00DF0E70">
              <w:rPr>
                <w:noProof/>
                <w:webHidden/>
              </w:rPr>
            </w:r>
            <w:r w:rsidR="00DF0E70">
              <w:rPr>
                <w:noProof/>
                <w:webHidden/>
              </w:rPr>
              <w:fldChar w:fldCharType="separate"/>
            </w:r>
            <w:r w:rsidR="00DF0E70">
              <w:rPr>
                <w:noProof/>
                <w:webHidden/>
              </w:rPr>
              <w:t>viii</w:t>
            </w:r>
            <w:r w:rsidR="00DF0E70">
              <w:rPr>
                <w:noProof/>
                <w:webHidden/>
              </w:rPr>
              <w:fldChar w:fldCharType="end"/>
            </w:r>
          </w:hyperlink>
        </w:p>
        <w:p w14:paraId="21475206" w14:textId="77777777" w:rsidR="00DF0E70" w:rsidRDefault="00140363">
          <w:pPr>
            <w:pStyle w:val="TOC1"/>
            <w:tabs>
              <w:tab w:val="right" w:leader="dot" w:pos="9350"/>
            </w:tabs>
            <w:rPr>
              <w:rFonts w:asciiTheme="minorHAnsi" w:eastAsiaTheme="minorEastAsia" w:hAnsiTheme="minorHAnsi" w:cstheme="minorBidi"/>
              <w:b w:val="0"/>
              <w:bCs w:val="0"/>
              <w:caps w:val="0"/>
              <w:noProof/>
              <w:sz w:val="22"/>
              <w:szCs w:val="22"/>
            </w:rPr>
          </w:pPr>
          <w:hyperlink w:anchor="_Toc418515944" w:history="1">
            <w:r w:rsidR="00DF0E70" w:rsidRPr="00673F2E">
              <w:rPr>
                <w:rStyle w:val="Hyperlink"/>
                <w:noProof/>
              </w:rPr>
              <w:t>LIST OF FIGURES</w:t>
            </w:r>
            <w:r w:rsidR="00DF0E70">
              <w:rPr>
                <w:noProof/>
                <w:webHidden/>
              </w:rPr>
              <w:tab/>
            </w:r>
            <w:r w:rsidR="00DF0E70">
              <w:rPr>
                <w:noProof/>
                <w:webHidden/>
              </w:rPr>
              <w:fldChar w:fldCharType="begin"/>
            </w:r>
            <w:r w:rsidR="00DF0E70">
              <w:rPr>
                <w:noProof/>
                <w:webHidden/>
              </w:rPr>
              <w:instrText xml:space="preserve"> PAGEREF _Toc418515944 \h </w:instrText>
            </w:r>
            <w:r w:rsidR="00DF0E70">
              <w:rPr>
                <w:noProof/>
                <w:webHidden/>
              </w:rPr>
            </w:r>
            <w:r w:rsidR="00DF0E70">
              <w:rPr>
                <w:noProof/>
                <w:webHidden/>
              </w:rPr>
              <w:fldChar w:fldCharType="separate"/>
            </w:r>
            <w:r w:rsidR="00DF0E70">
              <w:rPr>
                <w:noProof/>
                <w:webHidden/>
              </w:rPr>
              <w:t>ix</w:t>
            </w:r>
            <w:r w:rsidR="00DF0E70">
              <w:rPr>
                <w:noProof/>
                <w:webHidden/>
              </w:rPr>
              <w:fldChar w:fldCharType="end"/>
            </w:r>
          </w:hyperlink>
        </w:p>
        <w:p w14:paraId="21475207" w14:textId="77777777" w:rsidR="00DF0E70" w:rsidRDefault="00140363">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18515945" w:history="1">
            <w:r w:rsidR="00DF0E70" w:rsidRPr="00673F2E">
              <w:rPr>
                <w:rStyle w:val="Hyperlink"/>
                <w:noProof/>
              </w:rPr>
              <w:t>1</w:t>
            </w:r>
            <w:r w:rsidR="00DF0E70">
              <w:rPr>
                <w:rFonts w:asciiTheme="minorHAnsi" w:eastAsiaTheme="minorEastAsia" w:hAnsiTheme="minorHAnsi" w:cstheme="minorBidi"/>
                <w:b w:val="0"/>
                <w:bCs w:val="0"/>
                <w:caps w:val="0"/>
                <w:noProof/>
                <w:sz w:val="22"/>
                <w:szCs w:val="22"/>
              </w:rPr>
              <w:tab/>
            </w:r>
            <w:r w:rsidR="00DF0E70" w:rsidRPr="00673F2E">
              <w:rPr>
                <w:rStyle w:val="Hyperlink"/>
                <w:noProof/>
              </w:rPr>
              <w:t>Introduction</w:t>
            </w:r>
            <w:r w:rsidR="00DF0E70">
              <w:rPr>
                <w:noProof/>
                <w:webHidden/>
              </w:rPr>
              <w:tab/>
            </w:r>
            <w:r w:rsidR="00DF0E70">
              <w:rPr>
                <w:noProof/>
                <w:webHidden/>
              </w:rPr>
              <w:fldChar w:fldCharType="begin"/>
            </w:r>
            <w:r w:rsidR="00DF0E70">
              <w:rPr>
                <w:noProof/>
                <w:webHidden/>
              </w:rPr>
              <w:instrText xml:space="preserve"> PAGEREF _Toc418515945 \h </w:instrText>
            </w:r>
            <w:r w:rsidR="00DF0E70">
              <w:rPr>
                <w:noProof/>
                <w:webHidden/>
              </w:rPr>
            </w:r>
            <w:r w:rsidR="00DF0E70">
              <w:rPr>
                <w:noProof/>
                <w:webHidden/>
              </w:rPr>
              <w:fldChar w:fldCharType="separate"/>
            </w:r>
            <w:r w:rsidR="00DF0E70">
              <w:rPr>
                <w:noProof/>
                <w:webHidden/>
              </w:rPr>
              <w:t>1-2</w:t>
            </w:r>
            <w:r w:rsidR="00DF0E70">
              <w:rPr>
                <w:noProof/>
                <w:webHidden/>
              </w:rPr>
              <w:fldChar w:fldCharType="end"/>
            </w:r>
          </w:hyperlink>
        </w:p>
        <w:p w14:paraId="21475208" w14:textId="77777777" w:rsidR="00DF0E70" w:rsidRDefault="00140363">
          <w:pPr>
            <w:pStyle w:val="TOC2"/>
            <w:tabs>
              <w:tab w:val="left" w:pos="660"/>
              <w:tab w:val="right" w:leader="dot" w:pos="9350"/>
            </w:tabs>
            <w:rPr>
              <w:rFonts w:eastAsiaTheme="minorEastAsia" w:cstheme="minorBidi"/>
              <w:b w:val="0"/>
              <w:bCs w:val="0"/>
              <w:noProof/>
              <w:sz w:val="22"/>
              <w:szCs w:val="22"/>
            </w:rPr>
          </w:pPr>
          <w:hyperlink w:anchor="_Toc418515946" w:history="1">
            <w:r w:rsidR="00DF0E70" w:rsidRPr="00673F2E">
              <w:rPr>
                <w:rStyle w:val="Hyperlink"/>
                <w:noProof/>
              </w:rPr>
              <w:t>1.1</w:t>
            </w:r>
            <w:r w:rsidR="00DF0E70">
              <w:rPr>
                <w:rFonts w:eastAsiaTheme="minorEastAsia" w:cstheme="minorBidi"/>
                <w:b w:val="0"/>
                <w:bCs w:val="0"/>
                <w:noProof/>
                <w:sz w:val="22"/>
                <w:szCs w:val="22"/>
              </w:rPr>
              <w:tab/>
            </w:r>
            <w:r w:rsidR="00DF0E70" w:rsidRPr="00673F2E">
              <w:rPr>
                <w:rStyle w:val="Hyperlink"/>
                <w:noProof/>
              </w:rPr>
              <w:t>Introduction to LBNF Conventional Facilities at the Far Site</w:t>
            </w:r>
            <w:r w:rsidR="00DF0E70">
              <w:rPr>
                <w:noProof/>
                <w:webHidden/>
              </w:rPr>
              <w:tab/>
            </w:r>
            <w:r w:rsidR="00DF0E70">
              <w:rPr>
                <w:noProof/>
                <w:webHidden/>
              </w:rPr>
              <w:fldChar w:fldCharType="begin"/>
            </w:r>
            <w:r w:rsidR="00DF0E70">
              <w:rPr>
                <w:noProof/>
                <w:webHidden/>
              </w:rPr>
              <w:instrText xml:space="preserve"> PAGEREF _Toc418515946 \h </w:instrText>
            </w:r>
            <w:r w:rsidR="00DF0E70">
              <w:rPr>
                <w:noProof/>
                <w:webHidden/>
              </w:rPr>
            </w:r>
            <w:r w:rsidR="00DF0E70">
              <w:rPr>
                <w:noProof/>
                <w:webHidden/>
              </w:rPr>
              <w:fldChar w:fldCharType="separate"/>
            </w:r>
            <w:r w:rsidR="00DF0E70">
              <w:rPr>
                <w:noProof/>
                <w:webHidden/>
              </w:rPr>
              <w:t>1-2</w:t>
            </w:r>
            <w:r w:rsidR="00DF0E70">
              <w:rPr>
                <w:noProof/>
                <w:webHidden/>
              </w:rPr>
              <w:fldChar w:fldCharType="end"/>
            </w:r>
          </w:hyperlink>
        </w:p>
        <w:p w14:paraId="21475209" w14:textId="77777777" w:rsidR="00DF0E70" w:rsidRDefault="00140363">
          <w:pPr>
            <w:pStyle w:val="TOC2"/>
            <w:tabs>
              <w:tab w:val="left" w:pos="660"/>
              <w:tab w:val="right" w:leader="dot" w:pos="9350"/>
            </w:tabs>
            <w:rPr>
              <w:rFonts w:eastAsiaTheme="minorEastAsia" w:cstheme="minorBidi"/>
              <w:b w:val="0"/>
              <w:bCs w:val="0"/>
              <w:noProof/>
              <w:sz w:val="22"/>
              <w:szCs w:val="22"/>
            </w:rPr>
          </w:pPr>
          <w:hyperlink w:anchor="_Toc418515947" w:history="1">
            <w:r w:rsidR="00DF0E70" w:rsidRPr="00673F2E">
              <w:rPr>
                <w:rStyle w:val="Hyperlink"/>
                <w:noProof/>
              </w:rPr>
              <w:t>1.2</w:t>
            </w:r>
            <w:r w:rsidR="00DF0E70">
              <w:rPr>
                <w:rFonts w:eastAsiaTheme="minorEastAsia" w:cstheme="minorBidi"/>
                <w:b w:val="0"/>
                <w:bCs w:val="0"/>
                <w:noProof/>
                <w:sz w:val="22"/>
                <w:szCs w:val="22"/>
              </w:rPr>
              <w:tab/>
            </w:r>
            <w:r w:rsidR="00DF0E70" w:rsidRPr="00673F2E">
              <w:rPr>
                <w:rStyle w:val="Hyperlink"/>
                <w:noProof/>
              </w:rPr>
              <w:t>Participants</w:t>
            </w:r>
            <w:r w:rsidR="00DF0E70">
              <w:rPr>
                <w:noProof/>
                <w:webHidden/>
              </w:rPr>
              <w:tab/>
            </w:r>
            <w:r w:rsidR="00DF0E70">
              <w:rPr>
                <w:noProof/>
                <w:webHidden/>
              </w:rPr>
              <w:fldChar w:fldCharType="begin"/>
            </w:r>
            <w:r w:rsidR="00DF0E70">
              <w:rPr>
                <w:noProof/>
                <w:webHidden/>
              </w:rPr>
              <w:instrText xml:space="preserve"> PAGEREF _Toc418515947 \h </w:instrText>
            </w:r>
            <w:r w:rsidR="00DF0E70">
              <w:rPr>
                <w:noProof/>
                <w:webHidden/>
              </w:rPr>
            </w:r>
            <w:r w:rsidR="00DF0E70">
              <w:rPr>
                <w:noProof/>
                <w:webHidden/>
              </w:rPr>
              <w:fldChar w:fldCharType="separate"/>
            </w:r>
            <w:r w:rsidR="00DF0E70">
              <w:rPr>
                <w:noProof/>
                <w:webHidden/>
              </w:rPr>
              <w:t>1-3</w:t>
            </w:r>
            <w:r w:rsidR="00DF0E70">
              <w:rPr>
                <w:noProof/>
                <w:webHidden/>
              </w:rPr>
              <w:fldChar w:fldCharType="end"/>
            </w:r>
          </w:hyperlink>
        </w:p>
        <w:p w14:paraId="2147520A" w14:textId="77777777" w:rsidR="00DF0E70" w:rsidRDefault="00140363">
          <w:pPr>
            <w:pStyle w:val="TOC2"/>
            <w:tabs>
              <w:tab w:val="left" w:pos="660"/>
              <w:tab w:val="right" w:leader="dot" w:pos="9350"/>
            </w:tabs>
            <w:rPr>
              <w:rFonts w:eastAsiaTheme="minorEastAsia" w:cstheme="minorBidi"/>
              <w:b w:val="0"/>
              <w:bCs w:val="0"/>
              <w:noProof/>
              <w:sz w:val="22"/>
              <w:szCs w:val="22"/>
            </w:rPr>
          </w:pPr>
          <w:hyperlink w:anchor="_Toc418515948" w:history="1">
            <w:r w:rsidR="00DF0E70" w:rsidRPr="00673F2E">
              <w:rPr>
                <w:rStyle w:val="Hyperlink"/>
                <w:noProof/>
              </w:rPr>
              <w:t>1.3</w:t>
            </w:r>
            <w:r w:rsidR="00DF0E70">
              <w:rPr>
                <w:rFonts w:eastAsiaTheme="minorEastAsia" w:cstheme="minorBidi"/>
                <w:b w:val="0"/>
                <w:bCs w:val="0"/>
                <w:noProof/>
                <w:sz w:val="22"/>
                <w:szCs w:val="22"/>
              </w:rPr>
              <w:tab/>
            </w:r>
            <w:r w:rsidR="00DF0E70" w:rsidRPr="00673F2E">
              <w:rPr>
                <w:rStyle w:val="Hyperlink"/>
                <w:noProof/>
              </w:rPr>
              <w:t>Codes and Standards</w:t>
            </w:r>
            <w:r w:rsidR="00DF0E70">
              <w:rPr>
                <w:noProof/>
                <w:webHidden/>
              </w:rPr>
              <w:tab/>
            </w:r>
            <w:r w:rsidR="00DF0E70">
              <w:rPr>
                <w:noProof/>
                <w:webHidden/>
              </w:rPr>
              <w:fldChar w:fldCharType="begin"/>
            </w:r>
            <w:r w:rsidR="00DF0E70">
              <w:rPr>
                <w:noProof/>
                <w:webHidden/>
              </w:rPr>
              <w:instrText xml:space="preserve"> PAGEREF _Toc418515948 \h </w:instrText>
            </w:r>
            <w:r w:rsidR="00DF0E70">
              <w:rPr>
                <w:noProof/>
                <w:webHidden/>
              </w:rPr>
            </w:r>
            <w:r w:rsidR="00DF0E70">
              <w:rPr>
                <w:noProof/>
                <w:webHidden/>
              </w:rPr>
              <w:fldChar w:fldCharType="separate"/>
            </w:r>
            <w:r w:rsidR="00DF0E70">
              <w:rPr>
                <w:noProof/>
                <w:webHidden/>
              </w:rPr>
              <w:t>1-4</w:t>
            </w:r>
            <w:r w:rsidR="00DF0E70">
              <w:rPr>
                <w:noProof/>
                <w:webHidden/>
              </w:rPr>
              <w:fldChar w:fldCharType="end"/>
            </w:r>
          </w:hyperlink>
        </w:p>
        <w:p w14:paraId="2147520B" w14:textId="77777777" w:rsidR="00DF0E70" w:rsidRDefault="00140363">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18515949" w:history="1">
            <w:r w:rsidR="00DF0E70" w:rsidRPr="00673F2E">
              <w:rPr>
                <w:rStyle w:val="Hyperlink"/>
                <w:noProof/>
              </w:rPr>
              <w:t>2</w:t>
            </w:r>
            <w:r w:rsidR="00DF0E70">
              <w:rPr>
                <w:rFonts w:asciiTheme="minorHAnsi" w:eastAsiaTheme="minorEastAsia" w:hAnsiTheme="minorHAnsi" w:cstheme="minorBidi"/>
                <w:b w:val="0"/>
                <w:bCs w:val="0"/>
                <w:caps w:val="0"/>
                <w:noProof/>
                <w:sz w:val="22"/>
                <w:szCs w:val="22"/>
              </w:rPr>
              <w:tab/>
            </w:r>
            <w:r w:rsidR="00DF0E70" w:rsidRPr="00673F2E">
              <w:rPr>
                <w:rStyle w:val="Hyperlink"/>
                <w:noProof/>
              </w:rPr>
              <w:t>Existing Site Conditions</w:t>
            </w:r>
            <w:r w:rsidR="00DF0E70">
              <w:rPr>
                <w:noProof/>
                <w:webHidden/>
              </w:rPr>
              <w:tab/>
            </w:r>
            <w:r w:rsidR="00DF0E70">
              <w:rPr>
                <w:noProof/>
                <w:webHidden/>
              </w:rPr>
              <w:fldChar w:fldCharType="begin"/>
            </w:r>
            <w:r w:rsidR="00DF0E70">
              <w:rPr>
                <w:noProof/>
                <w:webHidden/>
              </w:rPr>
              <w:instrText xml:space="preserve"> PAGEREF _Toc418515949 \h </w:instrText>
            </w:r>
            <w:r w:rsidR="00DF0E70">
              <w:rPr>
                <w:noProof/>
                <w:webHidden/>
              </w:rPr>
            </w:r>
            <w:r w:rsidR="00DF0E70">
              <w:rPr>
                <w:noProof/>
                <w:webHidden/>
              </w:rPr>
              <w:fldChar w:fldCharType="separate"/>
            </w:r>
            <w:r w:rsidR="00DF0E70">
              <w:rPr>
                <w:noProof/>
                <w:webHidden/>
              </w:rPr>
              <w:t>2-6</w:t>
            </w:r>
            <w:r w:rsidR="00DF0E70">
              <w:rPr>
                <w:noProof/>
                <w:webHidden/>
              </w:rPr>
              <w:fldChar w:fldCharType="end"/>
            </w:r>
          </w:hyperlink>
        </w:p>
        <w:p w14:paraId="2147520C" w14:textId="77777777" w:rsidR="00DF0E70" w:rsidRDefault="00140363">
          <w:pPr>
            <w:pStyle w:val="TOC2"/>
            <w:tabs>
              <w:tab w:val="left" w:pos="660"/>
              <w:tab w:val="right" w:leader="dot" w:pos="9350"/>
            </w:tabs>
            <w:rPr>
              <w:rFonts w:eastAsiaTheme="minorEastAsia" w:cstheme="minorBidi"/>
              <w:b w:val="0"/>
              <w:bCs w:val="0"/>
              <w:noProof/>
              <w:sz w:val="22"/>
              <w:szCs w:val="22"/>
            </w:rPr>
          </w:pPr>
          <w:hyperlink w:anchor="_Toc418515950" w:history="1">
            <w:r w:rsidR="00DF0E70" w:rsidRPr="00673F2E">
              <w:rPr>
                <w:rStyle w:val="Hyperlink"/>
                <w:noProof/>
              </w:rPr>
              <w:t>2.1</w:t>
            </w:r>
            <w:r w:rsidR="00DF0E70">
              <w:rPr>
                <w:rFonts w:eastAsiaTheme="minorEastAsia" w:cstheme="minorBidi"/>
                <w:b w:val="0"/>
                <w:bCs w:val="0"/>
                <w:noProof/>
                <w:sz w:val="22"/>
                <w:szCs w:val="22"/>
              </w:rPr>
              <w:tab/>
            </w:r>
            <w:r w:rsidR="00DF0E70" w:rsidRPr="00673F2E">
              <w:rPr>
                <w:rStyle w:val="Hyperlink"/>
                <w:noProof/>
              </w:rPr>
              <w:t>Existing Site Condition Evaluation</w:t>
            </w:r>
            <w:r w:rsidR="00DF0E70">
              <w:rPr>
                <w:noProof/>
                <w:webHidden/>
              </w:rPr>
              <w:tab/>
            </w:r>
            <w:r w:rsidR="00DF0E70">
              <w:rPr>
                <w:noProof/>
                <w:webHidden/>
              </w:rPr>
              <w:fldChar w:fldCharType="begin"/>
            </w:r>
            <w:r w:rsidR="00DF0E70">
              <w:rPr>
                <w:noProof/>
                <w:webHidden/>
              </w:rPr>
              <w:instrText xml:space="preserve"> PAGEREF _Toc418515950 \h </w:instrText>
            </w:r>
            <w:r w:rsidR="00DF0E70">
              <w:rPr>
                <w:noProof/>
                <w:webHidden/>
              </w:rPr>
            </w:r>
            <w:r w:rsidR="00DF0E70">
              <w:rPr>
                <w:noProof/>
                <w:webHidden/>
              </w:rPr>
              <w:fldChar w:fldCharType="separate"/>
            </w:r>
            <w:r w:rsidR="00DF0E70">
              <w:rPr>
                <w:noProof/>
                <w:webHidden/>
              </w:rPr>
              <w:t>2-10</w:t>
            </w:r>
            <w:r w:rsidR="00DF0E70">
              <w:rPr>
                <w:noProof/>
                <w:webHidden/>
              </w:rPr>
              <w:fldChar w:fldCharType="end"/>
            </w:r>
          </w:hyperlink>
        </w:p>
        <w:p w14:paraId="2147520D" w14:textId="77777777" w:rsidR="00DF0E70" w:rsidRDefault="00140363">
          <w:pPr>
            <w:pStyle w:val="TOC3"/>
            <w:tabs>
              <w:tab w:val="left" w:pos="880"/>
              <w:tab w:val="right" w:leader="dot" w:pos="9350"/>
            </w:tabs>
            <w:rPr>
              <w:rFonts w:eastAsiaTheme="minorEastAsia" w:cstheme="minorBidi"/>
              <w:noProof/>
              <w:sz w:val="22"/>
              <w:szCs w:val="22"/>
            </w:rPr>
          </w:pPr>
          <w:hyperlink w:anchor="_Toc418515951" w:history="1">
            <w:r w:rsidR="00DF0E70" w:rsidRPr="00673F2E">
              <w:rPr>
                <w:rStyle w:val="Hyperlink"/>
                <w:noProof/>
              </w:rPr>
              <w:t>2.1.1</w:t>
            </w:r>
            <w:r w:rsidR="00DF0E70">
              <w:rPr>
                <w:rFonts w:eastAsiaTheme="minorEastAsia" w:cstheme="minorBidi"/>
                <w:noProof/>
                <w:sz w:val="22"/>
                <w:szCs w:val="22"/>
              </w:rPr>
              <w:tab/>
            </w:r>
            <w:r w:rsidR="00DF0E70" w:rsidRPr="00673F2E">
              <w:rPr>
                <w:rStyle w:val="Hyperlink"/>
                <w:noProof/>
              </w:rPr>
              <w:t>Existing Facilities and Site Assessment</w:t>
            </w:r>
            <w:r w:rsidR="00DF0E70">
              <w:rPr>
                <w:noProof/>
                <w:webHidden/>
              </w:rPr>
              <w:tab/>
            </w:r>
            <w:r w:rsidR="00DF0E70">
              <w:rPr>
                <w:noProof/>
                <w:webHidden/>
              </w:rPr>
              <w:fldChar w:fldCharType="begin"/>
            </w:r>
            <w:r w:rsidR="00DF0E70">
              <w:rPr>
                <w:noProof/>
                <w:webHidden/>
              </w:rPr>
              <w:instrText xml:space="preserve"> PAGEREF _Toc418515951 \h </w:instrText>
            </w:r>
            <w:r w:rsidR="00DF0E70">
              <w:rPr>
                <w:noProof/>
                <w:webHidden/>
              </w:rPr>
            </w:r>
            <w:r w:rsidR="00DF0E70">
              <w:rPr>
                <w:noProof/>
                <w:webHidden/>
              </w:rPr>
              <w:fldChar w:fldCharType="separate"/>
            </w:r>
            <w:r w:rsidR="00DF0E70">
              <w:rPr>
                <w:noProof/>
                <w:webHidden/>
              </w:rPr>
              <w:t>2-10</w:t>
            </w:r>
            <w:r w:rsidR="00DF0E70">
              <w:rPr>
                <w:noProof/>
                <w:webHidden/>
              </w:rPr>
              <w:fldChar w:fldCharType="end"/>
            </w:r>
          </w:hyperlink>
        </w:p>
        <w:p w14:paraId="2147520E" w14:textId="77777777" w:rsidR="00DF0E70" w:rsidRDefault="00140363">
          <w:pPr>
            <w:pStyle w:val="TOC4"/>
            <w:tabs>
              <w:tab w:val="left" w:pos="1320"/>
              <w:tab w:val="right" w:leader="dot" w:pos="9350"/>
            </w:tabs>
            <w:rPr>
              <w:rFonts w:eastAsiaTheme="minorEastAsia" w:cstheme="minorBidi"/>
              <w:noProof/>
              <w:sz w:val="22"/>
              <w:szCs w:val="22"/>
            </w:rPr>
          </w:pPr>
          <w:hyperlink w:anchor="_Toc418515952" w:history="1">
            <w:r w:rsidR="00DF0E70" w:rsidRPr="00673F2E">
              <w:rPr>
                <w:rStyle w:val="Hyperlink"/>
                <w:noProof/>
              </w:rPr>
              <w:t>2.1.1.1</w:t>
            </w:r>
            <w:r w:rsidR="00DF0E70">
              <w:rPr>
                <w:rFonts w:eastAsiaTheme="minorEastAsia" w:cstheme="minorBidi"/>
                <w:noProof/>
                <w:sz w:val="22"/>
                <w:szCs w:val="22"/>
              </w:rPr>
              <w:tab/>
            </w:r>
            <w:r w:rsidR="00DF0E70" w:rsidRPr="00673F2E">
              <w:rPr>
                <w:rStyle w:val="Hyperlink"/>
                <w:noProof/>
              </w:rPr>
              <w:t>Building Assessment Results</w:t>
            </w:r>
            <w:r w:rsidR="00DF0E70">
              <w:rPr>
                <w:noProof/>
                <w:webHidden/>
              </w:rPr>
              <w:tab/>
            </w:r>
            <w:r w:rsidR="00DF0E70">
              <w:rPr>
                <w:noProof/>
                <w:webHidden/>
              </w:rPr>
              <w:fldChar w:fldCharType="begin"/>
            </w:r>
            <w:r w:rsidR="00DF0E70">
              <w:rPr>
                <w:noProof/>
                <w:webHidden/>
              </w:rPr>
              <w:instrText xml:space="preserve"> PAGEREF _Toc418515952 \h </w:instrText>
            </w:r>
            <w:r w:rsidR="00DF0E70">
              <w:rPr>
                <w:noProof/>
                <w:webHidden/>
              </w:rPr>
            </w:r>
            <w:r w:rsidR="00DF0E70">
              <w:rPr>
                <w:noProof/>
                <w:webHidden/>
              </w:rPr>
              <w:fldChar w:fldCharType="separate"/>
            </w:r>
            <w:r w:rsidR="00DF0E70">
              <w:rPr>
                <w:noProof/>
                <w:webHidden/>
              </w:rPr>
              <w:t>2-11</w:t>
            </w:r>
            <w:r w:rsidR="00DF0E70">
              <w:rPr>
                <w:noProof/>
                <w:webHidden/>
              </w:rPr>
              <w:fldChar w:fldCharType="end"/>
            </w:r>
          </w:hyperlink>
        </w:p>
        <w:p w14:paraId="2147520F" w14:textId="77777777" w:rsidR="00DF0E70" w:rsidRDefault="00140363">
          <w:pPr>
            <w:pStyle w:val="TOC4"/>
            <w:tabs>
              <w:tab w:val="left" w:pos="1320"/>
              <w:tab w:val="right" w:leader="dot" w:pos="9350"/>
            </w:tabs>
            <w:rPr>
              <w:rFonts w:eastAsiaTheme="minorEastAsia" w:cstheme="minorBidi"/>
              <w:noProof/>
              <w:sz w:val="22"/>
              <w:szCs w:val="22"/>
            </w:rPr>
          </w:pPr>
          <w:hyperlink w:anchor="_Toc418515953" w:history="1">
            <w:r w:rsidR="00DF0E70" w:rsidRPr="00673F2E">
              <w:rPr>
                <w:rStyle w:val="Hyperlink"/>
                <w:noProof/>
              </w:rPr>
              <w:t>2.1.1.2</w:t>
            </w:r>
            <w:r w:rsidR="00DF0E70">
              <w:rPr>
                <w:rFonts w:eastAsiaTheme="minorEastAsia" w:cstheme="minorBidi"/>
                <w:noProof/>
                <w:sz w:val="22"/>
                <w:szCs w:val="22"/>
              </w:rPr>
              <w:tab/>
            </w:r>
            <w:r w:rsidR="00DF0E70" w:rsidRPr="00673F2E">
              <w:rPr>
                <w:rStyle w:val="Hyperlink"/>
                <w:noProof/>
              </w:rPr>
              <w:t>Site Civil Assessment</w:t>
            </w:r>
            <w:r w:rsidR="00DF0E70">
              <w:rPr>
                <w:noProof/>
                <w:webHidden/>
              </w:rPr>
              <w:tab/>
            </w:r>
            <w:r w:rsidR="00DF0E70">
              <w:rPr>
                <w:noProof/>
                <w:webHidden/>
              </w:rPr>
              <w:fldChar w:fldCharType="begin"/>
            </w:r>
            <w:r w:rsidR="00DF0E70">
              <w:rPr>
                <w:noProof/>
                <w:webHidden/>
              </w:rPr>
              <w:instrText xml:space="preserve"> PAGEREF _Toc418515953 \h </w:instrText>
            </w:r>
            <w:r w:rsidR="00DF0E70">
              <w:rPr>
                <w:noProof/>
                <w:webHidden/>
              </w:rPr>
            </w:r>
            <w:r w:rsidR="00DF0E70">
              <w:rPr>
                <w:noProof/>
                <w:webHidden/>
              </w:rPr>
              <w:fldChar w:fldCharType="separate"/>
            </w:r>
            <w:r w:rsidR="00DF0E70">
              <w:rPr>
                <w:noProof/>
                <w:webHidden/>
              </w:rPr>
              <w:t>2-11</w:t>
            </w:r>
            <w:r w:rsidR="00DF0E70">
              <w:rPr>
                <w:noProof/>
                <w:webHidden/>
              </w:rPr>
              <w:fldChar w:fldCharType="end"/>
            </w:r>
          </w:hyperlink>
        </w:p>
        <w:p w14:paraId="21475210" w14:textId="77777777" w:rsidR="00DF0E70" w:rsidRDefault="00140363">
          <w:pPr>
            <w:pStyle w:val="TOC4"/>
            <w:tabs>
              <w:tab w:val="left" w:pos="1320"/>
              <w:tab w:val="right" w:leader="dot" w:pos="9350"/>
            </w:tabs>
            <w:rPr>
              <w:rFonts w:eastAsiaTheme="minorEastAsia" w:cstheme="minorBidi"/>
              <w:noProof/>
              <w:sz w:val="22"/>
              <w:szCs w:val="22"/>
            </w:rPr>
          </w:pPr>
          <w:hyperlink w:anchor="_Toc418515954" w:history="1">
            <w:r w:rsidR="00DF0E70" w:rsidRPr="00673F2E">
              <w:rPr>
                <w:rStyle w:val="Hyperlink"/>
                <w:noProof/>
              </w:rPr>
              <w:t>2.1.1.3</w:t>
            </w:r>
            <w:r w:rsidR="00DF0E70">
              <w:rPr>
                <w:rFonts w:eastAsiaTheme="minorEastAsia" w:cstheme="minorBidi"/>
                <w:noProof/>
                <w:sz w:val="22"/>
                <w:szCs w:val="22"/>
              </w:rPr>
              <w:tab/>
            </w:r>
            <w:r w:rsidR="00DF0E70" w:rsidRPr="00673F2E">
              <w:rPr>
                <w:rStyle w:val="Hyperlink"/>
                <w:noProof/>
              </w:rPr>
              <w:t>Landscape Assessment</w:t>
            </w:r>
            <w:r w:rsidR="00DF0E70">
              <w:rPr>
                <w:noProof/>
                <w:webHidden/>
              </w:rPr>
              <w:tab/>
            </w:r>
            <w:r w:rsidR="00DF0E70">
              <w:rPr>
                <w:noProof/>
                <w:webHidden/>
              </w:rPr>
              <w:fldChar w:fldCharType="begin"/>
            </w:r>
            <w:r w:rsidR="00DF0E70">
              <w:rPr>
                <w:noProof/>
                <w:webHidden/>
              </w:rPr>
              <w:instrText xml:space="preserve"> PAGEREF _Toc418515954 \h </w:instrText>
            </w:r>
            <w:r w:rsidR="00DF0E70">
              <w:rPr>
                <w:noProof/>
                <w:webHidden/>
              </w:rPr>
            </w:r>
            <w:r w:rsidR="00DF0E70">
              <w:rPr>
                <w:noProof/>
                <w:webHidden/>
              </w:rPr>
              <w:fldChar w:fldCharType="separate"/>
            </w:r>
            <w:r w:rsidR="00DF0E70">
              <w:rPr>
                <w:noProof/>
                <w:webHidden/>
              </w:rPr>
              <w:t>2-11</w:t>
            </w:r>
            <w:r w:rsidR="00DF0E70">
              <w:rPr>
                <w:noProof/>
                <w:webHidden/>
              </w:rPr>
              <w:fldChar w:fldCharType="end"/>
            </w:r>
          </w:hyperlink>
        </w:p>
        <w:p w14:paraId="21475211" w14:textId="77777777" w:rsidR="00DF0E70" w:rsidRDefault="00140363">
          <w:pPr>
            <w:pStyle w:val="TOC4"/>
            <w:tabs>
              <w:tab w:val="left" w:pos="1320"/>
              <w:tab w:val="right" w:leader="dot" w:pos="9350"/>
            </w:tabs>
            <w:rPr>
              <w:rFonts w:eastAsiaTheme="minorEastAsia" w:cstheme="minorBidi"/>
              <w:noProof/>
              <w:sz w:val="22"/>
              <w:szCs w:val="22"/>
            </w:rPr>
          </w:pPr>
          <w:hyperlink w:anchor="_Toc418515955" w:history="1">
            <w:r w:rsidR="00DF0E70" w:rsidRPr="00673F2E">
              <w:rPr>
                <w:rStyle w:val="Hyperlink"/>
                <w:noProof/>
              </w:rPr>
              <w:t>2.1.1.4</w:t>
            </w:r>
            <w:r w:rsidR="00DF0E70">
              <w:rPr>
                <w:rFonts w:eastAsiaTheme="minorEastAsia" w:cstheme="minorBidi"/>
                <w:noProof/>
                <w:sz w:val="22"/>
                <w:szCs w:val="22"/>
              </w:rPr>
              <w:tab/>
            </w:r>
            <w:r w:rsidR="00DF0E70" w:rsidRPr="00673F2E">
              <w:rPr>
                <w:rStyle w:val="Hyperlink"/>
                <w:noProof/>
              </w:rPr>
              <w:t>Site MEP Assessment</w:t>
            </w:r>
            <w:r w:rsidR="00DF0E70">
              <w:rPr>
                <w:noProof/>
                <w:webHidden/>
              </w:rPr>
              <w:tab/>
            </w:r>
            <w:r w:rsidR="00DF0E70">
              <w:rPr>
                <w:noProof/>
                <w:webHidden/>
              </w:rPr>
              <w:fldChar w:fldCharType="begin"/>
            </w:r>
            <w:r w:rsidR="00DF0E70">
              <w:rPr>
                <w:noProof/>
                <w:webHidden/>
              </w:rPr>
              <w:instrText xml:space="preserve"> PAGEREF _Toc418515955 \h </w:instrText>
            </w:r>
            <w:r w:rsidR="00DF0E70">
              <w:rPr>
                <w:noProof/>
                <w:webHidden/>
              </w:rPr>
            </w:r>
            <w:r w:rsidR="00DF0E70">
              <w:rPr>
                <w:noProof/>
                <w:webHidden/>
              </w:rPr>
              <w:fldChar w:fldCharType="separate"/>
            </w:r>
            <w:r w:rsidR="00DF0E70">
              <w:rPr>
                <w:noProof/>
                <w:webHidden/>
              </w:rPr>
              <w:t>2-12</w:t>
            </w:r>
            <w:r w:rsidR="00DF0E70">
              <w:rPr>
                <w:noProof/>
                <w:webHidden/>
              </w:rPr>
              <w:fldChar w:fldCharType="end"/>
            </w:r>
          </w:hyperlink>
        </w:p>
        <w:p w14:paraId="21475212" w14:textId="77777777" w:rsidR="00DF0E70" w:rsidRDefault="00140363">
          <w:pPr>
            <w:pStyle w:val="TOC4"/>
            <w:tabs>
              <w:tab w:val="left" w:pos="1320"/>
              <w:tab w:val="right" w:leader="dot" w:pos="9350"/>
            </w:tabs>
            <w:rPr>
              <w:rFonts w:eastAsiaTheme="minorEastAsia" w:cstheme="minorBidi"/>
              <w:noProof/>
              <w:sz w:val="22"/>
              <w:szCs w:val="22"/>
            </w:rPr>
          </w:pPr>
          <w:hyperlink w:anchor="_Toc418515956" w:history="1">
            <w:r w:rsidR="00DF0E70" w:rsidRPr="00673F2E">
              <w:rPr>
                <w:rStyle w:val="Hyperlink"/>
                <w:noProof/>
              </w:rPr>
              <w:t>2.1.1.5</w:t>
            </w:r>
            <w:r w:rsidR="00DF0E70">
              <w:rPr>
                <w:rFonts w:eastAsiaTheme="minorEastAsia" w:cstheme="minorBidi"/>
                <w:noProof/>
                <w:sz w:val="22"/>
                <w:szCs w:val="22"/>
              </w:rPr>
              <w:tab/>
            </w:r>
            <w:r w:rsidR="00DF0E70" w:rsidRPr="00673F2E">
              <w:rPr>
                <w:rStyle w:val="Hyperlink"/>
                <w:noProof/>
              </w:rPr>
              <w:t>Environmental Assessment</w:t>
            </w:r>
            <w:r w:rsidR="00DF0E70">
              <w:rPr>
                <w:noProof/>
                <w:webHidden/>
              </w:rPr>
              <w:tab/>
            </w:r>
            <w:r w:rsidR="00DF0E70">
              <w:rPr>
                <w:noProof/>
                <w:webHidden/>
              </w:rPr>
              <w:fldChar w:fldCharType="begin"/>
            </w:r>
            <w:r w:rsidR="00DF0E70">
              <w:rPr>
                <w:noProof/>
                <w:webHidden/>
              </w:rPr>
              <w:instrText xml:space="preserve"> PAGEREF _Toc418515956 \h </w:instrText>
            </w:r>
            <w:r w:rsidR="00DF0E70">
              <w:rPr>
                <w:noProof/>
                <w:webHidden/>
              </w:rPr>
            </w:r>
            <w:r w:rsidR="00DF0E70">
              <w:rPr>
                <w:noProof/>
                <w:webHidden/>
              </w:rPr>
              <w:fldChar w:fldCharType="separate"/>
            </w:r>
            <w:r w:rsidR="00DF0E70">
              <w:rPr>
                <w:noProof/>
                <w:webHidden/>
              </w:rPr>
              <w:t>2-12</w:t>
            </w:r>
            <w:r w:rsidR="00DF0E70">
              <w:rPr>
                <w:noProof/>
                <w:webHidden/>
              </w:rPr>
              <w:fldChar w:fldCharType="end"/>
            </w:r>
          </w:hyperlink>
        </w:p>
        <w:p w14:paraId="21475213" w14:textId="77777777" w:rsidR="00DF0E70" w:rsidRDefault="00140363">
          <w:pPr>
            <w:pStyle w:val="TOC4"/>
            <w:tabs>
              <w:tab w:val="left" w:pos="1320"/>
              <w:tab w:val="right" w:leader="dot" w:pos="9350"/>
            </w:tabs>
            <w:rPr>
              <w:rFonts w:eastAsiaTheme="minorEastAsia" w:cstheme="minorBidi"/>
              <w:noProof/>
              <w:sz w:val="22"/>
              <w:szCs w:val="22"/>
            </w:rPr>
          </w:pPr>
          <w:hyperlink w:anchor="_Toc418515957" w:history="1">
            <w:r w:rsidR="00DF0E70" w:rsidRPr="00673F2E">
              <w:rPr>
                <w:rStyle w:val="Hyperlink"/>
                <w:noProof/>
              </w:rPr>
              <w:t>2.1.1.6</w:t>
            </w:r>
            <w:r w:rsidR="00DF0E70">
              <w:rPr>
                <w:rFonts w:eastAsiaTheme="minorEastAsia" w:cstheme="minorBidi"/>
                <w:noProof/>
                <w:sz w:val="22"/>
                <w:szCs w:val="22"/>
              </w:rPr>
              <w:tab/>
            </w:r>
            <w:r w:rsidR="00DF0E70" w:rsidRPr="00673F2E">
              <w:rPr>
                <w:rStyle w:val="Hyperlink"/>
                <w:noProof/>
              </w:rPr>
              <w:t>Historic Assessment</w:t>
            </w:r>
            <w:r w:rsidR="00DF0E70">
              <w:rPr>
                <w:noProof/>
                <w:webHidden/>
              </w:rPr>
              <w:tab/>
            </w:r>
            <w:r w:rsidR="00DF0E70">
              <w:rPr>
                <w:noProof/>
                <w:webHidden/>
              </w:rPr>
              <w:fldChar w:fldCharType="begin"/>
            </w:r>
            <w:r w:rsidR="00DF0E70">
              <w:rPr>
                <w:noProof/>
                <w:webHidden/>
              </w:rPr>
              <w:instrText xml:space="preserve"> PAGEREF _Toc418515957 \h </w:instrText>
            </w:r>
            <w:r w:rsidR="00DF0E70">
              <w:rPr>
                <w:noProof/>
                <w:webHidden/>
              </w:rPr>
            </w:r>
            <w:r w:rsidR="00DF0E70">
              <w:rPr>
                <w:noProof/>
                <w:webHidden/>
              </w:rPr>
              <w:fldChar w:fldCharType="separate"/>
            </w:r>
            <w:r w:rsidR="00DF0E70">
              <w:rPr>
                <w:noProof/>
                <w:webHidden/>
              </w:rPr>
              <w:t>2-12</w:t>
            </w:r>
            <w:r w:rsidR="00DF0E70">
              <w:rPr>
                <w:noProof/>
                <w:webHidden/>
              </w:rPr>
              <w:fldChar w:fldCharType="end"/>
            </w:r>
          </w:hyperlink>
        </w:p>
        <w:p w14:paraId="21475214" w14:textId="77777777" w:rsidR="00DF0E70" w:rsidRDefault="00140363">
          <w:pPr>
            <w:pStyle w:val="TOC2"/>
            <w:tabs>
              <w:tab w:val="left" w:pos="660"/>
              <w:tab w:val="right" w:leader="dot" w:pos="9350"/>
            </w:tabs>
            <w:rPr>
              <w:rFonts w:eastAsiaTheme="minorEastAsia" w:cstheme="minorBidi"/>
              <w:b w:val="0"/>
              <w:bCs w:val="0"/>
              <w:noProof/>
              <w:sz w:val="22"/>
              <w:szCs w:val="22"/>
            </w:rPr>
          </w:pPr>
          <w:hyperlink w:anchor="_Toc418515958" w:history="1">
            <w:r w:rsidR="00DF0E70" w:rsidRPr="00673F2E">
              <w:rPr>
                <w:rStyle w:val="Hyperlink"/>
                <w:noProof/>
              </w:rPr>
              <w:t>2.2</w:t>
            </w:r>
            <w:r w:rsidR="00DF0E70">
              <w:rPr>
                <w:rFonts w:eastAsiaTheme="minorEastAsia" w:cstheme="minorBidi"/>
                <w:b w:val="0"/>
                <w:bCs w:val="0"/>
                <w:noProof/>
                <w:sz w:val="22"/>
                <w:szCs w:val="22"/>
              </w:rPr>
              <w:tab/>
            </w:r>
            <w:r w:rsidR="00DF0E70" w:rsidRPr="00673F2E">
              <w:rPr>
                <w:rStyle w:val="Hyperlink"/>
                <w:noProof/>
              </w:rPr>
              <w:t>Evaluation of Geology and Existing Excavations</w:t>
            </w:r>
            <w:r w:rsidR="00DF0E70">
              <w:rPr>
                <w:noProof/>
                <w:webHidden/>
              </w:rPr>
              <w:tab/>
            </w:r>
            <w:r w:rsidR="00DF0E70">
              <w:rPr>
                <w:noProof/>
                <w:webHidden/>
              </w:rPr>
              <w:fldChar w:fldCharType="begin"/>
            </w:r>
            <w:r w:rsidR="00DF0E70">
              <w:rPr>
                <w:noProof/>
                <w:webHidden/>
              </w:rPr>
              <w:instrText xml:space="preserve"> PAGEREF _Toc418515958 \h </w:instrText>
            </w:r>
            <w:r w:rsidR="00DF0E70">
              <w:rPr>
                <w:noProof/>
                <w:webHidden/>
              </w:rPr>
            </w:r>
            <w:r w:rsidR="00DF0E70">
              <w:rPr>
                <w:noProof/>
                <w:webHidden/>
              </w:rPr>
              <w:fldChar w:fldCharType="separate"/>
            </w:r>
            <w:r w:rsidR="00DF0E70">
              <w:rPr>
                <w:noProof/>
                <w:webHidden/>
              </w:rPr>
              <w:t>2-14</w:t>
            </w:r>
            <w:r w:rsidR="00DF0E70">
              <w:rPr>
                <w:noProof/>
                <w:webHidden/>
              </w:rPr>
              <w:fldChar w:fldCharType="end"/>
            </w:r>
          </w:hyperlink>
        </w:p>
        <w:p w14:paraId="21475215" w14:textId="77777777" w:rsidR="00DF0E70" w:rsidRDefault="00140363">
          <w:pPr>
            <w:pStyle w:val="TOC3"/>
            <w:tabs>
              <w:tab w:val="left" w:pos="880"/>
              <w:tab w:val="right" w:leader="dot" w:pos="9350"/>
            </w:tabs>
            <w:rPr>
              <w:rFonts w:eastAsiaTheme="minorEastAsia" w:cstheme="minorBidi"/>
              <w:noProof/>
              <w:sz w:val="22"/>
              <w:szCs w:val="22"/>
            </w:rPr>
          </w:pPr>
          <w:hyperlink w:anchor="_Toc418515959" w:history="1">
            <w:r w:rsidR="00DF0E70" w:rsidRPr="00673F2E">
              <w:rPr>
                <w:rStyle w:val="Hyperlink"/>
                <w:noProof/>
              </w:rPr>
              <w:t>2.2.1</w:t>
            </w:r>
            <w:r w:rsidR="00DF0E70">
              <w:rPr>
                <w:rFonts w:eastAsiaTheme="minorEastAsia" w:cstheme="minorBidi"/>
                <w:noProof/>
                <w:sz w:val="22"/>
                <w:szCs w:val="22"/>
              </w:rPr>
              <w:tab/>
            </w:r>
            <w:r w:rsidR="00DF0E70" w:rsidRPr="00673F2E">
              <w:rPr>
                <w:rStyle w:val="Hyperlink"/>
                <w:noProof/>
              </w:rPr>
              <w:t>Geologic Setting</w:t>
            </w:r>
            <w:r w:rsidR="00DF0E70">
              <w:rPr>
                <w:noProof/>
                <w:webHidden/>
              </w:rPr>
              <w:tab/>
            </w:r>
            <w:r w:rsidR="00DF0E70">
              <w:rPr>
                <w:noProof/>
                <w:webHidden/>
              </w:rPr>
              <w:fldChar w:fldCharType="begin"/>
            </w:r>
            <w:r w:rsidR="00DF0E70">
              <w:rPr>
                <w:noProof/>
                <w:webHidden/>
              </w:rPr>
              <w:instrText xml:space="preserve"> PAGEREF _Toc418515959 \h </w:instrText>
            </w:r>
            <w:r w:rsidR="00DF0E70">
              <w:rPr>
                <w:noProof/>
                <w:webHidden/>
              </w:rPr>
            </w:r>
            <w:r w:rsidR="00DF0E70">
              <w:rPr>
                <w:noProof/>
                <w:webHidden/>
              </w:rPr>
              <w:fldChar w:fldCharType="separate"/>
            </w:r>
            <w:r w:rsidR="00DF0E70">
              <w:rPr>
                <w:noProof/>
                <w:webHidden/>
              </w:rPr>
              <w:t>2-15</w:t>
            </w:r>
            <w:r w:rsidR="00DF0E70">
              <w:rPr>
                <w:noProof/>
                <w:webHidden/>
              </w:rPr>
              <w:fldChar w:fldCharType="end"/>
            </w:r>
          </w:hyperlink>
        </w:p>
        <w:p w14:paraId="21475216" w14:textId="77777777" w:rsidR="00DF0E70" w:rsidRDefault="00140363">
          <w:pPr>
            <w:pStyle w:val="TOC3"/>
            <w:tabs>
              <w:tab w:val="left" w:pos="880"/>
              <w:tab w:val="right" w:leader="dot" w:pos="9350"/>
            </w:tabs>
            <w:rPr>
              <w:rFonts w:eastAsiaTheme="minorEastAsia" w:cstheme="minorBidi"/>
              <w:noProof/>
              <w:sz w:val="22"/>
              <w:szCs w:val="22"/>
            </w:rPr>
          </w:pPr>
          <w:hyperlink w:anchor="_Toc418515960" w:history="1">
            <w:r w:rsidR="00DF0E70" w:rsidRPr="00673F2E">
              <w:rPr>
                <w:rStyle w:val="Hyperlink"/>
                <w:noProof/>
              </w:rPr>
              <w:t>2.2.2</w:t>
            </w:r>
            <w:r w:rsidR="00DF0E70">
              <w:rPr>
                <w:rFonts w:eastAsiaTheme="minorEastAsia" w:cstheme="minorBidi"/>
                <w:noProof/>
                <w:sz w:val="22"/>
                <w:szCs w:val="22"/>
              </w:rPr>
              <w:tab/>
            </w:r>
            <w:r w:rsidR="00DF0E70" w:rsidRPr="00673F2E">
              <w:rPr>
                <w:rStyle w:val="Hyperlink"/>
                <w:noProof/>
              </w:rPr>
              <w:t>Rock Mass Characterization - DUSEL</w:t>
            </w:r>
            <w:r w:rsidR="00DF0E70">
              <w:rPr>
                <w:noProof/>
                <w:webHidden/>
              </w:rPr>
              <w:tab/>
            </w:r>
            <w:r w:rsidR="00DF0E70">
              <w:rPr>
                <w:noProof/>
                <w:webHidden/>
              </w:rPr>
              <w:fldChar w:fldCharType="begin"/>
            </w:r>
            <w:r w:rsidR="00DF0E70">
              <w:rPr>
                <w:noProof/>
                <w:webHidden/>
              </w:rPr>
              <w:instrText xml:space="preserve"> PAGEREF _Toc418515960 \h </w:instrText>
            </w:r>
            <w:r w:rsidR="00DF0E70">
              <w:rPr>
                <w:noProof/>
                <w:webHidden/>
              </w:rPr>
            </w:r>
            <w:r w:rsidR="00DF0E70">
              <w:rPr>
                <w:noProof/>
                <w:webHidden/>
              </w:rPr>
              <w:fldChar w:fldCharType="separate"/>
            </w:r>
            <w:r w:rsidR="00DF0E70">
              <w:rPr>
                <w:noProof/>
                <w:webHidden/>
              </w:rPr>
              <w:t>2-15</w:t>
            </w:r>
            <w:r w:rsidR="00DF0E70">
              <w:rPr>
                <w:noProof/>
                <w:webHidden/>
              </w:rPr>
              <w:fldChar w:fldCharType="end"/>
            </w:r>
          </w:hyperlink>
        </w:p>
        <w:p w14:paraId="21475217" w14:textId="77777777" w:rsidR="00DF0E70" w:rsidRDefault="00140363">
          <w:pPr>
            <w:pStyle w:val="TOC3"/>
            <w:tabs>
              <w:tab w:val="left" w:pos="880"/>
              <w:tab w:val="right" w:leader="dot" w:pos="9350"/>
            </w:tabs>
            <w:rPr>
              <w:rFonts w:eastAsiaTheme="minorEastAsia" w:cstheme="minorBidi"/>
              <w:noProof/>
              <w:sz w:val="22"/>
              <w:szCs w:val="22"/>
            </w:rPr>
          </w:pPr>
          <w:hyperlink w:anchor="_Toc418515961" w:history="1">
            <w:r w:rsidR="00DF0E70" w:rsidRPr="00673F2E">
              <w:rPr>
                <w:rStyle w:val="Hyperlink"/>
                <w:noProof/>
              </w:rPr>
              <w:t>2.2.3</w:t>
            </w:r>
            <w:r w:rsidR="00DF0E70">
              <w:rPr>
                <w:rFonts w:eastAsiaTheme="minorEastAsia" w:cstheme="minorBidi"/>
                <w:noProof/>
                <w:sz w:val="22"/>
                <w:szCs w:val="22"/>
              </w:rPr>
              <w:tab/>
            </w:r>
            <w:r w:rsidR="00DF0E70" w:rsidRPr="00673F2E">
              <w:rPr>
                <w:rStyle w:val="Hyperlink"/>
                <w:noProof/>
              </w:rPr>
              <w:t>Rock Mass Characterization – LBNF</w:t>
            </w:r>
            <w:r w:rsidR="00DF0E70">
              <w:rPr>
                <w:noProof/>
                <w:webHidden/>
              </w:rPr>
              <w:tab/>
            </w:r>
            <w:r w:rsidR="00DF0E70">
              <w:rPr>
                <w:noProof/>
                <w:webHidden/>
              </w:rPr>
              <w:fldChar w:fldCharType="begin"/>
            </w:r>
            <w:r w:rsidR="00DF0E70">
              <w:rPr>
                <w:noProof/>
                <w:webHidden/>
              </w:rPr>
              <w:instrText xml:space="preserve"> PAGEREF _Toc418515961 \h </w:instrText>
            </w:r>
            <w:r w:rsidR="00DF0E70">
              <w:rPr>
                <w:noProof/>
                <w:webHidden/>
              </w:rPr>
            </w:r>
            <w:r w:rsidR="00DF0E70">
              <w:rPr>
                <w:noProof/>
                <w:webHidden/>
              </w:rPr>
              <w:fldChar w:fldCharType="separate"/>
            </w:r>
            <w:r w:rsidR="00DF0E70">
              <w:rPr>
                <w:noProof/>
                <w:webHidden/>
              </w:rPr>
              <w:t>2-18</w:t>
            </w:r>
            <w:r w:rsidR="00DF0E70">
              <w:rPr>
                <w:noProof/>
                <w:webHidden/>
              </w:rPr>
              <w:fldChar w:fldCharType="end"/>
            </w:r>
          </w:hyperlink>
        </w:p>
        <w:p w14:paraId="21475218" w14:textId="77777777" w:rsidR="00DF0E70" w:rsidRDefault="00140363">
          <w:pPr>
            <w:pStyle w:val="TOC3"/>
            <w:tabs>
              <w:tab w:val="left" w:pos="880"/>
              <w:tab w:val="right" w:leader="dot" w:pos="9350"/>
            </w:tabs>
            <w:rPr>
              <w:rFonts w:eastAsiaTheme="minorEastAsia" w:cstheme="minorBidi"/>
              <w:noProof/>
              <w:sz w:val="22"/>
              <w:szCs w:val="22"/>
            </w:rPr>
          </w:pPr>
          <w:hyperlink w:anchor="_Toc418515962" w:history="1">
            <w:r w:rsidR="00DF0E70" w:rsidRPr="00673F2E">
              <w:rPr>
                <w:rStyle w:val="Hyperlink"/>
                <w:rFonts w:eastAsiaTheme="minorHAnsi"/>
                <w:noProof/>
              </w:rPr>
              <w:t>2.2.4</w:t>
            </w:r>
            <w:r w:rsidR="00DF0E70">
              <w:rPr>
                <w:rFonts w:eastAsiaTheme="minorEastAsia" w:cstheme="minorBidi"/>
                <w:noProof/>
                <w:sz w:val="22"/>
                <w:szCs w:val="22"/>
              </w:rPr>
              <w:tab/>
            </w:r>
            <w:r w:rsidR="00DF0E70" w:rsidRPr="00673F2E">
              <w:rPr>
                <w:rStyle w:val="Hyperlink"/>
                <w:noProof/>
              </w:rPr>
              <w:t>Geologic Conclusions</w:t>
            </w:r>
            <w:r w:rsidR="00DF0E70">
              <w:rPr>
                <w:noProof/>
                <w:webHidden/>
              </w:rPr>
              <w:tab/>
            </w:r>
            <w:r w:rsidR="00DF0E70">
              <w:rPr>
                <w:noProof/>
                <w:webHidden/>
              </w:rPr>
              <w:fldChar w:fldCharType="begin"/>
            </w:r>
            <w:r w:rsidR="00DF0E70">
              <w:rPr>
                <w:noProof/>
                <w:webHidden/>
              </w:rPr>
              <w:instrText xml:space="preserve"> PAGEREF _Toc418515962 \h </w:instrText>
            </w:r>
            <w:r w:rsidR="00DF0E70">
              <w:rPr>
                <w:noProof/>
                <w:webHidden/>
              </w:rPr>
            </w:r>
            <w:r w:rsidR="00DF0E70">
              <w:rPr>
                <w:noProof/>
                <w:webHidden/>
              </w:rPr>
              <w:fldChar w:fldCharType="separate"/>
            </w:r>
            <w:r w:rsidR="00DF0E70">
              <w:rPr>
                <w:noProof/>
                <w:webHidden/>
              </w:rPr>
              <w:t>2-20</w:t>
            </w:r>
            <w:r w:rsidR="00DF0E70">
              <w:rPr>
                <w:noProof/>
                <w:webHidden/>
              </w:rPr>
              <w:fldChar w:fldCharType="end"/>
            </w:r>
          </w:hyperlink>
        </w:p>
        <w:p w14:paraId="21475219" w14:textId="77777777" w:rsidR="00DF0E70" w:rsidRDefault="00140363">
          <w:pPr>
            <w:pStyle w:val="TOC2"/>
            <w:tabs>
              <w:tab w:val="left" w:pos="660"/>
              <w:tab w:val="right" w:leader="dot" w:pos="9350"/>
            </w:tabs>
            <w:rPr>
              <w:rFonts w:eastAsiaTheme="minorEastAsia" w:cstheme="minorBidi"/>
              <w:b w:val="0"/>
              <w:bCs w:val="0"/>
              <w:noProof/>
              <w:sz w:val="22"/>
              <w:szCs w:val="22"/>
            </w:rPr>
          </w:pPr>
          <w:hyperlink w:anchor="_Toc418515963" w:history="1">
            <w:r w:rsidR="00DF0E70" w:rsidRPr="00673F2E">
              <w:rPr>
                <w:rStyle w:val="Hyperlink"/>
                <w:noProof/>
              </w:rPr>
              <w:t>2.3</w:t>
            </w:r>
            <w:r w:rsidR="00DF0E70">
              <w:rPr>
                <w:rFonts w:eastAsiaTheme="minorEastAsia" w:cstheme="minorBidi"/>
                <w:b w:val="0"/>
                <w:bCs w:val="0"/>
                <w:noProof/>
                <w:sz w:val="22"/>
                <w:szCs w:val="22"/>
              </w:rPr>
              <w:tab/>
            </w:r>
            <w:r w:rsidR="00DF0E70" w:rsidRPr="00673F2E">
              <w:rPr>
                <w:rStyle w:val="Hyperlink"/>
                <w:noProof/>
              </w:rPr>
              <w:t>Project-Wide Considerations</w:t>
            </w:r>
            <w:r w:rsidR="00DF0E70">
              <w:rPr>
                <w:noProof/>
                <w:webHidden/>
              </w:rPr>
              <w:tab/>
            </w:r>
            <w:r w:rsidR="00DF0E70">
              <w:rPr>
                <w:noProof/>
                <w:webHidden/>
              </w:rPr>
              <w:fldChar w:fldCharType="begin"/>
            </w:r>
            <w:r w:rsidR="00DF0E70">
              <w:rPr>
                <w:noProof/>
                <w:webHidden/>
              </w:rPr>
              <w:instrText xml:space="preserve"> PAGEREF _Toc418515963 \h </w:instrText>
            </w:r>
            <w:r w:rsidR="00DF0E70">
              <w:rPr>
                <w:noProof/>
                <w:webHidden/>
              </w:rPr>
            </w:r>
            <w:r w:rsidR="00DF0E70">
              <w:rPr>
                <w:noProof/>
                <w:webHidden/>
              </w:rPr>
              <w:fldChar w:fldCharType="separate"/>
            </w:r>
            <w:r w:rsidR="00DF0E70">
              <w:rPr>
                <w:noProof/>
                <w:webHidden/>
              </w:rPr>
              <w:t>2-21</w:t>
            </w:r>
            <w:r w:rsidR="00DF0E70">
              <w:rPr>
                <w:noProof/>
                <w:webHidden/>
              </w:rPr>
              <w:fldChar w:fldCharType="end"/>
            </w:r>
          </w:hyperlink>
        </w:p>
        <w:p w14:paraId="2147521A" w14:textId="77777777" w:rsidR="00DF0E70" w:rsidRDefault="00140363">
          <w:pPr>
            <w:pStyle w:val="TOC3"/>
            <w:tabs>
              <w:tab w:val="left" w:pos="880"/>
              <w:tab w:val="right" w:leader="dot" w:pos="9350"/>
            </w:tabs>
            <w:rPr>
              <w:rFonts w:eastAsiaTheme="minorEastAsia" w:cstheme="minorBidi"/>
              <w:noProof/>
              <w:sz w:val="22"/>
              <w:szCs w:val="22"/>
            </w:rPr>
          </w:pPr>
          <w:hyperlink w:anchor="_Toc418515964" w:history="1">
            <w:r w:rsidR="00DF0E70" w:rsidRPr="00673F2E">
              <w:rPr>
                <w:rStyle w:val="Hyperlink"/>
                <w:noProof/>
              </w:rPr>
              <w:t>2.3.1</w:t>
            </w:r>
            <w:r w:rsidR="00DF0E70">
              <w:rPr>
                <w:rFonts w:eastAsiaTheme="minorEastAsia" w:cstheme="minorBidi"/>
                <w:noProof/>
                <w:sz w:val="22"/>
                <w:szCs w:val="22"/>
              </w:rPr>
              <w:tab/>
            </w:r>
            <w:r w:rsidR="00DF0E70" w:rsidRPr="00673F2E">
              <w:rPr>
                <w:rStyle w:val="Hyperlink"/>
                <w:noProof/>
              </w:rPr>
              <w:t>Environmental Protection</w:t>
            </w:r>
            <w:r w:rsidR="00DF0E70">
              <w:rPr>
                <w:noProof/>
                <w:webHidden/>
              </w:rPr>
              <w:tab/>
            </w:r>
            <w:r w:rsidR="00DF0E70">
              <w:rPr>
                <w:noProof/>
                <w:webHidden/>
              </w:rPr>
              <w:fldChar w:fldCharType="begin"/>
            </w:r>
            <w:r w:rsidR="00DF0E70">
              <w:rPr>
                <w:noProof/>
                <w:webHidden/>
              </w:rPr>
              <w:instrText xml:space="preserve"> PAGEREF _Toc418515964 \h </w:instrText>
            </w:r>
            <w:r w:rsidR="00DF0E70">
              <w:rPr>
                <w:noProof/>
                <w:webHidden/>
              </w:rPr>
            </w:r>
            <w:r w:rsidR="00DF0E70">
              <w:rPr>
                <w:noProof/>
                <w:webHidden/>
              </w:rPr>
              <w:fldChar w:fldCharType="separate"/>
            </w:r>
            <w:r w:rsidR="00DF0E70">
              <w:rPr>
                <w:noProof/>
                <w:webHidden/>
              </w:rPr>
              <w:t>2-21</w:t>
            </w:r>
            <w:r w:rsidR="00DF0E70">
              <w:rPr>
                <w:noProof/>
                <w:webHidden/>
              </w:rPr>
              <w:fldChar w:fldCharType="end"/>
            </w:r>
          </w:hyperlink>
        </w:p>
        <w:p w14:paraId="2147521B" w14:textId="77777777" w:rsidR="00DF0E70" w:rsidRDefault="00140363">
          <w:pPr>
            <w:pStyle w:val="TOC4"/>
            <w:tabs>
              <w:tab w:val="left" w:pos="1320"/>
              <w:tab w:val="right" w:leader="dot" w:pos="9350"/>
            </w:tabs>
            <w:rPr>
              <w:rFonts w:eastAsiaTheme="minorEastAsia" w:cstheme="minorBidi"/>
              <w:noProof/>
              <w:sz w:val="22"/>
              <w:szCs w:val="22"/>
            </w:rPr>
          </w:pPr>
          <w:hyperlink w:anchor="_Toc418515965" w:history="1">
            <w:r w:rsidR="00DF0E70" w:rsidRPr="00673F2E">
              <w:rPr>
                <w:rStyle w:val="Hyperlink"/>
                <w:noProof/>
              </w:rPr>
              <w:t>2.3.1.1</w:t>
            </w:r>
            <w:r w:rsidR="00DF0E70">
              <w:rPr>
                <w:rFonts w:eastAsiaTheme="minorEastAsia" w:cstheme="minorBidi"/>
                <w:noProof/>
                <w:sz w:val="22"/>
                <w:szCs w:val="22"/>
              </w:rPr>
              <w:tab/>
            </w:r>
            <w:r w:rsidR="00DF0E70" w:rsidRPr="00673F2E">
              <w:rPr>
                <w:rStyle w:val="Hyperlink"/>
                <w:noProof/>
              </w:rPr>
              <w:t>Environmental Controls during Waste Rock Disposal</w:t>
            </w:r>
            <w:r w:rsidR="00DF0E70">
              <w:rPr>
                <w:noProof/>
                <w:webHidden/>
              </w:rPr>
              <w:tab/>
            </w:r>
            <w:r w:rsidR="00DF0E70">
              <w:rPr>
                <w:noProof/>
                <w:webHidden/>
              </w:rPr>
              <w:fldChar w:fldCharType="begin"/>
            </w:r>
            <w:r w:rsidR="00DF0E70">
              <w:rPr>
                <w:noProof/>
                <w:webHidden/>
              </w:rPr>
              <w:instrText xml:space="preserve"> PAGEREF _Toc418515965 \h </w:instrText>
            </w:r>
            <w:r w:rsidR="00DF0E70">
              <w:rPr>
                <w:noProof/>
                <w:webHidden/>
              </w:rPr>
            </w:r>
            <w:r w:rsidR="00DF0E70">
              <w:rPr>
                <w:noProof/>
                <w:webHidden/>
              </w:rPr>
              <w:fldChar w:fldCharType="separate"/>
            </w:r>
            <w:r w:rsidR="00DF0E70">
              <w:rPr>
                <w:noProof/>
                <w:webHidden/>
              </w:rPr>
              <w:t>2-21</w:t>
            </w:r>
            <w:r w:rsidR="00DF0E70">
              <w:rPr>
                <w:noProof/>
                <w:webHidden/>
              </w:rPr>
              <w:fldChar w:fldCharType="end"/>
            </w:r>
          </w:hyperlink>
        </w:p>
        <w:p w14:paraId="2147521C" w14:textId="77777777" w:rsidR="00DF0E70" w:rsidRDefault="00140363">
          <w:pPr>
            <w:pStyle w:val="TOC4"/>
            <w:tabs>
              <w:tab w:val="left" w:pos="1320"/>
              <w:tab w:val="right" w:leader="dot" w:pos="9350"/>
            </w:tabs>
            <w:rPr>
              <w:rFonts w:eastAsiaTheme="minorEastAsia" w:cstheme="minorBidi"/>
              <w:noProof/>
              <w:sz w:val="22"/>
              <w:szCs w:val="22"/>
            </w:rPr>
          </w:pPr>
          <w:hyperlink w:anchor="_Toc418515966" w:history="1">
            <w:r w:rsidR="00DF0E70" w:rsidRPr="00673F2E">
              <w:rPr>
                <w:rStyle w:val="Hyperlink"/>
                <w:noProof/>
              </w:rPr>
              <w:t>2.3.1.2</w:t>
            </w:r>
            <w:r w:rsidR="00DF0E70">
              <w:rPr>
                <w:rFonts w:eastAsiaTheme="minorEastAsia" w:cstheme="minorBidi"/>
                <w:noProof/>
                <w:sz w:val="22"/>
                <w:szCs w:val="22"/>
              </w:rPr>
              <w:tab/>
            </w:r>
            <w:r w:rsidR="00DF0E70" w:rsidRPr="00673F2E">
              <w:rPr>
                <w:rStyle w:val="Hyperlink"/>
                <w:noProof/>
              </w:rPr>
              <w:t>Waste Water Disposal Underground</w:t>
            </w:r>
            <w:r w:rsidR="00DF0E70">
              <w:rPr>
                <w:noProof/>
                <w:webHidden/>
              </w:rPr>
              <w:tab/>
            </w:r>
            <w:r w:rsidR="00DF0E70">
              <w:rPr>
                <w:noProof/>
                <w:webHidden/>
              </w:rPr>
              <w:fldChar w:fldCharType="begin"/>
            </w:r>
            <w:r w:rsidR="00DF0E70">
              <w:rPr>
                <w:noProof/>
                <w:webHidden/>
              </w:rPr>
              <w:instrText xml:space="preserve"> PAGEREF _Toc418515966 \h </w:instrText>
            </w:r>
            <w:r w:rsidR="00DF0E70">
              <w:rPr>
                <w:noProof/>
                <w:webHidden/>
              </w:rPr>
            </w:r>
            <w:r w:rsidR="00DF0E70">
              <w:rPr>
                <w:noProof/>
                <w:webHidden/>
              </w:rPr>
              <w:fldChar w:fldCharType="separate"/>
            </w:r>
            <w:r w:rsidR="00DF0E70">
              <w:rPr>
                <w:noProof/>
                <w:webHidden/>
              </w:rPr>
              <w:t>2-22</w:t>
            </w:r>
            <w:r w:rsidR="00DF0E70">
              <w:rPr>
                <w:noProof/>
                <w:webHidden/>
              </w:rPr>
              <w:fldChar w:fldCharType="end"/>
            </w:r>
          </w:hyperlink>
        </w:p>
        <w:p w14:paraId="2147521D" w14:textId="77777777" w:rsidR="00DF0E70" w:rsidRDefault="00140363">
          <w:pPr>
            <w:pStyle w:val="TOC3"/>
            <w:tabs>
              <w:tab w:val="left" w:pos="880"/>
              <w:tab w:val="right" w:leader="dot" w:pos="9350"/>
            </w:tabs>
            <w:rPr>
              <w:rFonts w:eastAsiaTheme="minorEastAsia" w:cstheme="minorBidi"/>
              <w:noProof/>
              <w:sz w:val="22"/>
              <w:szCs w:val="22"/>
            </w:rPr>
          </w:pPr>
          <w:hyperlink w:anchor="_Toc418515967" w:history="1">
            <w:r w:rsidR="00DF0E70" w:rsidRPr="00673F2E">
              <w:rPr>
                <w:rStyle w:val="Hyperlink"/>
                <w:noProof/>
              </w:rPr>
              <w:t>2.3.2</w:t>
            </w:r>
            <w:r w:rsidR="00DF0E70">
              <w:rPr>
                <w:rFonts w:eastAsiaTheme="minorEastAsia" w:cstheme="minorBidi"/>
                <w:noProof/>
                <w:sz w:val="22"/>
                <w:szCs w:val="22"/>
              </w:rPr>
              <w:tab/>
            </w:r>
            <w:r w:rsidR="00DF0E70" w:rsidRPr="00673F2E">
              <w:rPr>
                <w:rStyle w:val="Hyperlink"/>
                <w:noProof/>
              </w:rPr>
              <w:t>Safeguards and Security</w:t>
            </w:r>
            <w:r w:rsidR="00DF0E70">
              <w:rPr>
                <w:noProof/>
                <w:webHidden/>
              </w:rPr>
              <w:tab/>
            </w:r>
            <w:r w:rsidR="00DF0E70">
              <w:rPr>
                <w:noProof/>
                <w:webHidden/>
              </w:rPr>
              <w:fldChar w:fldCharType="begin"/>
            </w:r>
            <w:r w:rsidR="00DF0E70">
              <w:rPr>
                <w:noProof/>
                <w:webHidden/>
              </w:rPr>
              <w:instrText xml:space="preserve"> PAGEREF _Toc418515967 \h </w:instrText>
            </w:r>
            <w:r w:rsidR="00DF0E70">
              <w:rPr>
                <w:noProof/>
                <w:webHidden/>
              </w:rPr>
            </w:r>
            <w:r w:rsidR="00DF0E70">
              <w:rPr>
                <w:noProof/>
                <w:webHidden/>
              </w:rPr>
              <w:fldChar w:fldCharType="separate"/>
            </w:r>
            <w:r w:rsidR="00DF0E70">
              <w:rPr>
                <w:noProof/>
                <w:webHidden/>
              </w:rPr>
              <w:t>2-23</w:t>
            </w:r>
            <w:r w:rsidR="00DF0E70">
              <w:rPr>
                <w:noProof/>
                <w:webHidden/>
              </w:rPr>
              <w:fldChar w:fldCharType="end"/>
            </w:r>
          </w:hyperlink>
        </w:p>
        <w:p w14:paraId="2147521E" w14:textId="77777777" w:rsidR="00DF0E70" w:rsidRDefault="00140363">
          <w:pPr>
            <w:pStyle w:val="TOC3"/>
            <w:tabs>
              <w:tab w:val="left" w:pos="880"/>
              <w:tab w:val="right" w:leader="dot" w:pos="9350"/>
            </w:tabs>
            <w:rPr>
              <w:rFonts w:eastAsiaTheme="minorEastAsia" w:cstheme="minorBidi"/>
              <w:noProof/>
              <w:sz w:val="22"/>
              <w:szCs w:val="22"/>
            </w:rPr>
          </w:pPr>
          <w:hyperlink w:anchor="_Toc418515968" w:history="1">
            <w:r w:rsidR="00DF0E70" w:rsidRPr="00673F2E">
              <w:rPr>
                <w:rStyle w:val="Hyperlink"/>
                <w:noProof/>
              </w:rPr>
              <w:t>2.3.3</w:t>
            </w:r>
            <w:r w:rsidR="00DF0E70">
              <w:rPr>
                <w:rFonts w:eastAsiaTheme="minorEastAsia" w:cstheme="minorBidi"/>
                <w:noProof/>
                <w:sz w:val="22"/>
                <w:szCs w:val="22"/>
              </w:rPr>
              <w:tab/>
            </w:r>
            <w:r w:rsidR="00DF0E70" w:rsidRPr="00673F2E">
              <w:rPr>
                <w:rStyle w:val="Hyperlink"/>
                <w:noProof/>
              </w:rPr>
              <w:t>Emergency Shelter Provisions</w:t>
            </w:r>
            <w:r w:rsidR="00DF0E70">
              <w:rPr>
                <w:noProof/>
                <w:webHidden/>
              </w:rPr>
              <w:tab/>
            </w:r>
            <w:r w:rsidR="00DF0E70">
              <w:rPr>
                <w:noProof/>
                <w:webHidden/>
              </w:rPr>
              <w:fldChar w:fldCharType="begin"/>
            </w:r>
            <w:r w:rsidR="00DF0E70">
              <w:rPr>
                <w:noProof/>
                <w:webHidden/>
              </w:rPr>
              <w:instrText xml:space="preserve"> PAGEREF _Toc418515968 \h </w:instrText>
            </w:r>
            <w:r w:rsidR="00DF0E70">
              <w:rPr>
                <w:noProof/>
                <w:webHidden/>
              </w:rPr>
            </w:r>
            <w:r w:rsidR="00DF0E70">
              <w:rPr>
                <w:noProof/>
                <w:webHidden/>
              </w:rPr>
              <w:fldChar w:fldCharType="separate"/>
            </w:r>
            <w:r w:rsidR="00DF0E70">
              <w:rPr>
                <w:noProof/>
                <w:webHidden/>
              </w:rPr>
              <w:t>2-23</w:t>
            </w:r>
            <w:r w:rsidR="00DF0E70">
              <w:rPr>
                <w:noProof/>
                <w:webHidden/>
              </w:rPr>
              <w:fldChar w:fldCharType="end"/>
            </w:r>
          </w:hyperlink>
        </w:p>
        <w:p w14:paraId="2147521F" w14:textId="77777777" w:rsidR="00DF0E70" w:rsidRDefault="00140363">
          <w:pPr>
            <w:pStyle w:val="TOC3"/>
            <w:tabs>
              <w:tab w:val="left" w:pos="880"/>
              <w:tab w:val="right" w:leader="dot" w:pos="9350"/>
            </w:tabs>
            <w:rPr>
              <w:rFonts w:eastAsiaTheme="minorEastAsia" w:cstheme="minorBidi"/>
              <w:noProof/>
              <w:sz w:val="22"/>
              <w:szCs w:val="22"/>
            </w:rPr>
          </w:pPr>
          <w:hyperlink w:anchor="_Toc418515969" w:history="1">
            <w:r w:rsidR="00DF0E70" w:rsidRPr="00673F2E">
              <w:rPr>
                <w:rStyle w:val="Hyperlink"/>
                <w:noProof/>
              </w:rPr>
              <w:t>2.3.4</w:t>
            </w:r>
            <w:r w:rsidR="00DF0E70">
              <w:rPr>
                <w:rFonts w:eastAsiaTheme="minorEastAsia" w:cstheme="minorBidi"/>
                <w:noProof/>
                <w:sz w:val="22"/>
                <w:szCs w:val="22"/>
              </w:rPr>
              <w:tab/>
            </w:r>
            <w:r w:rsidR="00DF0E70" w:rsidRPr="00673F2E">
              <w:rPr>
                <w:rStyle w:val="Hyperlink"/>
                <w:noProof/>
              </w:rPr>
              <w:t>Energy Conservation</w:t>
            </w:r>
            <w:r w:rsidR="00DF0E70">
              <w:rPr>
                <w:noProof/>
                <w:webHidden/>
              </w:rPr>
              <w:tab/>
            </w:r>
            <w:r w:rsidR="00DF0E70">
              <w:rPr>
                <w:noProof/>
                <w:webHidden/>
              </w:rPr>
              <w:fldChar w:fldCharType="begin"/>
            </w:r>
            <w:r w:rsidR="00DF0E70">
              <w:rPr>
                <w:noProof/>
                <w:webHidden/>
              </w:rPr>
              <w:instrText xml:space="preserve"> PAGEREF _Toc418515969 \h </w:instrText>
            </w:r>
            <w:r w:rsidR="00DF0E70">
              <w:rPr>
                <w:noProof/>
                <w:webHidden/>
              </w:rPr>
            </w:r>
            <w:r w:rsidR="00DF0E70">
              <w:rPr>
                <w:noProof/>
                <w:webHidden/>
              </w:rPr>
              <w:fldChar w:fldCharType="separate"/>
            </w:r>
            <w:r w:rsidR="00DF0E70">
              <w:rPr>
                <w:noProof/>
                <w:webHidden/>
              </w:rPr>
              <w:t>2-23</w:t>
            </w:r>
            <w:r w:rsidR="00DF0E70">
              <w:rPr>
                <w:noProof/>
                <w:webHidden/>
              </w:rPr>
              <w:fldChar w:fldCharType="end"/>
            </w:r>
          </w:hyperlink>
        </w:p>
        <w:p w14:paraId="21475220" w14:textId="77777777" w:rsidR="00DF0E70" w:rsidRDefault="00140363">
          <w:pPr>
            <w:pStyle w:val="TOC3"/>
            <w:tabs>
              <w:tab w:val="left" w:pos="880"/>
              <w:tab w:val="right" w:leader="dot" w:pos="9350"/>
            </w:tabs>
            <w:rPr>
              <w:rFonts w:eastAsiaTheme="minorEastAsia" w:cstheme="minorBidi"/>
              <w:noProof/>
              <w:sz w:val="22"/>
              <w:szCs w:val="22"/>
            </w:rPr>
          </w:pPr>
          <w:hyperlink w:anchor="_Toc418515970" w:history="1">
            <w:r w:rsidR="00DF0E70" w:rsidRPr="00673F2E">
              <w:rPr>
                <w:rStyle w:val="Hyperlink"/>
                <w:noProof/>
              </w:rPr>
              <w:t>2.3.5</w:t>
            </w:r>
            <w:r w:rsidR="00DF0E70">
              <w:rPr>
                <w:rFonts w:eastAsiaTheme="minorEastAsia" w:cstheme="minorBidi"/>
                <w:noProof/>
                <w:sz w:val="22"/>
                <w:szCs w:val="22"/>
              </w:rPr>
              <w:tab/>
            </w:r>
            <w:r w:rsidR="00DF0E70" w:rsidRPr="00673F2E">
              <w:rPr>
                <w:rStyle w:val="Hyperlink"/>
                <w:noProof/>
              </w:rPr>
              <w:t>DOE Space Allocation</w:t>
            </w:r>
            <w:r w:rsidR="00DF0E70">
              <w:rPr>
                <w:noProof/>
                <w:webHidden/>
              </w:rPr>
              <w:tab/>
            </w:r>
            <w:r w:rsidR="00DF0E70">
              <w:rPr>
                <w:noProof/>
                <w:webHidden/>
              </w:rPr>
              <w:fldChar w:fldCharType="begin"/>
            </w:r>
            <w:r w:rsidR="00DF0E70">
              <w:rPr>
                <w:noProof/>
                <w:webHidden/>
              </w:rPr>
              <w:instrText xml:space="preserve"> PAGEREF _Toc418515970 \h </w:instrText>
            </w:r>
            <w:r w:rsidR="00DF0E70">
              <w:rPr>
                <w:noProof/>
                <w:webHidden/>
              </w:rPr>
            </w:r>
            <w:r w:rsidR="00DF0E70">
              <w:rPr>
                <w:noProof/>
                <w:webHidden/>
              </w:rPr>
              <w:fldChar w:fldCharType="separate"/>
            </w:r>
            <w:r w:rsidR="00DF0E70">
              <w:rPr>
                <w:noProof/>
                <w:webHidden/>
              </w:rPr>
              <w:t>2-24</w:t>
            </w:r>
            <w:r w:rsidR="00DF0E70">
              <w:rPr>
                <w:noProof/>
                <w:webHidden/>
              </w:rPr>
              <w:fldChar w:fldCharType="end"/>
            </w:r>
          </w:hyperlink>
        </w:p>
        <w:p w14:paraId="21475221" w14:textId="77777777" w:rsidR="00DF0E70" w:rsidRDefault="00140363">
          <w:pPr>
            <w:pStyle w:val="TOC2"/>
            <w:tabs>
              <w:tab w:val="left" w:pos="660"/>
              <w:tab w:val="right" w:leader="dot" w:pos="9350"/>
            </w:tabs>
            <w:rPr>
              <w:rFonts w:eastAsiaTheme="minorEastAsia" w:cstheme="minorBidi"/>
              <w:b w:val="0"/>
              <w:bCs w:val="0"/>
              <w:noProof/>
              <w:sz w:val="22"/>
              <w:szCs w:val="22"/>
            </w:rPr>
          </w:pPr>
          <w:hyperlink w:anchor="_Toc418515971" w:history="1">
            <w:r w:rsidR="00DF0E70" w:rsidRPr="00673F2E">
              <w:rPr>
                <w:rStyle w:val="Hyperlink"/>
                <w:noProof/>
              </w:rPr>
              <w:t>2.4</w:t>
            </w:r>
            <w:r w:rsidR="00DF0E70">
              <w:rPr>
                <w:rFonts w:eastAsiaTheme="minorEastAsia" w:cstheme="minorBidi"/>
                <w:b w:val="0"/>
                <w:bCs w:val="0"/>
                <w:noProof/>
                <w:sz w:val="22"/>
                <w:szCs w:val="22"/>
              </w:rPr>
              <w:tab/>
            </w:r>
            <w:r w:rsidR="00DF0E70" w:rsidRPr="00673F2E">
              <w:rPr>
                <w:rStyle w:val="Hyperlink"/>
                <w:noProof/>
              </w:rPr>
              <w:t>Surface Facility</w:t>
            </w:r>
            <w:r w:rsidR="00DF0E70">
              <w:rPr>
                <w:noProof/>
                <w:webHidden/>
              </w:rPr>
              <w:tab/>
            </w:r>
            <w:r w:rsidR="00DF0E70">
              <w:rPr>
                <w:noProof/>
                <w:webHidden/>
              </w:rPr>
              <w:fldChar w:fldCharType="begin"/>
            </w:r>
            <w:r w:rsidR="00DF0E70">
              <w:rPr>
                <w:noProof/>
                <w:webHidden/>
              </w:rPr>
              <w:instrText xml:space="preserve"> PAGEREF _Toc418515971 \h </w:instrText>
            </w:r>
            <w:r w:rsidR="00DF0E70">
              <w:rPr>
                <w:noProof/>
                <w:webHidden/>
              </w:rPr>
            </w:r>
            <w:r w:rsidR="00DF0E70">
              <w:rPr>
                <w:noProof/>
                <w:webHidden/>
              </w:rPr>
              <w:fldChar w:fldCharType="separate"/>
            </w:r>
            <w:r w:rsidR="00DF0E70">
              <w:rPr>
                <w:noProof/>
                <w:webHidden/>
              </w:rPr>
              <w:t>2-25</w:t>
            </w:r>
            <w:r w:rsidR="00DF0E70">
              <w:rPr>
                <w:noProof/>
                <w:webHidden/>
              </w:rPr>
              <w:fldChar w:fldCharType="end"/>
            </w:r>
          </w:hyperlink>
        </w:p>
        <w:p w14:paraId="21475222" w14:textId="77777777" w:rsidR="00DF0E70" w:rsidRDefault="00140363">
          <w:pPr>
            <w:pStyle w:val="TOC3"/>
            <w:tabs>
              <w:tab w:val="left" w:pos="880"/>
              <w:tab w:val="right" w:leader="dot" w:pos="9350"/>
            </w:tabs>
            <w:rPr>
              <w:rFonts w:eastAsiaTheme="minorEastAsia" w:cstheme="minorBidi"/>
              <w:noProof/>
              <w:sz w:val="22"/>
              <w:szCs w:val="22"/>
            </w:rPr>
          </w:pPr>
          <w:hyperlink w:anchor="_Toc418515972" w:history="1">
            <w:r w:rsidR="00DF0E70" w:rsidRPr="00673F2E">
              <w:rPr>
                <w:rStyle w:val="Hyperlink"/>
                <w:noProof/>
              </w:rPr>
              <w:t>2.4.1</w:t>
            </w:r>
            <w:r w:rsidR="00DF0E70">
              <w:rPr>
                <w:rFonts w:eastAsiaTheme="minorEastAsia" w:cstheme="minorBidi"/>
                <w:noProof/>
                <w:sz w:val="22"/>
                <w:szCs w:val="22"/>
              </w:rPr>
              <w:tab/>
            </w:r>
            <w:r w:rsidR="00DF0E70" w:rsidRPr="00673F2E">
              <w:rPr>
                <w:rStyle w:val="Hyperlink"/>
                <w:noProof/>
              </w:rPr>
              <w:t>Existing Surface Facility</w:t>
            </w:r>
            <w:r w:rsidR="00DF0E70">
              <w:rPr>
                <w:noProof/>
                <w:webHidden/>
              </w:rPr>
              <w:tab/>
            </w:r>
            <w:r w:rsidR="00DF0E70">
              <w:rPr>
                <w:noProof/>
                <w:webHidden/>
              </w:rPr>
              <w:fldChar w:fldCharType="begin"/>
            </w:r>
            <w:r w:rsidR="00DF0E70">
              <w:rPr>
                <w:noProof/>
                <w:webHidden/>
              </w:rPr>
              <w:instrText xml:space="preserve"> PAGEREF _Toc418515972 \h </w:instrText>
            </w:r>
            <w:r w:rsidR="00DF0E70">
              <w:rPr>
                <w:noProof/>
                <w:webHidden/>
              </w:rPr>
            </w:r>
            <w:r w:rsidR="00DF0E70">
              <w:rPr>
                <w:noProof/>
                <w:webHidden/>
              </w:rPr>
              <w:fldChar w:fldCharType="separate"/>
            </w:r>
            <w:r w:rsidR="00DF0E70">
              <w:rPr>
                <w:noProof/>
                <w:webHidden/>
              </w:rPr>
              <w:t>2-25</w:t>
            </w:r>
            <w:r w:rsidR="00DF0E70">
              <w:rPr>
                <w:noProof/>
                <w:webHidden/>
              </w:rPr>
              <w:fldChar w:fldCharType="end"/>
            </w:r>
          </w:hyperlink>
        </w:p>
        <w:p w14:paraId="21475223" w14:textId="77777777" w:rsidR="00DF0E70" w:rsidRDefault="00140363">
          <w:pPr>
            <w:pStyle w:val="TOC3"/>
            <w:tabs>
              <w:tab w:val="left" w:pos="880"/>
              <w:tab w:val="right" w:leader="dot" w:pos="9350"/>
            </w:tabs>
            <w:rPr>
              <w:rFonts w:eastAsiaTheme="minorEastAsia" w:cstheme="minorBidi"/>
              <w:noProof/>
              <w:sz w:val="22"/>
              <w:szCs w:val="22"/>
            </w:rPr>
          </w:pPr>
          <w:hyperlink w:anchor="_Toc418515973" w:history="1">
            <w:r w:rsidR="00DF0E70" w:rsidRPr="00673F2E">
              <w:rPr>
                <w:rStyle w:val="Hyperlink"/>
                <w:noProof/>
              </w:rPr>
              <w:t>2.4.2</w:t>
            </w:r>
            <w:r w:rsidR="00DF0E70">
              <w:rPr>
                <w:rFonts w:eastAsiaTheme="minorEastAsia" w:cstheme="minorBidi"/>
                <w:noProof/>
                <w:sz w:val="22"/>
                <w:szCs w:val="22"/>
              </w:rPr>
              <w:tab/>
            </w:r>
            <w:r w:rsidR="00DF0E70" w:rsidRPr="00673F2E">
              <w:rPr>
                <w:rStyle w:val="Hyperlink"/>
                <w:noProof/>
              </w:rPr>
              <w:t>Surface Buildings</w:t>
            </w:r>
            <w:r w:rsidR="00DF0E70">
              <w:rPr>
                <w:noProof/>
                <w:webHidden/>
              </w:rPr>
              <w:tab/>
            </w:r>
            <w:r w:rsidR="00DF0E70">
              <w:rPr>
                <w:noProof/>
                <w:webHidden/>
              </w:rPr>
              <w:fldChar w:fldCharType="begin"/>
            </w:r>
            <w:r w:rsidR="00DF0E70">
              <w:rPr>
                <w:noProof/>
                <w:webHidden/>
              </w:rPr>
              <w:instrText xml:space="preserve"> PAGEREF _Toc418515973 \h </w:instrText>
            </w:r>
            <w:r w:rsidR="00DF0E70">
              <w:rPr>
                <w:noProof/>
                <w:webHidden/>
              </w:rPr>
            </w:r>
            <w:r w:rsidR="00DF0E70">
              <w:rPr>
                <w:noProof/>
                <w:webHidden/>
              </w:rPr>
              <w:fldChar w:fldCharType="separate"/>
            </w:r>
            <w:r w:rsidR="00DF0E70">
              <w:rPr>
                <w:noProof/>
                <w:webHidden/>
              </w:rPr>
              <w:t>2-26</w:t>
            </w:r>
            <w:r w:rsidR="00DF0E70">
              <w:rPr>
                <w:noProof/>
                <w:webHidden/>
              </w:rPr>
              <w:fldChar w:fldCharType="end"/>
            </w:r>
          </w:hyperlink>
        </w:p>
        <w:p w14:paraId="21475224" w14:textId="77777777" w:rsidR="00DF0E70" w:rsidRDefault="00140363">
          <w:pPr>
            <w:pStyle w:val="TOC4"/>
            <w:tabs>
              <w:tab w:val="left" w:pos="1320"/>
              <w:tab w:val="right" w:leader="dot" w:pos="9350"/>
            </w:tabs>
            <w:rPr>
              <w:rFonts w:eastAsiaTheme="minorEastAsia" w:cstheme="minorBidi"/>
              <w:noProof/>
              <w:sz w:val="22"/>
              <w:szCs w:val="22"/>
            </w:rPr>
          </w:pPr>
          <w:hyperlink w:anchor="_Toc418515974" w:history="1">
            <w:r w:rsidR="00DF0E70" w:rsidRPr="00673F2E">
              <w:rPr>
                <w:rStyle w:val="Hyperlink"/>
                <w:noProof/>
              </w:rPr>
              <w:t>2.4.2.1</w:t>
            </w:r>
            <w:r w:rsidR="00DF0E70">
              <w:rPr>
                <w:rFonts w:eastAsiaTheme="minorEastAsia" w:cstheme="minorBidi"/>
                <w:noProof/>
                <w:sz w:val="22"/>
                <w:szCs w:val="22"/>
              </w:rPr>
              <w:tab/>
            </w:r>
            <w:r w:rsidR="00DF0E70" w:rsidRPr="00673F2E">
              <w:rPr>
                <w:rStyle w:val="Hyperlink"/>
                <w:noProof/>
              </w:rPr>
              <w:t>Cryogenic Compressor Building</w:t>
            </w:r>
            <w:r w:rsidR="00DF0E70">
              <w:rPr>
                <w:noProof/>
                <w:webHidden/>
              </w:rPr>
              <w:tab/>
            </w:r>
            <w:r w:rsidR="00DF0E70">
              <w:rPr>
                <w:noProof/>
                <w:webHidden/>
              </w:rPr>
              <w:fldChar w:fldCharType="begin"/>
            </w:r>
            <w:r w:rsidR="00DF0E70">
              <w:rPr>
                <w:noProof/>
                <w:webHidden/>
              </w:rPr>
              <w:instrText xml:space="preserve"> PAGEREF _Toc418515974 \h </w:instrText>
            </w:r>
            <w:r w:rsidR="00DF0E70">
              <w:rPr>
                <w:noProof/>
                <w:webHidden/>
              </w:rPr>
            </w:r>
            <w:r w:rsidR="00DF0E70">
              <w:rPr>
                <w:noProof/>
                <w:webHidden/>
              </w:rPr>
              <w:fldChar w:fldCharType="separate"/>
            </w:r>
            <w:r w:rsidR="00DF0E70">
              <w:rPr>
                <w:noProof/>
                <w:webHidden/>
              </w:rPr>
              <w:t>2-27</w:t>
            </w:r>
            <w:r w:rsidR="00DF0E70">
              <w:rPr>
                <w:noProof/>
                <w:webHidden/>
              </w:rPr>
              <w:fldChar w:fldCharType="end"/>
            </w:r>
          </w:hyperlink>
        </w:p>
        <w:p w14:paraId="21475225" w14:textId="77777777" w:rsidR="00DF0E70" w:rsidRDefault="00140363">
          <w:pPr>
            <w:pStyle w:val="TOC5"/>
            <w:tabs>
              <w:tab w:val="left" w:pos="1589"/>
              <w:tab w:val="right" w:leader="dot" w:pos="9350"/>
            </w:tabs>
            <w:rPr>
              <w:rFonts w:eastAsiaTheme="minorEastAsia" w:cstheme="minorBidi"/>
              <w:noProof/>
              <w:sz w:val="22"/>
              <w:szCs w:val="22"/>
            </w:rPr>
          </w:pPr>
          <w:hyperlink w:anchor="_Toc418515975" w:history="1">
            <w:r w:rsidR="00DF0E70" w:rsidRPr="00673F2E">
              <w:rPr>
                <w:rStyle w:val="Hyperlink"/>
                <w:noProof/>
              </w:rPr>
              <w:t>2.4.2.1.1</w:t>
            </w:r>
            <w:r w:rsidR="00DF0E70">
              <w:rPr>
                <w:rFonts w:eastAsiaTheme="minorEastAsia" w:cstheme="minorBidi"/>
                <w:noProof/>
                <w:sz w:val="22"/>
                <w:szCs w:val="22"/>
              </w:rPr>
              <w:tab/>
            </w:r>
            <w:r w:rsidR="00DF0E70" w:rsidRPr="00673F2E">
              <w:rPr>
                <w:rStyle w:val="Hyperlink"/>
                <w:noProof/>
              </w:rPr>
              <w:t>Architectural</w:t>
            </w:r>
            <w:r w:rsidR="00DF0E70">
              <w:rPr>
                <w:noProof/>
                <w:webHidden/>
              </w:rPr>
              <w:tab/>
            </w:r>
            <w:r w:rsidR="00DF0E70">
              <w:rPr>
                <w:noProof/>
                <w:webHidden/>
              </w:rPr>
              <w:fldChar w:fldCharType="begin"/>
            </w:r>
            <w:r w:rsidR="00DF0E70">
              <w:rPr>
                <w:noProof/>
                <w:webHidden/>
              </w:rPr>
              <w:instrText xml:space="preserve"> PAGEREF _Toc418515975 \h </w:instrText>
            </w:r>
            <w:r w:rsidR="00DF0E70">
              <w:rPr>
                <w:noProof/>
                <w:webHidden/>
              </w:rPr>
            </w:r>
            <w:r w:rsidR="00DF0E70">
              <w:rPr>
                <w:noProof/>
                <w:webHidden/>
              </w:rPr>
              <w:fldChar w:fldCharType="separate"/>
            </w:r>
            <w:r w:rsidR="00DF0E70">
              <w:rPr>
                <w:noProof/>
                <w:webHidden/>
              </w:rPr>
              <w:t>2-27</w:t>
            </w:r>
            <w:r w:rsidR="00DF0E70">
              <w:rPr>
                <w:noProof/>
                <w:webHidden/>
              </w:rPr>
              <w:fldChar w:fldCharType="end"/>
            </w:r>
          </w:hyperlink>
        </w:p>
        <w:p w14:paraId="21475226" w14:textId="77777777" w:rsidR="00DF0E70" w:rsidRDefault="00140363">
          <w:pPr>
            <w:pStyle w:val="TOC5"/>
            <w:tabs>
              <w:tab w:val="left" w:pos="1589"/>
              <w:tab w:val="right" w:leader="dot" w:pos="9350"/>
            </w:tabs>
            <w:rPr>
              <w:rFonts w:eastAsiaTheme="minorEastAsia" w:cstheme="minorBidi"/>
              <w:noProof/>
              <w:sz w:val="22"/>
              <w:szCs w:val="22"/>
            </w:rPr>
          </w:pPr>
          <w:hyperlink w:anchor="_Toc418515976" w:history="1">
            <w:r w:rsidR="00DF0E70" w:rsidRPr="00673F2E">
              <w:rPr>
                <w:rStyle w:val="Hyperlink"/>
                <w:noProof/>
              </w:rPr>
              <w:t>2.4.2.1.2</w:t>
            </w:r>
            <w:r w:rsidR="00DF0E70">
              <w:rPr>
                <w:rFonts w:eastAsiaTheme="minorEastAsia" w:cstheme="minorBidi"/>
                <w:noProof/>
                <w:sz w:val="22"/>
                <w:szCs w:val="22"/>
              </w:rPr>
              <w:tab/>
            </w:r>
            <w:r w:rsidR="00DF0E70" w:rsidRPr="00673F2E">
              <w:rPr>
                <w:rStyle w:val="Hyperlink"/>
                <w:noProof/>
              </w:rPr>
              <w:t>Structural</w:t>
            </w:r>
            <w:r w:rsidR="00DF0E70">
              <w:rPr>
                <w:noProof/>
                <w:webHidden/>
              </w:rPr>
              <w:tab/>
            </w:r>
            <w:r w:rsidR="00DF0E70">
              <w:rPr>
                <w:noProof/>
                <w:webHidden/>
              </w:rPr>
              <w:fldChar w:fldCharType="begin"/>
            </w:r>
            <w:r w:rsidR="00DF0E70">
              <w:rPr>
                <w:noProof/>
                <w:webHidden/>
              </w:rPr>
              <w:instrText xml:space="preserve"> PAGEREF _Toc418515976 \h </w:instrText>
            </w:r>
            <w:r w:rsidR="00DF0E70">
              <w:rPr>
                <w:noProof/>
                <w:webHidden/>
              </w:rPr>
            </w:r>
            <w:r w:rsidR="00DF0E70">
              <w:rPr>
                <w:noProof/>
                <w:webHidden/>
              </w:rPr>
              <w:fldChar w:fldCharType="separate"/>
            </w:r>
            <w:r w:rsidR="00DF0E70">
              <w:rPr>
                <w:noProof/>
                <w:webHidden/>
              </w:rPr>
              <w:t>2-28</w:t>
            </w:r>
            <w:r w:rsidR="00DF0E70">
              <w:rPr>
                <w:noProof/>
                <w:webHidden/>
              </w:rPr>
              <w:fldChar w:fldCharType="end"/>
            </w:r>
          </w:hyperlink>
        </w:p>
        <w:p w14:paraId="21475227" w14:textId="77777777" w:rsidR="00DF0E70" w:rsidRDefault="00140363">
          <w:pPr>
            <w:pStyle w:val="TOC5"/>
            <w:tabs>
              <w:tab w:val="left" w:pos="1589"/>
              <w:tab w:val="right" w:leader="dot" w:pos="9350"/>
            </w:tabs>
            <w:rPr>
              <w:rFonts w:eastAsiaTheme="minorEastAsia" w:cstheme="minorBidi"/>
              <w:noProof/>
              <w:sz w:val="22"/>
              <w:szCs w:val="22"/>
            </w:rPr>
          </w:pPr>
          <w:hyperlink w:anchor="_Toc418515977" w:history="1">
            <w:r w:rsidR="00DF0E70" w:rsidRPr="00673F2E">
              <w:rPr>
                <w:rStyle w:val="Hyperlink"/>
                <w:noProof/>
              </w:rPr>
              <w:t>2.4.2.1.3</w:t>
            </w:r>
            <w:r w:rsidR="00DF0E70">
              <w:rPr>
                <w:rFonts w:eastAsiaTheme="minorEastAsia" w:cstheme="minorBidi"/>
                <w:noProof/>
                <w:sz w:val="22"/>
                <w:szCs w:val="22"/>
              </w:rPr>
              <w:tab/>
            </w:r>
            <w:r w:rsidR="00DF0E70" w:rsidRPr="00673F2E">
              <w:rPr>
                <w:rStyle w:val="Hyperlink"/>
                <w:noProof/>
              </w:rPr>
              <w:t>Mechanical</w:t>
            </w:r>
            <w:r w:rsidR="00DF0E70">
              <w:rPr>
                <w:noProof/>
                <w:webHidden/>
              </w:rPr>
              <w:tab/>
            </w:r>
            <w:r w:rsidR="00DF0E70">
              <w:rPr>
                <w:noProof/>
                <w:webHidden/>
              </w:rPr>
              <w:fldChar w:fldCharType="begin"/>
            </w:r>
            <w:r w:rsidR="00DF0E70">
              <w:rPr>
                <w:noProof/>
                <w:webHidden/>
              </w:rPr>
              <w:instrText xml:space="preserve"> PAGEREF _Toc418515977 \h </w:instrText>
            </w:r>
            <w:r w:rsidR="00DF0E70">
              <w:rPr>
                <w:noProof/>
                <w:webHidden/>
              </w:rPr>
            </w:r>
            <w:r w:rsidR="00DF0E70">
              <w:rPr>
                <w:noProof/>
                <w:webHidden/>
              </w:rPr>
              <w:fldChar w:fldCharType="separate"/>
            </w:r>
            <w:r w:rsidR="00DF0E70">
              <w:rPr>
                <w:noProof/>
                <w:webHidden/>
              </w:rPr>
              <w:t>2-28</w:t>
            </w:r>
            <w:r w:rsidR="00DF0E70">
              <w:rPr>
                <w:noProof/>
                <w:webHidden/>
              </w:rPr>
              <w:fldChar w:fldCharType="end"/>
            </w:r>
          </w:hyperlink>
        </w:p>
        <w:p w14:paraId="21475228" w14:textId="77777777" w:rsidR="00DF0E70" w:rsidRDefault="00140363">
          <w:pPr>
            <w:pStyle w:val="TOC5"/>
            <w:tabs>
              <w:tab w:val="left" w:pos="1589"/>
              <w:tab w:val="right" w:leader="dot" w:pos="9350"/>
            </w:tabs>
            <w:rPr>
              <w:rFonts w:eastAsiaTheme="minorEastAsia" w:cstheme="minorBidi"/>
              <w:noProof/>
              <w:sz w:val="22"/>
              <w:szCs w:val="22"/>
            </w:rPr>
          </w:pPr>
          <w:hyperlink w:anchor="_Toc418515978" w:history="1">
            <w:r w:rsidR="00DF0E70" w:rsidRPr="00673F2E">
              <w:rPr>
                <w:rStyle w:val="Hyperlink"/>
                <w:noProof/>
              </w:rPr>
              <w:t>2.4.2.1.4</w:t>
            </w:r>
            <w:r w:rsidR="00DF0E70">
              <w:rPr>
                <w:rFonts w:eastAsiaTheme="minorEastAsia" w:cstheme="minorBidi"/>
                <w:noProof/>
                <w:sz w:val="22"/>
                <w:szCs w:val="22"/>
              </w:rPr>
              <w:tab/>
            </w:r>
            <w:r w:rsidR="00DF0E70" w:rsidRPr="00673F2E">
              <w:rPr>
                <w:rStyle w:val="Hyperlink"/>
                <w:noProof/>
              </w:rPr>
              <w:t>Electrical</w:t>
            </w:r>
            <w:r w:rsidR="00DF0E70">
              <w:rPr>
                <w:noProof/>
                <w:webHidden/>
              </w:rPr>
              <w:tab/>
            </w:r>
            <w:r w:rsidR="00DF0E70">
              <w:rPr>
                <w:noProof/>
                <w:webHidden/>
              </w:rPr>
              <w:fldChar w:fldCharType="begin"/>
            </w:r>
            <w:r w:rsidR="00DF0E70">
              <w:rPr>
                <w:noProof/>
                <w:webHidden/>
              </w:rPr>
              <w:instrText xml:space="preserve"> PAGEREF _Toc418515978 \h </w:instrText>
            </w:r>
            <w:r w:rsidR="00DF0E70">
              <w:rPr>
                <w:noProof/>
                <w:webHidden/>
              </w:rPr>
            </w:r>
            <w:r w:rsidR="00DF0E70">
              <w:rPr>
                <w:noProof/>
                <w:webHidden/>
              </w:rPr>
              <w:fldChar w:fldCharType="separate"/>
            </w:r>
            <w:r w:rsidR="00DF0E70">
              <w:rPr>
                <w:noProof/>
                <w:webHidden/>
              </w:rPr>
              <w:t>2-29</w:t>
            </w:r>
            <w:r w:rsidR="00DF0E70">
              <w:rPr>
                <w:noProof/>
                <w:webHidden/>
              </w:rPr>
              <w:fldChar w:fldCharType="end"/>
            </w:r>
          </w:hyperlink>
        </w:p>
        <w:p w14:paraId="21475229" w14:textId="77777777" w:rsidR="00DF0E70" w:rsidRDefault="00140363">
          <w:pPr>
            <w:pStyle w:val="TOC5"/>
            <w:tabs>
              <w:tab w:val="left" w:pos="1589"/>
              <w:tab w:val="right" w:leader="dot" w:pos="9350"/>
            </w:tabs>
            <w:rPr>
              <w:rFonts w:eastAsiaTheme="minorEastAsia" w:cstheme="minorBidi"/>
              <w:noProof/>
              <w:sz w:val="22"/>
              <w:szCs w:val="22"/>
            </w:rPr>
          </w:pPr>
          <w:hyperlink w:anchor="_Toc418515979" w:history="1">
            <w:r w:rsidR="00DF0E70" w:rsidRPr="00673F2E">
              <w:rPr>
                <w:rStyle w:val="Hyperlink"/>
                <w:noProof/>
              </w:rPr>
              <w:t>2.4.2.1.5</w:t>
            </w:r>
            <w:r w:rsidR="00DF0E70">
              <w:rPr>
                <w:rFonts w:eastAsiaTheme="minorEastAsia" w:cstheme="minorBidi"/>
                <w:noProof/>
                <w:sz w:val="22"/>
                <w:szCs w:val="22"/>
              </w:rPr>
              <w:tab/>
            </w:r>
            <w:r w:rsidR="00DF0E70" w:rsidRPr="00673F2E">
              <w:rPr>
                <w:rStyle w:val="Hyperlink"/>
                <w:noProof/>
              </w:rPr>
              <w:t>Plumbing</w:t>
            </w:r>
            <w:r w:rsidR="00DF0E70">
              <w:rPr>
                <w:noProof/>
                <w:webHidden/>
              </w:rPr>
              <w:tab/>
            </w:r>
            <w:r w:rsidR="00DF0E70">
              <w:rPr>
                <w:noProof/>
                <w:webHidden/>
              </w:rPr>
              <w:fldChar w:fldCharType="begin"/>
            </w:r>
            <w:r w:rsidR="00DF0E70">
              <w:rPr>
                <w:noProof/>
                <w:webHidden/>
              </w:rPr>
              <w:instrText xml:space="preserve"> PAGEREF _Toc418515979 \h </w:instrText>
            </w:r>
            <w:r w:rsidR="00DF0E70">
              <w:rPr>
                <w:noProof/>
                <w:webHidden/>
              </w:rPr>
            </w:r>
            <w:r w:rsidR="00DF0E70">
              <w:rPr>
                <w:noProof/>
                <w:webHidden/>
              </w:rPr>
              <w:fldChar w:fldCharType="separate"/>
            </w:r>
            <w:r w:rsidR="00DF0E70">
              <w:rPr>
                <w:noProof/>
                <w:webHidden/>
              </w:rPr>
              <w:t>2-29</w:t>
            </w:r>
            <w:r w:rsidR="00DF0E70">
              <w:rPr>
                <w:noProof/>
                <w:webHidden/>
              </w:rPr>
              <w:fldChar w:fldCharType="end"/>
            </w:r>
          </w:hyperlink>
        </w:p>
        <w:p w14:paraId="2147522A" w14:textId="77777777" w:rsidR="00DF0E70" w:rsidRDefault="00140363">
          <w:pPr>
            <w:pStyle w:val="TOC4"/>
            <w:tabs>
              <w:tab w:val="left" w:pos="1320"/>
              <w:tab w:val="right" w:leader="dot" w:pos="9350"/>
            </w:tabs>
            <w:rPr>
              <w:rFonts w:eastAsiaTheme="minorEastAsia" w:cstheme="minorBidi"/>
              <w:noProof/>
              <w:sz w:val="22"/>
              <w:szCs w:val="22"/>
            </w:rPr>
          </w:pPr>
          <w:hyperlink w:anchor="_Toc418515980" w:history="1">
            <w:r w:rsidR="00DF0E70" w:rsidRPr="00673F2E">
              <w:rPr>
                <w:rStyle w:val="Hyperlink"/>
                <w:noProof/>
              </w:rPr>
              <w:t>2.4.2.2</w:t>
            </w:r>
            <w:r w:rsidR="00DF0E70">
              <w:rPr>
                <w:rFonts w:eastAsiaTheme="minorEastAsia" w:cstheme="minorBidi"/>
                <w:noProof/>
                <w:sz w:val="22"/>
                <w:szCs w:val="22"/>
              </w:rPr>
              <w:tab/>
            </w:r>
            <w:r w:rsidR="00DF0E70" w:rsidRPr="00673F2E">
              <w:rPr>
                <w:rStyle w:val="Hyperlink"/>
                <w:noProof/>
              </w:rPr>
              <w:t>Ross Dry</w:t>
            </w:r>
            <w:r w:rsidR="00DF0E70">
              <w:rPr>
                <w:noProof/>
                <w:webHidden/>
              </w:rPr>
              <w:tab/>
            </w:r>
            <w:r w:rsidR="00DF0E70">
              <w:rPr>
                <w:noProof/>
                <w:webHidden/>
              </w:rPr>
              <w:fldChar w:fldCharType="begin"/>
            </w:r>
            <w:r w:rsidR="00DF0E70">
              <w:rPr>
                <w:noProof/>
                <w:webHidden/>
              </w:rPr>
              <w:instrText xml:space="preserve"> PAGEREF _Toc418515980 \h </w:instrText>
            </w:r>
            <w:r w:rsidR="00DF0E70">
              <w:rPr>
                <w:noProof/>
                <w:webHidden/>
              </w:rPr>
            </w:r>
            <w:r w:rsidR="00DF0E70">
              <w:rPr>
                <w:noProof/>
                <w:webHidden/>
              </w:rPr>
              <w:fldChar w:fldCharType="separate"/>
            </w:r>
            <w:r w:rsidR="00DF0E70">
              <w:rPr>
                <w:noProof/>
                <w:webHidden/>
              </w:rPr>
              <w:t>2-30</w:t>
            </w:r>
            <w:r w:rsidR="00DF0E70">
              <w:rPr>
                <w:noProof/>
                <w:webHidden/>
              </w:rPr>
              <w:fldChar w:fldCharType="end"/>
            </w:r>
          </w:hyperlink>
        </w:p>
        <w:p w14:paraId="2147522B" w14:textId="77777777" w:rsidR="00DF0E70" w:rsidRDefault="00140363">
          <w:pPr>
            <w:pStyle w:val="TOC3"/>
            <w:tabs>
              <w:tab w:val="left" w:pos="880"/>
              <w:tab w:val="right" w:leader="dot" w:pos="9350"/>
            </w:tabs>
            <w:rPr>
              <w:rFonts w:eastAsiaTheme="minorEastAsia" w:cstheme="minorBidi"/>
              <w:noProof/>
              <w:sz w:val="22"/>
              <w:szCs w:val="22"/>
            </w:rPr>
          </w:pPr>
          <w:hyperlink w:anchor="_Toc418515981" w:history="1">
            <w:r w:rsidR="00DF0E70" w:rsidRPr="00673F2E">
              <w:rPr>
                <w:rStyle w:val="Hyperlink"/>
                <w:noProof/>
              </w:rPr>
              <w:t>2.4.3</w:t>
            </w:r>
            <w:r w:rsidR="00DF0E70">
              <w:rPr>
                <w:rFonts w:eastAsiaTheme="minorEastAsia" w:cstheme="minorBidi"/>
                <w:noProof/>
                <w:sz w:val="22"/>
                <w:szCs w:val="22"/>
              </w:rPr>
              <w:tab/>
            </w:r>
            <w:r w:rsidR="00DF0E70" w:rsidRPr="00673F2E">
              <w:rPr>
                <w:rStyle w:val="Hyperlink"/>
                <w:noProof/>
              </w:rPr>
              <w:t>Ross Headframe and Hoist Buildings</w:t>
            </w:r>
            <w:r w:rsidR="00DF0E70">
              <w:rPr>
                <w:noProof/>
                <w:webHidden/>
              </w:rPr>
              <w:tab/>
            </w:r>
            <w:r w:rsidR="00DF0E70">
              <w:rPr>
                <w:noProof/>
                <w:webHidden/>
              </w:rPr>
              <w:fldChar w:fldCharType="begin"/>
            </w:r>
            <w:r w:rsidR="00DF0E70">
              <w:rPr>
                <w:noProof/>
                <w:webHidden/>
              </w:rPr>
              <w:instrText xml:space="preserve"> PAGEREF _Toc418515981 \h </w:instrText>
            </w:r>
            <w:r w:rsidR="00DF0E70">
              <w:rPr>
                <w:noProof/>
                <w:webHidden/>
              </w:rPr>
            </w:r>
            <w:r w:rsidR="00DF0E70">
              <w:rPr>
                <w:noProof/>
                <w:webHidden/>
              </w:rPr>
              <w:fldChar w:fldCharType="separate"/>
            </w:r>
            <w:r w:rsidR="00DF0E70">
              <w:rPr>
                <w:noProof/>
                <w:webHidden/>
              </w:rPr>
              <w:t>2-31</w:t>
            </w:r>
            <w:r w:rsidR="00DF0E70">
              <w:rPr>
                <w:noProof/>
                <w:webHidden/>
              </w:rPr>
              <w:fldChar w:fldCharType="end"/>
            </w:r>
          </w:hyperlink>
        </w:p>
        <w:p w14:paraId="2147522C" w14:textId="77777777" w:rsidR="00DF0E70" w:rsidRDefault="00140363">
          <w:pPr>
            <w:pStyle w:val="TOC4"/>
            <w:tabs>
              <w:tab w:val="left" w:pos="1320"/>
              <w:tab w:val="right" w:leader="dot" w:pos="9350"/>
            </w:tabs>
            <w:rPr>
              <w:rFonts w:eastAsiaTheme="minorEastAsia" w:cstheme="minorBidi"/>
              <w:noProof/>
              <w:sz w:val="22"/>
              <w:szCs w:val="22"/>
            </w:rPr>
          </w:pPr>
          <w:hyperlink w:anchor="_Toc418515982" w:history="1">
            <w:r w:rsidR="00DF0E70" w:rsidRPr="00673F2E">
              <w:rPr>
                <w:rStyle w:val="Hyperlink"/>
                <w:noProof/>
              </w:rPr>
              <w:t>2.4.3.1</w:t>
            </w:r>
            <w:r w:rsidR="00DF0E70">
              <w:rPr>
                <w:rFonts w:eastAsiaTheme="minorEastAsia" w:cstheme="minorBidi"/>
                <w:noProof/>
                <w:sz w:val="22"/>
                <w:szCs w:val="22"/>
              </w:rPr>
              <w:tab/>
            </w:r>
            <w:r w:rsidR="00DF0E70" w:rsidRPr="00673F2E">
              <w:rPr>
                <w:rStyle w:val="Hyperlink"/>
                <w:noProof/>
              </w:rPr>
              <w:t>Ross Crusher Building</w:t>
            </w:r>
            <w:r w:rsidR="00DF0E70">
              <w:rPr>
                <w:noProof/>
                <w:webHidden/>
              </w:rPr>
              <w:tab/>
            </w:r>
            <w:r w:rsidR="00DF0E70">
              <w:rPr>
                <w:noProof/>
                <w:webHidden/>
              </w:rPr>
              <w:fldChar w:fldCharType="begin"/>
            </w:r>
            <w:r w:rsidR="00DF0E70">
              <w:rPr>
                <w:noProof/>
                <w:webHidden/>
              </w:rPr>
              <w:instrText xml:space="preserve"> PAGEREF _Toc418515982 \h </w:instrText>
            </w:r>
            <w:r w:rsidR="00DF0E70">
              <w:rPr>
                <w:noProof/>
                <w:webHidden/>
              </w:rPr>
            </w:r>
            <w:r w:rsidR="00DF0E70">
              <w:rPr>
                <w:noProof/>
                <w:webHidden/>
              </w:rPr>
              <w:fldChar w:fldCharType="separate"/>
            </w:r>
            <w:r w:rsidR="00DF0E70">
              <w:rPr>
                <w:noProof/>
                <w:webHidden/>
              </w:rPr>
              <w:t>2-32</w:t>
            </w:r>
            <w:r w:rsidR="00DF0E70">
              <w:rPr>
                <w:noProof/>
                <w:webHidden/>
              </w:rPr>
              <w:fldChar w:fldCharType="end"/>
            </w:r>
          </w:hyperlink>
        </w:p>
        <w:p w14:paraId="2147522D" w14:textId="77777777" w:rsidR="00DF0E70" w:rsidRDefault="00140363">
          <w:pPr>
            <w:pStyle w:val="TOC3"/>
            <w:tabs>
              <w:tab w:val="left" w:pos="880"/>
              <w:tab w:val="right" w:leader="dot" w:pos="9350"/>
            </w:tabs>
            <w:rPr>
              <w:rFonts w:eastAsiaTheme="minorEastAsia" w:cstheme="minorBidi"/>
              <w:noProof/>
              <w:sz w:val="22"/>
              <w:szCs w:val="22"/>
            </w:rPr>
          </w:pPr>
          <w:hyperlink w:anchor="_Toc418515983" w:history="1">
            <w:r w:rsidR="00DF0E70" w:rsidRPr="00673F2E">
              <w:rPr>
                <w:rStyle w:val="Hyperlink"/>
                <w:noProof/>
              </w:rPr>
              <w:t>2.4.4</w:t>
            </w:r>
            <w:r w:rsidR="00DF0E70">
              <w:rPr>
                <w:rFonts w:eastAsiaTheme="minorEastAsia" w:cstheme="minorBidi"/>
                <w:noProof/>
                <w:sz w:val="22"/>
                <w:szCs w:val="22"/>
              </w:rPr>
              <w:tab/>
            </w:r>
            <w:r w:rsidR="00DF0E70" w:rsidRPr="00673F2E">
              <w:rPr>
                <w:rStyle w:val="Hyperlink"/>
                <w:noProof/>
              </w:rPr>
              <w:t>New Surface Infrastructure</w:t>
            </w:r>
            <w:r w:rsidR="00DF0E70">
              <w:rPr>
                <w:noProof/>
                <w:webHidden/>
              </w:rPr>
              <w:tab/>
            </w:r>
            <w:r w:rsidR="00DF0E70">
              <w:rPr>
                <w:noProof/>
                <w:webHidden/>
              </w:rPr>
              <w:fldChar w:fldCharType="begin"/>
            </w:r>
            <w:r w:rsidR="00DF0E70">
              <w:rPr>
                <w:noProof/>
                <w:webHidden/>
              </w:rPr>
              <w:instrText xml:space="preserve"> PAGEREF _Toc418515983 \h </w:instrText>
            </w:r>
            <w:r w:rsidR="00DF0E70">
              <w:rPr>
                <w:noProof/>
                <w:webHidden/>
              </w:rPr>
            </w:r>
            <w:r w:rsidR="00DF0E70">
              <w:rPr>
                <w:noProof/>
                <w:webHidden/>
              </w:rPr>
              <w:fldChar w:fldCharType="separate"/>
            </w:r>
            <w:r w:rsidR="00DF0E70">
              <w:rPr>
                <w:noProof/>
                <w:webHidden/>
              </w:rPr>
              <w:t>2-33</w:t>
            </w:r>
            <w:r w:rsidR="00DF0E70">
              <w:rPr>
                <w:noProof/>
                <w:webHidden/>
              </w:rPr>
              <w:fldChar w:fldCharType="end"/>
            </w:r>
          </w:hyperlink>
        </w:p>
        <w:p w14:paraId="2147522E" w14:textId="77777777" w:rsidR="00DF0E70" w:rsidRDefault="00140363">
          <w:pPr>
            <w:pStyle w:val="TOC4"/>
            <w:tabs>
              <w:tab w:val="left" w:pos="1320"/>
              <w:tab w:val="right" w:leader="dot" w:pos="9350"/>
            </w:tabs>
            <w:rPr>
              <w:rFonts w:eastAsiaTheme="minorEastAsia" w:cstheme="minorBidi"/>
              <w:noProof/>
              <w:sz w:val="22"/>
              <w:szCs w:val="22"/>
            </w:rPr>
          </w:pPr>
          <w:hyperlink w:anchor="_Toc418515984" w:history="1">
            <w:r w:rsidR="00DF0E70" w:rsidRPr="00673F2E">
              <w:rPr>
                <w:rStyle w:val="Hyperlink"/>
                <w:noProof/>
              </w:rPr>
              <w:t>2.4.4.1</w:t>
            </w:r>
            <w:r w:rsidR="00DF0E70">
              <w:rPr>
                <w:rFonts w:eastAsiaTheme="minorEastAsia" w:cstheme="minorBidi"/>
                <w:noProof/>
                <w:sz w:val="22"/>
                <w:szCs w:val="22"/>
              </w:rPr>
              <w:tab/>
            </w:r>
            <w:r w:rsidR="00DF0E70" w:rsidRPr="00673F2E">
              <w:rPr>
                <w:rStyle w:val="Hyperlink"/>
                <w:noProof/>
              </w:rPr>
              <w:t>Roads and Access</w:t>
            </w:r>
            <w:r w:rsidR="00DF0E70">
              <w:rPr>
                <w:noProof/>
                <w:webHidden/>
              </w:rPr>
              <w:tab/>
            </w:r>
            <w:r w:rsidR="00DF0E70">
              <w:rPr>
                <w:noProof/>
                <w:webHidden/>
              </w:rPr>
              <w:fldChar w:fldCharType="begin"/>
            </w:r>
            <w:r w:rsidR="00DF0E70">
              <w:rPr>
                <w:noProof/>
                <w:webHidden/>
              </w:rPr>
              <w:instrText xml:space="preserve"> PAGEREF _Toc418515984 \h </w:instrText>
            </w:r>
            <w:r w:rsidR="00DF0E70">
              <w:rPr>
                <w:noProof/>
                <w:webHidden/>
              </w:rPr>
            </w:r>
            <w:r w:rsidR="00DF0E70">
              <w:rPr>
                <w:noProof/>
                <w:webHidden/>
              </w:rPr>
              <w:fldChar w:fldCharType="separate"/>
            </w:r>
            <w:r w:rsidR="00DF0E70">
              <w:rPr>
                <w:noProof/>
                <w:webHidden/>
              </w:rPr>
              <w:t>2-33</w:t>
            </w:r>
            <w:r w:rsidR="00DF0E70">
              <w:rPr>
                <w:noProof/>
                <w:webHidden/>
              </w:rPr>
              <w:fldChar w:fldCharType="end"/>
            </w:r>
          </w:hyperlink>
        </w:p>
        <w:p w14:paraId="2147522F" w14:textId="77777777" w:rsidR="00DF0E70" w:rsidRDefault="00140363">
          <w:pPr>
            <w:pStyle w:val="TOC3"/>
            <w:tabs>
              <w:tab w:val="left" w:pos="880"/>
              <w:tab w:val="right" w:leader="dot" w:pos="9350"/>
            </w:tabs>
            <w:rPr>
              <w:rFonts w:eastAsiaTheme="minorEastAsia" w:cstheme="minorBidi"/>
              <w:noProof/>
              <w:sz w:val="22"/>
              <w:szCs w:val="22"/>
            </w:rPr>
          </w:pPr>
          <w:hyperlink w:anchor="_Toc418515985" w:history="1">
            <w:r w:rsidR="00DF0E70" w:rsidRPr="00673F2E">
              <w:rPr>
                <w:rStyle w:val="Hyperlink"/>
                <w:noProof/>
              </w:rPr>
              <w:t>2.4.5</w:t>
            </w:r>
            <w:r w:rsidR="00DF0E70">
              <w:rPr>
                <w:rFonts w:eastAsiaTheme="minorEastAsia" w:cstheme="minorBidi"/>
                <w:noProof/>
                <w:sz w:val="22"/>
                <w:szCs w:val="22"/>
              </w:rPr>
              <w:tab/>
            </w:r>
            <w:r w:rsidR="00DF0E70" w:rsidRPr="00673F2E">
              <w:rPr>
                <w:rStyle w:val="Hyperlink"/>
                <w:noProof/>
              </w:rPr>
              <w:t>Surface Electrical Infrastructure</w:t>
            </w:r>
            <w:r w:rsidR="00DF0E70">
              <w:rPr>
                <w:noProof/>
                <w:webHidden/>
              </w:rPr>
              <w:tab/>
            </w:r>
            <w:r w:rsidR="00DF0E70">
              <w:rPr>
                <w:noProof/>
                <w:webHidden/>
              </w:rPr>
              <w:fldChar w:fldCharType="begin"/>
            </w:r>
            <w:r w:rsidR="00DF0E70">
              <w:rPr>
                <w:noProof/>
                <w:webHidden/>
              </w:rPr>
              <w:instrText xml:space="preserve"> PAGEREF _Toc418515985 \h </w:instrText>
            </w:r>
            <w:r w:rsidR="00DF0E70">
              <w:rPr>
                <w:noProof/>
                <w:webHidden/>
              </w:rPr>
            </w:r>
            <w:r w:rsidR="00DF0E70">
              <w:rPr>
                <w:noProof/>
                <w:webHidden/>
              </w:rPr>
              <w:fldChar w:fldCharType="separate"/>
            </w:r>
            <w:r w:rsidR="00DF0E70">
              <w:rPr>
                <w:noProof/>
                <w:webHidden/>
              </w:rPr>
              <w:t>2-34</w:t>
            </w:r>
            <w:r w:rsidR="00DF0E70">
              <w:rPr>
                <w:noProof/>
                <w:webHidden/>
              </w:rPr>
              <w:fldChar w:fldCharType="end"/>
            </w:r>
          </w:hyperlink>
        </w:p>
        <w:p w14:paraId="21475230" w14:textId="77777777" w:rsidR="00DF0E70" w:rsidRDefault="00140363">
          <w:pPr>
            <w:pStyle w:val="TOC4"/>
            <w:tabs>
              <w:tab w:val="left" w:pos="1320"/>
              <w:tab w:val="right" w:leader="dot" w:pos="9350"/>
            </w:tabs>
            <w:rPr>
              <w:rFonts w:eastAsiaTheme="minorEastAsia" w:cstheme="minorBidi"/>
              <w:noProof/>
              <w:sz w:val="22"/>
              <w:szCs w:val="22"/>
            </w:rPr>
          </w:pPr>
          <w:hyperlink w:anchor="_Toc418515986" w:history="1">
            <w:r w:rsidR="00DF0E70" w:rsidRPr="00673F2E">
              <w:rPr>
                <w:rStyle w:val="Hyperlink"/>
                <w:noProof/>
              </w:rPr>
              <w:t>2.4.5.1</w:t>
            </w:r>
            <w:r w:rsidR="00DF0E70">
              <w:rPr>
                <w:rFonts w:eastAsiaTheme="minorEastAsia" w:cstheme="minorBidi"/>
                <w:noProof/>
                <w:sz w:val="22"/>
                <w:szCs w:val="22"/>
              </w:rPr>
              <w:tab/>
            </w:r>
            <w:r w:rsidR="00DF0E70" w:rsidRPr="00673F2E">
              <w:rPr>
                <w:rStyle w:val="Hyperlink"/>
                <w:noProof/>
              </w:rPr>
              <w:t>Cyberinfrastructure</w:t>
            </w:r>
            <w:r w:rsidR="00DF0E70">
              <w:rPr>
                <w:noProof/>
                <w:webHidden/>
              </w:rPr>
              <w:tab/>
            </w:r>
            <w:r w:rsidR="00DF0E70">
              <w:rPr>
                <w:noProof/>
                <w:webHidden/>
              </w:rPr>
              <w:fldChar w:fldCharType="begin"/>
            </w:r>
            <w:r w:rsidR="00DF0E70">
              <w:rPr>
                <w:noProof/>
                <w:webHidden/>
              </w:rPr>
              <w:instrText xml:space="preserve"> PAGEREF _Toc418515986 \h </w:instrText>
            </w:r>
            <w:r w:rsidR="00DF0E70">
              <w:rPr>
                <w:noProof/>
                <w:webHidden/>
              </w:rPr>
            </w:r>
            <w:r w:rsidR="00DF0E70">
              <w:rPr>
                <w:noProof/>
                <w:webHidden/>
              </w:rPr>
              <w:fldChar w:fldCharType="separate"/>
            </w:r>
            <w:r w:rsidR="00DF0E70">
              <w:rPr>
                <w:noProof/>
                <w:webHidden/>
              </w:rPr>
              <w:t>2-36</w:t>
            </w:r>
            <w:r w:rsidR="00DF0E70">
              <w:rPr>
                <w:noProof/>
                <w:webHidden/>
              </w:rPr>
              <w:fldChar w:fldCharType="end"/>
            </w:r>
          </w:hyperlink>
        </w:p>
        <w:p w14:paraId="21475231" w14:textId="77777777" w:rsidR="00DF0E70" w:rsidRDefault="00140363">
          <w:pPr>
            <w:pStyle w:val="TOC4"/>
            <w:tabs>
              <w:tab w:val="left" w:pos="1320"/>
              <w:tab w:val="right" w:leader="dot" w:pos="9350"/>
            </w:tabs>
            <w:rPr>
              <w:rFonts w:eastAsiaTheme="minorEastAsia" w:cstheme="minorBidi"/>
              <w:noProof/>
              <w:sz w:val="22"/>
              <w:szCs w:val="22"/>
            </w:rPr>
          </w:pPr>
          <w:hyperlink w:anchor="_Toc418515987" w:history="1">
            <w:r w:rsidR="00DF0E70" w:rsidRPr="00673F2E">
              <w:rPr>
                <w:rStyle w:val="Hyperlink"/>
                <w:noProof/>
              </w:rPr>
              <w:t>2.4.5.2</w:t>
            </w:r>
            <w:r w:rsidR="00DF0E70">
              <w:rPr>
                <w:rFonts w:eastAsiaTheme="minorEastAsia" w:cstheme="minorBidi"/>
                <w:noProof/>
                <w:sz w:val="22"/>
                <w:szCs w:val="22"/>
              </w:rPr>
              <w:tab/>
            </w:r>
            <w:r w:rsidR="00DF0E70" w:rsidRPr="00673F2E">
              <w:rPr>
                <w:rStyle w:val="Hyperlink"/>
                <w:noProof/>
              </w:rPr>
              <w:t>Surface Mechanical and HVAC</w:t>
            </w:r>
            <w:r w:rsidR="00DF0E70">
              <w:rPr>
                <w:noProof/>
                <w:webHidden/>
              </w:rPr>
              <w:tab/>
            </w:r>
            <w:r w:rsidR="00DF0E70">
              <w:rPr>
                <w:noProof/>
                <w:webHidden/>
              </w:rPr>
              <w:fldChar w:fldCharType="begin"/>
            </w:r>
            <w:r w:rsidR="00DF0E70">
              <w:rPr>
                <w:noProof/>
                <w:webHidden/>
              </w:rPr>
              <w:instrText xml:space="preserve"> PAGEREF _Toc418515987 \h </w:instrText>
            </w:r>
            <w:r w:rsidR="00DF0E70">
              <w:rPr>
                <w:noProof/>
                <w:webHidden/>
              </w:rPr>
            </w:r>
            <w:r w:rsidR="00DF0E70">
              <w:rPr>
                <w:noProof/>
                <w:webHidden/>
              </w:rPr>
              <w:fldChar w:fldCharType="separate"/>
            </w:r>
            <w:r w:rsidR="00DF0E70">
              <w:rPr>
                <w:noProof/>
                <w:webHidden/>
              </w:rPr>
              <w:t>2-36</w:t>
            </w:r>
            <w:r w:rsidR="00DF0E70">
              <w:rPr>
                <w:noProof/>
                <w:webHidden/>
              </w:rPr>
              <w:fldChar w:fldCharType="end"/>
            </w:r>
          </w:hyperlink>
        </w:p>
        <w:p w14:paraId="21475232" w14:textId="77777777" w:rsidR="00DF0E70" w:rsidRDefault="00140363">
          <w:pPr>
            <w:pStyle w:val="TOC4"/>
            <w:tabs>
              <w:tab w:val="left" w:pos="1320"/>
              <w:tab w:val="right" w:leader="dot" w:pos="9350"/>
            </w:tabs>
            <w:rPr>
              <w:rFonts w:eastAsiaTheme="minorEastAsia" w:cstheme="minorBidi"/>
              <w:noProof/>
              <w:sz w:val="22"/>
              <w:szCs w:val="22"/>
            </w:rPr>
          </w:pPr>
          <w:hyperlink w:anchor="_Toc418515988" w:history="1">
            <w:r w:rsidR="00DF0E70" w:rsidRPr="00673F2E">
              <w:rPr>
                <w:rStyle w:val="Hyperlink"/>
                <w:noProof/>
              </w:rPr>
              <w:t>2.4.5.3</w:t>
            </w:r>
            <w:r w:rsidR="00DF0E70">
              <w:rPr>
                <w:rFonts w:eastAsiaTheme="minorEastAsia" w:cstheme="minorBidi"/>
                <w:noProof/>
                <w:sz w:val="22"/>
                <w:szCs w:val="22"/>
              </w:rPr>
              <w:tab/>
            </w:r>
            <w:r w:rsidR="00DF0E70" w:rsidRPr="00673F2E">
              <w:rPr>
                <w:rStyle w:val="Hyperlink"/>
                <w:noProof/>
              </w:rPr>
              <w:t>Surface Plumbing Systems</w:t>
            </w:r>
            <w:r w:rsidR="00DF0E70">
              <w:rPr>
                <w:noProof/>
                <w:webHidden/>
              </w:rPr>
              <w:tab/>
            </w:r>
            <w:r w:rsidR="00DF0E70">
              <w:rPr>
                <w:noProof/>
                <w:webHidden/>
              </w:rPr>
              <w:fldChar w:fldCharType="begin"/>
            </w:r>
            <w:r w:rsidR="00DF0E70">
              <w:rPr>
                <w:noProof/>
                <w:webHidden/>
              </w:rPr>
              <w:instrText xml:space="preserve"> PAGEREF _Toc418515988 \h </w:instrText>
            </w:r>
            <w:r w:rsidR="00DF0E70">
              <w:rPr>
                <w:noProof/>
                <w:webHidden/>
              </w:rPr>
            </w:r>
            <w:r w:rsidR="00DF0E70">
              <w:rPr>
                <w:noProof/>
                <w:webHidden/>
              </w:rPr>
              <w:fldChar w:fldCharType="separate"/>
            </w:r>
            <w:r w:rsidR="00DF0E70">
              <w:rPr>
                <w:noProof/>
                <w:webHidden/>
              </w:rPr>
              <w:t>2-36</w:t>
            </w:r>
            <w:r w:rsidR="00DF0E70">
              <w:rPr>
                <w:noProof/>
                <w:webHidden/>
              </w:rPr>
              <w:fldChar w:fldCharType="end"/>
            </w:r>
          </w:hyperlink>
        </w:p>
        <w:p w14:paraId="21475233" w14:textId="77777777" w:rsidR="00DF0E70" w:rsidRDefault="00140363">
          <w:pPr>
            <w:pStyle w:val="TOC5"/>
            <w:tabs>
              <w:tab w:val="left" w:pos="1589"/>
              <w:tab w:val="right" w:leader="dot" w:pos="9350"/>
            </w:tabs>
            <w:rPr>
              <w:rFonts w:eastAsiaTheme="minorEastAsia" w:cstheme="minorBidi"/>
              <w:noProof/>
              <w:sz w:val="22"/>
              <w:szCs w:val="22"/>
            </w:rPr>
          </w:pPr>
          <w:hyperlink w:anchor="_Toc418515989" w:history="1">
            <w:r w:rsidR="00DF0E70" w:rsidRPr="00673F2E">
              <w:rPr>
                <w:rStyle w:val="Hyperlink"/>
                <w:noProof/>
              </w:rPr>
              <w:t>2.4.5.3.1</w:t>
            </w:r>
            <w:r w:rsidR="00DF0E70">
              <w:rPr>
                <w:rFonts w:eastAsiaTheme="minorEastAsia" w:cstheme="minorBidi"/>
                <w:noProof/>
                <w:sz w:val="22"/>
                <w:szCs w:val="22"/>
              </w:rPr>
              <w:tab/>
            </w:r>
            <w:r w:rsidR="00DF0E70" w:rsidRPr="00673F2E">
              <w:rPr>
                <w:rStyle w:val="Hyperlink"/>
                <w:noProof/>
              </w:rPr>
              <w:t>Fire Protection Systems</w:t>
            </w:r>
            <w:r w:rsidR="00DF0E70">
              <w:rPr>
                <w:noProof/>
                <w:webHidden/>
              </w:rPr>
              <w:tab/>
            </w:r>
            <w:r w:rsidR="00DF0E70">
              <w:rPr>
                <w:noProof/>
                <w:webHidden/>
              </w:rPr>
              <w:fldChar w:fldCharType="begin"/>
            </w:r>
            <w:r w:rsidR="00DF0E70">
              <w:rPr>
                <w:noProof/>
                <w:webHidden/>
              </w:rPr>
              <w:instrText xml:space="preserve"> PAGEREF _Toc418515989 \h </w:instrText>
            </w:r>
            <w:r w:rsidR="00DF0E70">
              <w:rPr>
                <w:noProof/>
                <w:webHidden/>
              </w:rPr>
            </w:r>
            <w:r w:rsidR="00DF0E70">
              <w:rPr>
                <w:noProof/>
                <w:webHidden/>
              </w:rPr>
              <w:fldChar w:fldCharType="separate"/>
            </w:r>
            <w:r w:rsidR="00DF0E70">
              <w:rPr>
                <w:noProof/>
                <w:webHidden/>
              </w:rPr>
              <w:t>2-37</w:t>
            </w:r>
            <w:r w:rsidR="00DF0E70">
              <w:rPr>
                <w:noProof/>
                <w:webHidden/>
              </w:rPr>
              <w:fldChar w:fldCharType="end"/>
            </w:r>
          </w:hyperlink>
        </w:p>
        <w:p w14:paraId="21475234" w14:textId="77777777" w:rsidR="00DF0E70" w:rsidRDefault="00140363">
          <w:pPr>
            <w:pStyle w:val="TOC5"/>
            <w:tabs>
              <w:tab w:val="left" w:pos="1589"/>
              <w:tab w:val="right" w:leader="dot" w:pos="9350"/>
            </w:tabs>
            <w:rPr>
              <w:rFonts w:eastAsiaTheme="minorEastAsia" w:cstheme="minorBidi"/>
              <w:noProof/>
              <w:sz w:val="22"/>
              <w:szCs w:val="22"/>
            </w:rPr>
          </w:pPr>
          <w:hyperlink w:anchor="_Toc418515990" w:history="1">
            <w:r w:rsidR="00DF0E70" w:rsidRPr="00673F2E">
              <w:rPr>
                <w:rStyle w:val="Hyperlink"/>
                <w:noProof/>
              </w:rPr>
              <w:t>2.4.5.3.2</w:t>
            </w:r>
            <w:r w:rsidR="00DF0E70">
              <w:rPr>
                <w:rFonts w:eastAsiaTheme="minorEastAsia" w:cstheme="minorBidi"/>
                <w:noProof/>
                <w:sz w:val="22"/>
                <w:szCs w:val="22"/>
              </w:rPr>
              <w:tab/>
            </w:r>
            <w:r w:rsidR="00DF0E70" w:rsidRPr="00673F2E">
              <w:rPr>
                <w:rStyle w:val="Hyperlink"/>
                <w:noProof/>
              </w:rPr>
              <w:t>Gas Fuel System</w:t>
            </w:r>
            <w:r w:rsidR="00DF0E70">
              <w:rPr>
                <w:noProof/>
                <w:webHidden/>
              </w:rPr>
              <w:tab/>
            </w:r>
            <w:r w:rsidR="00DF0E70">
              <w:rPr>
                <w:noProof/>
                <w:webHidden/>
              </w:rPr>
              <w:fldChar w:fldCharType="begin"/>
            </w:r>
            <w:r w:rsidR="00DF0E70">
              <w:rPr>
                <w:noProof/>
                <w:webHidden/>
              </w:rPr>
              <w:instrText xml:space="preserve"> PAGEREF _Toc418515990 \h </w:instrText>
            </w:r>
            <w:r w:rsidR="00DF0E70">
              <w:rPr>
                <w:noProof/>
                <w:webHidden/>
              </w:rPr>
            </w:r>
            <w:r w:rsidR="00DF0E70">
              <w:rPr>
                <w:noProof/>
                <w:webHidden/>
              </w:rPr>
              <w:fldChar w:fldCharType="separate"/>
            </w:r>
            <w:r w:rsidR="00DF0E70">
              <w:rPr>
                <w:noProof/>
                <w:webHidden/>
              </w:rPr>
              <w:t>2-37</w:t>
            </w:r>
            <w:r w:rsidR="00DF0E70">
              <w:rPr>
                <w:noProof/>
                <w:webHidden/>
              </w:rPr>
              <w:fldChar w:fldCharType="end"/>
            </w:r>
          </w:hyperlink>
        </w:p>
        <w:p w14:paraId="21475235" w14:textId="77777777" w:rsidR="00DF0E70" w:rsidRDefault="00140363">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18515991" w:history="1">
            <w:r w:rsidR="00DF0E70" w:rsidRPr="00673F2E">
              <w:rPr>
                <w:rStyle w:val="Hyperlink"/>
                <w:noProof/>
              </w:rPr>
              <w:t>3</w:t>
            </w:r>
            <w:r w:rsidR="00DF0E70">
              <w:rPr>
                <w:rFonts w:asciiTheme="minorHAnsi" w:eastAsiaTheme="minorEastAsia" w:hAnsiTheme="minorHAnsi" w:cstheme="minorBidi"/>
                <w:b w:val="0"/>
                <w:bCs w:val="0"/>
                <w:caps w:val="0"/>
                <w:noProof/>
                <w:sz w:val="22"/>
                <w:szCs w:val="22"/>
              </w:rPr>
              <w:tab/>
            </w:r>
            <w:r w:rsidR="00DF0E70" w:rsidRPr="00673F2E">
              <w:rPr>
                <w:rStyle w:val="Hyperlink"/>
                <w:noProof/>
              </w:rPr>
              <w:t>Underground Excavation</w:t>
            </w:r>
            <w:r w:rsidR="00DF0E70">
              <w:rPr>
                <w:noProof/>
                <w:webHidden/>
              </w:rPr>
              <w:tab/>
            </w:r>
            <w:r w:rsidR="00DF0E70">
              <w:rPr>
                <w:noProof/>
                <w:webHidden/>
              </w:rPr>
              <w:fldChar w:fldCharType="begin"/>
            </w:r>
            <w:r w:rsidR="00DF0E70">
              <w:rPr>
                <w:noProof/>
                <w:webHidden/>
              </w:rPr>
              <w:instrText xml:space="preserve"> PAGEREF _Toc418515991 \h </w:instrText>
            </w:r>
            <w:r w:rsidR="00DF0E70">
              <w:rPr>
                <w:noProof/>
                <w:webHidden/>
              </w:rPr>
            </w:r>
            <w:r w:rsidR="00DF0E70">
              <w:rPr>
                <w:noProof/>
                <w:webHidden/>
              </w:rPr>
              <w:fldChar w:fldCharType="separate"/>
            </w:r>
            <w:r w:rsidR="00DF0E70">
              <w:rPr>
                <w:noProof/>
                <w:webHidden/>
              </w:rPr>
              <w:t>3-38</w:t>
            </w:r>
            <w:r w:rsidR="00DF0E70">
              <w:rPr>
                <w:noProof/>
                <w:webHidden/>
              </w:rPr>
              <w:fldChar w:fldCharType="end"/>
            </w:r>
          </w:hyperlink>
        </w:p>
        <w:p w14:paraId="21475236" w14:textId="77777777" w:rsidR="00DF0E70" w:rsidRDefault="00140363">
          <w:pPr>
            <w:pStyle w:val="TOC2"/>
            <w:tabs>
              <w:tab w:val="left" w:pos="660"/>
              <w:tab w:val="right" w:leader="dot" w:pos="9350"/>
            </w:tabs>
            <w:rPr>
              <w:rFonts w:eastAsiaTheme="minorEastAsia" w:cstheme="minorBidi"/>
              <w:b w:val="0"/>
              <w:bCs w:val="0"/>
              <w:noProof/>
              <w:sz w:val="22"/>
              <w:szCs w:val="22"/>
            </w:rPr>
          </w:pPr>
          <w:hyperlink w:anchor="_Toc418515992" w:history="1">
            <w:r w:rsidR="00DF0E70" w:rsidRPr="00673F2E">
              <w:rPr>
                <w:rStyle w:val="Hyperlink"/>
                <w:noProof/>
              </w:rPr>
              <w:t>3.1</w:t>
            </w:r>
            <w:r w:rsidR="00DF0E70">
              <w:rPr>
                <w:rFonts w:eastAsiaTheme="minorEastAsia" w:cstheme="minorBidi"/>
                <w:b w:val="0"/>
                <w:bCs w:val="0"/>
                <w:noProof/>
                <w:sz w:val="22"/>
                <w:szCs w:val="22"/>
              </w:rPr>
              <w:tab/>
            </w:r>
            <w:r w:rsidR="00DF0E70" w:rsidRPr="00673F2E">
              <w:rPr>
                <w:rStyle w:val="Hyperlink"/>
                <w:noProof/>
              </w:rPr>
              <w:t>LBNF Cavities</w:t>
            </w:r>
            <w:r w:rsidR="00DF0E70">
              <w:rPr>
                <w:noProof/>
                <w:webHidden/>
              </w:rPr>
              <w:tab/>
            </w:r>
            <w:r w:rsidR="00DF0E70">
              <w:rPr>
                <w:noProof/>
                <w:webHidden/>
              </w:rPr>
              <w:fldChar w:fldCharType="begin"/>
            </w:r>
            <w:r w:rsidR="00DF0E70">
              <w:rPr>
                <w:noProof/>
                <w:webHidden/>
              </w:rPr>
              <w:instrText xml:space="preserve"> PAGEREF _Toc418515992 \h </w:instrText>
            </w:r>
            <w:r w:rsidR="00DF0E70">
              <w:rPr>
                <w:noProof/>
                <w:webHidden/>
              </w:rPr>
            </w:r>
            <w:r w:rsidR="00DF0E70">
              <w:rPr>
                <w:noProof/>
                <w:webHidden/>
              </w:rPr>
              <w:fldChar w:fldCharType="separate"/>
            </w:r>
            <w:r w:rsidR="00DF0E70">
              <w:rPr>
                <w:noProof/>
                <w:webHidden/>
              </w:rPr>
              <w:t>3-38</w:t>
            </w:r>
            <w:r w:rsidR="00DF0E70">
              <w:rPr>
                <w:noProof/>
                <w:webHidden/>
              </w:rPr>
              <w:fldChar w:fldCharType="end"/>
            </w:r>
          </w:hyperlink>
        </w:p>
        <w:p w14:paraId="21475237" w14:textId="77777777" w:rsidR="00DF0E70" w:rsidRDefault="00140363">
          <w:pPr>
            <w:pStyle w:val="TOC3"/>
            <w:tabs>
              <w:tab w:val="left" w:pos="880"/>
              <w:tab w:val="right" w:leader="dot" w:pos="9350"/>
            </w:tabs>
            <w:rPr>
              <w:rFonts w:eastAsiaTheme="minorEastAsia" w:cstheme="minorBidi"/>
              <w:noProof/>
              <w:sz w:val="22"/>
              <w:szCs w:val="22"/>
            </w:rPr>
          </w:pPr>
          <w:hyperlink w:anchor="_Toc418515993" w:history="1">
            <w:r w:rsidR="00DF0E70" w:rsidRPr="00673F2E">
              <w:rPr>
                <w:rStyle w:val="Hyperlink"/>
                <w:noProof/>
              </w:rPr>
              <w:t>3.1.1</w:t>
            </w:r>
            <w:r w:rsidR="00DF0E70">
              <w:rPr>
                <w:rFonts w:eastAsiaTheme="minorEastAsia" w:cstheme="minorBidi"/>
                <w:noProof/>
                <w:sz w:val="22"/>
                <w:szCs w:val="22"/>
              </w:rPr>
              <w:tab/>
            </w:r>
            <w:r w:rsidR="00DF0E70" w:rsidRPr="00673F2E">
              <w:rPr>
                <w:rStyle w:val="Hyperlink"/>
                <w:noProof/>
              </w:rPr>
              <w:t>Structural and Cranes</w:t>
            </w:r>
            <w:r w:rsidR="00DF0E70">
              <w:rPr>
                <w:noProof/>
                <w:webHidden/>
              </w:rPr>
              <w:tab/>
            </w:r>
            <w:r w:rsidR="00DF0E70">
              <w:rPr>
                <w:noProof/>
                <w:webHidden/>
              </w:rPr>
              <w:fldChar w:fldCharType="begin"/>
            </w:r>
            <w:r w:rsidR="00DF0E70">
              <w:rPr>
                <w:noProof/>
                <w:webHidden/>
              </w:rPr>
              <w:instrText xml:space="preserve"> PAGEREF _Toc418515993 \h </w:instrText>
            </w:r>
            <w:r w:rsidR="00DF0E70">
              <w:rPr>
                <w:noProof/>
                <w:webHidden/>
              </w:rPr>
            </w:r>
            <w:r w:rsidR="00DF0E70">
              <w:rPr>
                <w:noProof/>
                <w:webHidden/>
              </w:rPr>
              <w:fldChar w:fldCharType="separate"/>
            </w:r>
            <w:r w:rsidR="00DF0E70">
              <w:rPr>
                <w:noProof/>
                <w:webHidden/>
              </w:rPr>
              <w:t>3-41</w:t>
            </w:r>
            <w:r w:rsidR="00DF0E70">
              <w:rPr>
                <w:noProof/>
                <w:webHidden/>
              </w:rPr>
              <w:fldChar w:fldCharType="end"/>
            </w:r>
          </w:hyperlink>
        </w:p>
        <w:p w14:paraId="21475238" w14:textId="77777777" w:rsidR="00DF0E70" w:rsidRDefault="00140363">
          <w:pPr>
            <w:pStyle w:val="TOC2"/>
            <w:tabs>
              <w:tab w:val="left" w:pos="660"/>
              <w:tab w:val="right" w:leader="dot" w:pos="9350"/>
            </w:tabs>
            <w:rPr>
              <w:rFonts w:eastAsiaTheme="minorEastAsia" w:cstheme="minorBidi"/>
              <w:b w:val="0"/>
              <w:bCs w:val="0"/>
              <w:noProof/>
              <w:sz w:val="22"/>
              <w:szCs w:val="22"/>
            </w:rPr>
          </w:pPr>
          <w:hyperlink w:anchor="_Toc418515994" w:history="1">
            <w:r w:rsidR="00DF0E70" w:rsidRPr="00673F2E">
              <w:rPr>
                <w:rStyle w:val="Hyperlink"/>
                <w:noProof/>
              </w:rPr>
              <w:t>3.2</w:t>
            </w:r>
            <w:r w:rsidR="00DF0E70">
              <w:rPr>
                <w:rFonts w:eastAsiaTheme="minorEastAsia" w:cstheme="minorBidi"/>
                <w:b w:val="0"/>
                <w:bCs w:val="0"/>
                <w:noProof/>
                <w:sz w:val="22"/>
                <w:szCs w:val="22"/>
              </w:rPr>
              <w:tab/>
            </w:r>
            <w:r w:rsidR="00DF0E70" w:rsidRPr="00673F2E">
              <w:rPr>
                <w:rStyle w:val="Hyperlink"/>
                <w:noProof/>
              </w:rPr>
              <w:t>LBNF Central Utility Cavern</w:t>
            </w:r>
            <w:r w:rsidR="00DF0E70">
              <w:rPr>
                <w:noProof/>
                <w:webHidden/>
              </w:rPr>
              <w:tab/>
            </w:r>
            <w:r w:rsidR="00DF0E70">
              <w:rPr>
                <w:noProof/>
                <w:webHidden/>
              </w:rPr>
              <w:fldChar w:fldCharType="begin"/>
            </w:r>
            <w:r w:rsidR="00DF0E70">
              <w:rPr>
                <w:noProof/>
                <w:webHidden/>
              </w:rPr>
              <w:instrText xml:space="preserve"> PAGEREF _Toc418515994 \h </w:instrText>
            </w:r>
            <w:r w:rsidR="00DF0E70">
              <w:rPr>
                <w:noProof/>
                <w:webHidden/>
              </w:rPr>
            </w:r>
            <w:r w:rsidR="00DF0E70">
              <w:rPr>
                <w:noProof/>
                <w:webHidden/>
              </w:rPr>
              <w:fldChar w:fldCharType="separate"/>
            </w:r>
            <w:r w:rsidR="00DF0E70">
              <w:rPr>
                <w:noProof/>
                <w:webHidden/>
              </w:rPr>
              <w:t>3-41</w:t>
            </w:r>
            <w:r w:rsidR="00DF0E70">
              <w:rPr>
                <w:noProof/>
                <w:webHidden/>
              </w:rPr>
              <w:fldChar w:fldCharType="end"/>
            </w:r>
          </w:hyperlink>
        </w:p>
        <w:p w14:paraId="21475239" w14:textId="77777777" w:rsidR="00DF0E70" w:rsidRDefault="00140363">
          <w:pPr>
            <w:pStyle w:val="TOC2"/>
            <w:tabs>
              <w:tab w:val="left" w:pos="660"/>
              <w:tab w:val="right" w:leader="dot" w:pos="9350"/>
            </w:tabs>
            <w:rPr>
              <w:rFonts w:eastAsiaTheme="minorEastAsia" w:cstheme="minorBidi"/>
              <w:b w:val="0"/>
              <w:bCs w:val="0"/>
              <w:noProof/>
              <w:sz w:val="22"/>
              <w:szCs w:val="22"/>
            </w:rPr>
          </w:pPr>
          <w:hyperlink w:anchor="_Toc418515995" w:history="1">
            <w:r w:rsidR="00DF0E70" w:rsidRPr="00673F2E">
              <w:rPr>
                <w:rStyle w:val="Hyperlink"/>
                <w:noProof/>
              </w:rPr>
              <w:t>3.3</w:t>
            </w:r>
            <w:r w:rsidR="00DF0E70">
              <w:rPr>
                <w:rFonts w:eastAsiaTheme="minorEastAsia" w:cstheme="minorBidi"/>
                <w:b w:val="0"/>
                <w:bCs w:val="0"/>
                <w:noProof/>
                <w:sz w:val="22"/>
                <w:szCs w:val="22"/>
              </w:rPr>
              <w:tab/>
            </w:r>
            <w:r w:rsidR="00DF0E70" w:rsidRPr="00673F2E">
              <w:rPr>
                <w:rStyle w:val="Hyperlink"/>
                <w:noProof/>
              </w:rPr>
              <w:t>Access/Egress Drifts</w:t>
            </w:r>
            <w:r w:rsidR="00DF0E70">
              <w:rPr>
                <w:noProof/>
                <w:webHidden/>
              </w:rPr>
              <w:tab/>
            </w:r>
            <w:r w:rsidR="00DF0E70">
              <w:rPr>
                <w:noProof/>
                <w:webHidden/>
              </w:rPr>
              <w:fldChar w:fldCharType="begin"/>
            </w:r>
            <w:r w:rsidR="00DF0E70">
              <w:rPr>
                <w:noProof/>
                <w:webHidden/>
              </w:rPr>
              <w:instrText xml:space="preserve"> PAGEREF _Toc418515995 \h </w:instrText>
            </w:r>
            <w:r w:rsidR="00DF0E70">
              <w:rPr>
                <w:noProof/>
                <w:webHidden/>
              </w:rPr>
            </w:r>
            <w:r w:rsidR="00DF0E70">
              <w:rPr>
                <w:noProof/>
                <w:webHidden/>
              </w:rPr>
              <w:fldChar w:fldCharType="separate"/>
            </w:r>
            <w:r w:rsidR="00DF0E70">
              <w:rPr>
                <w:noProof/>
                <w:webHidden/>
              </w:rPr>
              <w:t>3-41</w:t>
            </w:r>
            <w:r w:rsidR="00DF0E70">
              <w:rPr>
                <w:noProof/>
                <w:webHidden/>
              </w:rPr>
              <w:fldChar w:fldCharType="end"/>
            </w:r>
          </w:hyperlink>
        </w:p>
        <w:p w14:paraId="2147523A" w14:textId="77777777" w:rsidR="00DF0E70" w:rsidRDefault="00140363">
          <w:pPr>
            <w:pStyle w:val="TOC2"/>
            <w:tabs>
              <w:tab w:val="left" w:pos="660"/>
              <w:tab w:val="right" w:leader="dot" w:pos="9350"/>
            </w:tabs>
            <w:rPr>
              <w:rFonts w:eastAsiaTheme="minorEastAsia" w:cstheme="minorBidi"/>
              <w:b w:val="0"/>
              <w:bCs w:val="0"/>
              <w:noProof/>
              <w:sz w:val="22"/>
              <w:szCs w:val="22"/>
            </w:rPr>
          </w:pPr>
          <w:hyperlink w:anchor="_Toc418515996" w:history="1">
            <w:r w:rsidR="00DF0E70" w:rsidRPr="00673F2E">
              <w:rPr>
                <w:rStyle w:val="Hyperlink"/>
                <w:noProof/>
              </w:rPr>
              <w:t>3.4</w:t>
            </w:r>
            <w:r w:rsidR="00DF0E70">
              <w:rPr>
                <w:rFonts w:eastAsiaTheme="minorEastAsia" w:cstheme="minorBidi"/>
                <w:b w:val="0"/>
                <w:bCs w:val="0"/>
                <w:noProof/>
                <w:sz w:val="22"/>
                <w:szCs w:val="22"/>
              </w:rPr>
              <w:tab/>
            </w:r>
            <w:r w:rsidR="00DF0E70" w:rsidRPr="00673F2E">
              <w:rPr>
                <w:rStyle w:val="Hyperlink"/>
                <w:noProof/>
              </w:rPr>
              <w:t>Excavation Sequencing</w:t>
            </w:r>
            <w:r w:rsidR="00DF0E70">
              <w:rPr>
                <w:noProof/>
                <w:webHidden/>
              </w:rPr>
              <w:tab/>
            </w:r>
            <w:r w:rsidR="00DF0E70">
              <w:rPr>
                <w:noProof/>
                <w:webHidden/>
              </w:rPr>
              <w:fldChar w:fldCharType="begin"/>
            </w:r>
            <w:r w:rsidR="00DF0E70">
              <w:rPr>
                <w:noProof/>
                <w:webHidden/>
              </w:rPr>
              <w:instrText xml:space="preserve"> PAGEREF _Toc418515996 \h </w:instrText>
            </w:r>
            <w:r w:rsidR="00DF0E70">
              <w:rPr>
                <w:noProof/>
                <w:webHidden/>
              </w:rPr>
            </w:r>
            <w:r w:rsidR="00DF0E70">
              <w:rPr>
                <w:noProof/>
                <w:webHidden/>
              </w:rPr>
              <w:fldChar w:fldCharType="separate"/>
            </w:r>
            <w:r w:rsidR="00DF0E70">
              <w:rPr>
                <w:noProof/>
                <w:webHidden/>
              </w:rPr>
              <w:t>3-41</w:t>
            </w:r>
            <w:r w:rsidR="00DF0E70">
              <w:rPr>
                <w:noProof/>
                <w:webHidden/>
              </w:rPr>
              <w:fldChar w:fldCharType="end"/>
            </w:r>
          </w:hyperlink>
        </w:p>
        <w:p w14:paraId="2147523B" w14:textId="77777777" w:rsidR="00DF0E70" w:rsidRDefault="00140363">
          <w:pPr>
            <w:pStyle w:val="TOC2"/>
            <w:tabs>
              <w:tab w:val="left" w:pos="660"/>
              <w:tab w:val="right" w:leader="dot" w:pos="9350"/>
            </w:tabs>
            <w:rPr>
              <w:rFonts w:eastAsiaTheme="minorEastAsia" w:cstheme="minorBidi"/>
              <w:b w:val="0"/>
              <w:bCs w:val="0"/>
              <w:noProof/>
              <w:sz w:val="22"/>
              <w:szCs w:val="22"/>
            </w:rPr>
          </w:pPr>
          <w:hyperlink w:anchor="_Toc418515997" w:history="1">
            <w:r w:rsidR="00DF0E70" w:rsidRPr="00673F2E">
              <w:rPr>
                <w:rStyle w:val="Hyperlink"/>
                <w:noProof/>
              </w:rPr>
              <w:t>3.5</w:t>
            </w:r>
            <w:r w:rsidR="00DF0E70">
              <w:rPr>
                <w:rFonts w:eastAsiaTheme="minorEastAsia" w:cstheme="minorBidi"/>
                <w:b w:val="0"/>
                <w:bCs w:val="0"/>
                <w:noProof/>
                <w:sz w:val="22"/>
                <w:szCs w:val="22"/>
              </w:rPr>
              <w:tab/>
            </w:r>
            <w:r w:rsidR="00DF0E70" w:rsidRPr="00673F2E">
              <w:rPr>
                <w:rStyle w:val="Hyperlink"/>
                <w:noProof/>
              </w:rPr>
              <w:t>Interfaces between DUNE, Cryogenics and Excavation</w:t>
            </w:r>
            <w:r w:rsidR="00DF0E70">
              <w:rPr>
                <w:noProof/>
                <w:webHidden/>
              </w:rPr>
              <w:tab/>
            </w:r>
            <w:r w:rsidR="00DF0E70">
              <w:rPr>
                <w:noProof/>
                <w:webHidden/>
              </w:rPr>
              <w:fldChar w:fldCharType="begin"/>
            </w:r>
            <w:r w:rsidR="00DF0E70">
              <w:rPr>
                <w:noProof/>
                <w:webHidden/>
              </w:rPr>
              <w:instrText xml:space="preserve"> PAGEREF _Toc418515997 \h </w:instrText>
            </w:r>
            <w:r w:rsidR="00DF0E70">
              <w:rPr>
                <w:noProof/>
                <w:webHidden/>
              </w:rPr>
            </w:r>
            <w:r w:rsidR="00DF0E70">
              <w:rPr>
                <w:noProof/>
                <w:webHidden/>
              </w:rPr>
              <w:fldChar w:fldCharType="separate"/>
            </w:r>
            <w:r w:rsidR="00DF0E70">
              <w:rPr>
                <w:noProof/>
                <w:webHidden/>
              </w:rPr>
              <w:t>3-42</w:t>
            </w:r>
            <w:r w:rsidR="00DF0E70">
              <w:rPr>
                <w:noProof/>
                <w:webHidden/>
              </w:rPr>
              <w:fldChar w:fldCharType="end"/>
            </w:r>
          </w:hyperlink>
        </w:p>
        <w:p w14:paraId="2147523C" w14:textId="77777777" w:rsidR="00DF0E70" w:rsidRDefault="00140363">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18515998" w:history="1">
            <w:r w:rsidR="00DF0E70" w:rsidRPr="00673F2E">
              <w:rPr>
                <w:rStyle w:val="Hyperlink"/>
                <w:noProof/>
              </w:rPr>
              <w:t>4</w:t>
            </w:r>
            <w:r w:rsidR="00DF0E70">
              <w:rPr>
                <w:rFonts w:asciiTheme="minorHAnsi" w:eastAsiaTheme="minorEastAsia" w:hAnsiTheme="minorHAnsi" w:cstheme="minorBidi"/>
                <w:b w:val="0"/>
                <w:bCs w:val="0"/>
                <w:caps w:val="0"/>
                <w:noProof/>
                <w:sz w:val="22"/>
                <w:szCs w:val="22"/>
              </w:rPr>
              <w:tab/>
            </w:r>
            <w:r w:rsidR="00DF0E70" w:rsidRPr="00673F2E">
              <w:rPr>
                <w:rStyle w:val="Hyperlink"/>
                <w:noProof/>
              </w:rPr>
              <w:t>Underground Infrastructure</w:t>
            </w:r>
            <w:r w:rsidR="00DF0E70">
              <w:rPr>
                <w:noProof/>
                <w:webHidden/>
              </w:rPr>
              <w:tab/>
            </w:r>
            <w:r w:rsidR="00DF0E70">
              <w:rPr>
                <w:noProof/>
                <w:webHidden/>
              </w:rPr>
              <w:fldChar w:fldCharType="begin"/>
            </w:r>
            <w:r w:rsidR="00DF0E70">
              <w:rPr>
                <w:noProof/>
                <w:webHidden/>
              </w:rPr>
              <w:instrText xml:space="preserve"> PAGEREF _Toc418515998 \h </w:instrText>
            </w:r>
            <w:r w:rsidR="00DF0E70">
              <w:rPr>
                <w:noProof/>
                <w:webHidden/>
              </w:rPr>
            </w:r>
            <w:r w:rsidR="00DF0E70">
              <w:rPr>
                <w:noProof/>
                <w:webHidden/>
              </w:rPr>
              <w:fldChar w:fldCharType="separate"/>
            </w:r>
            <w:r w:rsidR="00DF0E70">
              <w:rPr>
                <w:noProof/>
                <w:webHidden/>
              </w:rPr>
              <w:t>4-43</w:t>
            </w:r>
            <w:r w:rsidR="00DF0E70">
              <w:rPr>
                <w:noProof/>
                <w:webHidden/>
              </w:rPr>
              <w:fldChar w:fldCharType="end"/>
            </w:r>
          </w:hyperlink>
        </w:p>
        <w:p w14:paraId="2147523D" w14:textId="77777777" w:rsidR="00DF0E70" w:rsidRDefault="00140363">
          <w:pPr>
            <w:pStyle w:val="TOC2"/>
            <w:tabs>
              <w:tab w:val="left" w:pos="660"/>
              <w:tab w:val="right" w:leader="dot" w:pos="9350"/>
            </w:tabs>
            <w:rPr>
              <w:rFonts w:eastAsiaTheme="minorEastAsia" w:cstheme="minorBidi"/>
              <w:b w:val="0"/>
              <w:bCs w:val="0"/>
              <w:noProof/>
              <w:sz w:val="22"/>
              <w:szCs w:val="22"/>
            </w:rPr>
          </w:pPr>
          <w:hyperlink w:anchor="_Toc418515999" w:history="1">
            <w:r w:rsidR="00DF0E70" w:rsidRPr="00673F2E">
              <w:rPr>
                <w:rStyle w:val="Hyperlink"/>
                <w:noProof/>
              </w:rPr>
              <w:t>4.1</w:t>
            </w:r>
            <w:r w:rsidR="00DF0E70">
              <w:rPr>
                <w:rFonts w:eastAsiaTheme="minorEastAsia" w:cstheme="minorBidi"/>
                <w:b w:val="0"/>
                <w:bCs w:val="0"/>
                <w:noProof/>
                <w:sz w:val="22"/>
                <w:szCs w:val="22"/>
              </w:rPr>
              <w:tab/>
            </w:r>
            <w:r w:rsidR="00DF0E70" w:rsidRPr="00673F2E">
              <w:rPr>
                <w:rStyle w:val="Hyperlink"/>
                <w:noProof/>
              </w:rPr>
              <w:t>Fire/Life Safety Systems</w:t>
            </w:r>
            <w:r w:rsidR="00DF0E70">
              <w:rPr>
                <w:noProof/>
                <w:webHidden/>
              </w:rPr>
              <w:tab/>
            </w:r>
            <w:r w:rsidR="00DF0E70">
              <w:rPr>
                <w:noProof/>
                <w:webHidden/>
              </w:rPr>
              <w:fldChar w:fldCharType="begin"/>
            </w:r>
            <w:r w:rsidR="00DF0E70">
              <w:rPr>
                <w:noProof/>
                <w:webHidden/>
              </w:rPr>
              <w:instrText xml:space="preserve"> PAGEREF _Toc418515999 \h </w:instrText>
            </w:r>
            <w:r w:rsidR="00DF0E70">
              <w:rPr>
                <w:noProof/>
                <w:webHidden/>
              </w:rPr>
            </w:r>
            <w:r w:rsidR="00DF0E70">
              <w:rPr>
                <w:noProof/>
                <w:webHidden/>
              </w:rPr>
              <w:fldChar w:fldCharType="separate"/>
            </w:r>
            <w:r w:rsidR="00DF0E70">
              <w:rPr>
                <w:noProof/>
                <w:webHidden/>
              </w:rPr>
              <w:t>4-43</w:t>
            </w:r>
            <w:r w:rsidR="00DF0E70">
              <w:rPr>
                <w:noProof/>
                <w:webHidden/>
              </w:rPr>
              <w:fldChar w:fldCharType="end"/>
            </w:r>
          </w:hyperlink>
        </w:p>
        <w:p w14:paraId="2147523E" w14:textId="77777777" w:rsidR="00DF0E70" w:rsidRDefault="00140363">
          <w:pPr>
            <w:pStyle w:val="TOC2"/>
            <w:tabs>
              <w:tab w:val="left" w:pos="660"/>
              <w:tab w:val="right" w:leader="dot" w:pos="9350"/>
            </w:tabs>
            <w:rPr>
              <w:rFonts w:eastAsiaTheme="minorEastAsia" w:cstheme="minorBidi"/>
              <w:b w:val="0"/>
              <w:bCs w:val="0"/>
              <w:noProof/>
              <w:sz w:val="22"/>
              <w:szCs w:val="22"/>
            </w:rPr>
          </w:pPr>
          <w:hyperlink w:anchor="_Toc418516000" w:history="1">
            <w:r w:rsidR="00DF0E70" w:rsidRPr="00673F2E">
              <w:rPr>
                <w:rStyle w:val="Hyperlink"/>
                <w:noProof/>
              </w:rPr>
              <w:t>4.2</w:t>
            </w:r>
            <w:r w:rsidR="00DF0E70">
              <w:rPr>
                <w:rFonts w:eastAsiaTheme="minorEastAsia" w:cstheme="minorBidi"/>
                <w:b w:val="0"/>
                <w:bCs w:val="0"/>
                <w:noProof/>
                <w:sz w:val="22"/>
                <w:szCs w:val="22"/>
              </w:rPr>
              <w:tab/>
            </w:r>
            <w:r w:rsidR="00DF0E70" w:rsidRPr="00673F2E">
              <w:rPr>
                <w:rStyle w:val="Hyperlink"/>
                <w:noProof/>
              </w:rPr>
              <w:t>Egress and Areas of Refuge</w:t>
            </w:r>
            <w:r w:rsidR="00DF0E70">
              <w:rPr>
                <w:noProof/>
                <w:webHidden/>
              </w:rPr>
              <w:tab/>
            </w:r>
            <w:r w:rsidR="00DF0E70">
              <w:rPr>
                <w:noProof/>
                <w:webHidden/>
              </w:rPr>
              <w:fldChar w:fldCharType="begin"/>
            </w:r>
            <w:r w:rsidR="00DF0E70">
              <w:rPr>
                <w:noProof/>
                <w:webHidden/>
              </w:rPr>
              <w:instrText xml:space="preserve"> PAGEREF _Toc418516000 \h </w:instrText>
            </w:r>
            <w:r w:rsidR="00DF0E70">
              <w:rPr>
                <w:noProof/>
                <w:webHidden/>
              </w:rPr>
            </w:r>
            <w:r w:rsidR="00DF0E70">
              <w:rPr>
                <w:noProof/>
                <w:webHidden/>
              </w:rPr>
              <w:fldChar w:fldCharType="separate"/>
            </w:r>
            <w:r w:rsidR="00DF0E70">
              <w:rPr>
                <w:noProof/>
                <w:webHidden/>
              </w:rPr>
              <w:t>4-44</w:t>
            </w:r>
            <w:r w:rsidR="00DF0E70">
              <w:rPr>
                <w:noProof/>
                <w:webHidden/>
              </w:rPr>
              <w:fldChar w:fldCharType="end"/>
            </w:r>
          </w:hyperlink>
        </w:p>
        <w:p w14:paraId="2147523F" w14:textId="77777777" w:rsidR="00DF0E70" w:rsidRDefault="00140363">
          <w:pPr>
            <w:pStyle w:val="TOC3"/>
            <w:tabs>
              <w:tab w:val="left" w:pos="880"/>
              <w:tab w:val="right" w:leader="dot" w:pos="9350"/>
            </w:tabs>
            <w:rPr>
              <w:rFonts w:eastAsiaTheme="minorEastAsia" w:cstheme="minorBidi"/>
              <w:noProof/>
              <w:sz w:val="22"/>
              <w:szCs w:val="22"/>
            </w:rPr>
          </w:pPr>
          <w:hyperlink w:anchor="_Toc418516001" w:history="1">
            <w:r w:rsidR="00DF0E70" w:rsidRPr="00673F2E">
              <w:rPr>
                <w:rStyle w:val="Hyperlink"/>
                <w:noProof/>
              </w:rPr>
              <w:t>4.2.1</w:t>
            </w:r>
            <w:r w:rsidR="00DF0E70">
              <w:rPr>
                <w:rFonts w:eastAsiaTheme="minorEastAsia" w:cstheme="minorBidi"/>
                <w:noProof/>
                <w:sz w:val="22"/>
                <w:szCs w:val="22"/>
              </w:rPr>
              <w:tab/>
            </w:r>
            <w:r w:rsidR="00DF0E70" w:rsidRPr="00673F2E">
              <w:rPr>
                <w:rStyle w:val="Hyperlink"/>
                <w:noProof/>
              </w:rPr>
              <w:t>Emergency Systems</w:t>
            </w:r>
            <w:r w:rsidR="00DF0E70">
              <w:rPr>
                <w:noProof/>
                <w:webHidden/>
              </w:rPr>
              <w:tab/>
            </w:r>
            <w:r w:rsidR="00DF0E70">
              <w:rPr>
                <w:noProof/>
                <w:webHidden/>
              </w:rPr>
              <w:fldChar w:fldCharType="begin"/>
            </w:r>
            <w:r w:rsidR="00DF0E70">
              <w:rPr>
                <w:noProof/>
                <w:webHidden/>
              </w:rPr>
              <w:instrText xml:space="preserve"> PAGEREF _Toc418516001 \h </w:instrText>
            </w:r>
            <w:r w:rsidR="00DF0E70">
              <w:rPr>
                <w:noProof/>
                <w:webHidden/>
              </w:rPr>
            </w:r>
            <w:r w:rsidR="00DF0E70">
              <w:rPr>
                <w:noProof/>
                <w:webHidden/>
              </w:rPr>
              <w:fldChar w:fldCharType="separate"/>
            </w:r>
            <w:r w:rsidR="00DF0E70">
              <w:rPr>
                <w:noProof/>
                <w:webHidden/>
              </w:rPr>
              <w:t>4-44</w:t>
            </w:r>
            <w:r w:rsidR="00DF0E70">
              <w:rPr>
                <w:noProof/>
                <w:webHidden/>
              </w:rPr>
              <w:fldChar w:fldCharType="end"/>
            </w:r>
          </w:hyperlink>
        </w:p>
        <w:p w14:paraId="21475240" w14:textId="77777777" w:rsidR="00DF0E70" w:rsidRDefault="00140363">
          <w:pPr>
            <w:pStyle w:val="TOC3"/>
            <w:tabs>
              <w:tab w:val="left" w:pos="880"/>
              <w:tab w:val="right" w:leader="dot" w:pos="9350"/>
            </w:tabs>
            <w:rPr>
              <w:rFonts w:eastAsiaTheme="minorEastAsia" w:cstheme="minorBidi"/>
              <w:noProof/>
              <w:sz w:val="22"/>
              <w:szCs w:val="22"/>
            </w:rPr>
          </w:pPr>
          <w:hyperlink w:anchor="_Toc418516002" w:history="1">
            <w:r w:rsidR="00DF0E70" w:rsidRPr="00673F2E">
              <w:rPr>
                <w:rStyle w:val="Hyperlink"/>
                <w:rFonts w:eastAsiaTheme="minorHAnsi"/>
                <w:noProof/>
              </w:rPr>
              <w:t>4.2.2</w:t>
            </w:r>
            <w:r w:rsidR="00DF0E70">
              <w:rPr>
                <w:rFonts w:eastAsiaTheme="minorEastAsia" w:cstheme="minorBidi"/>
                <w:noProof/>
                <w:sz w:val="22"/>
                <w:szCs w:val="22"/>
              </w:rPr>
              <w:tab/>
            </w:r>
            <w:r w:rsidR="00DF0E70" w:rsidRPr="00673F2E">
              <w:rPr>
                <w:rStyle w:val="Hyperlink"/>
                <w:rFonts w:eastAsiaTheme="minorHAnsi"/>
                <w:noProof/>
              </w:rPr>
              <w:t>Shafts and Hoists (WBS 130.06.05.05.05)</w:t>
            </w:r>
            <w:r w:rsidR="00DF0E70">
              <w:rPr>
                <w:noProof/>
                <w:webHidden/>
              </w:rPr>
              <w:tab/>
            </w:r>
            <w:r w:rsidR="00DF0E70">
              <w:rPr>
                <w:noProof/>
                <w:webHidden/>
              </w:rPr>
              <w:fldChar w:fldCharType="begin"/>
            </w:r>
            <w:r w:rsidR="00DF0E70">
              <w:rPr>
                <w:noProof/>
                <w:webHidden/>
              </w:rPr>
              <w:instrText xml:space="preserve"> PAGEREF _Toc418516002 \h </w:instrText>
            </w:r>
            <w:r w:rsidR="00DF0E70">
              <w:rPr>
                <w:noProof/>
                <w:webHidden/>
              </w:rPr>
            </w:r>
            <w:r w:rsidR="00DF0E70">
              <w:rPr>
                <w:noProof/>
                <w:webHidden/>
              </w:rPr>
              <w:fldChar w:fldCharType="separate"/>
            </w:r>
            <w:r w:rsidR="00DF0E70">
              <w:rPr>
                <w:noProof/>
                <w:webHidden/>
              </w:rPr>
              <w:t>4-45</w:t>
            </w:r>
            <w:r w:rsidR="00DF0E70">
              <w:rPr>
                <w:noProof/>
                <w:webHidden/>
              </w:rPr>
              <w:fldChar w:fldCharType="end"/>
            </w:r>
          </w:hyperlink>
        </w:p>
        <w:p w14:paraId="21475241" w14:textId="77777777" w:rsidR="00DF0E70" w:rsidRDefault="00140363">
          <w:pPr>
            <w:pStyle w:val="TOC3"/>
            <w:tabs>
              <w:tab w:val="left" w:pos="880"/>
              <w:tab w:val="right" w:leader="dot" w:pos="9350"/>
            </w:tabs>
            <w:rPr>
              <w:rFonts w:eastAsiaTheme="minorEastAsia" w:cstheme="minorBidi"/>
              <w:noProof/>
              <w:sz w:val="22"/>
              <w:szCs w:val="22"/>
            </w:rPr>
          </w:pPr>
          <w:hyperlink w:anchor="_Toc418516003" w:history="1">
            <w:r w:rsidR="00DF0E70" w:rsidRPr="00673F2E">
              <w:rPr>
                <w:rStyle w:val="Hyperlink"/>
                <w:noProof/>
              </w:rPr>
              <w:t>4.2.3</w:t>
            </w:r>
            <w:r w:rsidR="00DF0E70">
              <w:rPr>
                <w:rFonts w:eastAsiaTheme="minorEastAsia" w:cstheme="minorBidi"/>
                <w:noProof/>
                <w:sz w:val="22"/>
                <w:szCs w:val="22"/>
              </w:rPr>
              <w:tab/>
            </w:r>
            <w:r w:rsidR="00DF0E70" w:rsidRPr="00673F2E">
              <w:rPr>
                <w:rStyle w:val="Hyperlink"/>
                <w:noProof/>
              </w:rPr>
              <w:t>Ross Shaft</w:t>
            </w:r>
            <w:r w:rsidR="00DF0E70">
              <w:rPr>
                <w:noProof/>
                <w:webHidden/>
              </w:rPr>
              <w:tab/>
            </w:r>
            <w:r w:rsidR="00DF0E70">
              <w:rPr>
                <w:noProof/>
                <w:webHidden/>
              </w:rPr>
              <w:fldChar w:fldCharType="begin"/>
            </w:r>
            <w:r w:rsidR="00DF0E70">
              <w:rPr>
                <w:noProof/>
                <w:webHidden/>
              </w:rPr>
              <w:instrText xml:space="preserve"> PAGEREF _Toc418516003 \h </w:instrText>
            </w:r>
            <w:r w:rsidR="00DF0E70">
              <w:rPr>
                <w:noProof/>
                <w:webHidden/>
              </w:rPr>
            </w:r>
            <w:r w:rsidR="00DF0E70">
              <w:rPr>
                <w:noProof/>
                <w:webHidden/>
              </w:rPr>
              <w:fldChar w:fldCharType="separate"/>
            </w:r>
            <w:r w:rsidR="00DF0E70">
              <w:rPr>
                <w:noProof/>
                <w:webHidden/>
              </w:rPr>
              <w:t>4-45</w:t>
            </w:r>
            <w:r w:rsidR="00DF0E70">
              <w:rPr>
                <w:noProof/>
                <w:webHidden/>
              </w:rPr>
              <w:fldChar w:fldCharType="end"/>
            </w:r>
          </w:hyperlink>
        </w:p>
        <w:p w14:paraId="21475242" w14:textId="77777777" w:rsidR="00DF0E70" w:rsidRDefault="00140363">
          <w:pPr>
            <w:pStyle w:val="TOC3"/>
            <w:tabs>
              <w:tab w:val="left" w:pos="880"/>
              <w:tab w:val="right" w:leader="dot" w:pos="9350"/>
            </w:tabs>
            <w:rPr>
              <w:rFonts w:eastAsiaTheme="minorEastAsia" w:cstheme="minorBidi"/>
              <w:noProof/>
              <w:sz w:val="22"/>
              <w:szCs w:val="22"/>
            </w:rPr>
          </w:pPr>
          <w:hyperlink w:anchor="_Toc418516004" w:history="1">
            <w:r w:rsidR="00DF0E70" w:rsidRPr="00673F2E">
              <w:rPr>
                <w:rStyle w:val="Hyperlink"/>
                <w:noProof/>
              </w:rPr>
              <w:t>4.2.4</w:t>
            </w:r>
            <w:r w:rsidR="00DF0E70">
              <w:rPr>
                <w:rFonts w:eastAsiaTheme="minorEastAsia" w:cstheme="minorBidi"/>
                <w:noProof/>
                <w:sz w:val="22"/>
                <w:szCs w:val="22"/>
              </w:rPr>
              <w:tab/>
            </w:r>
            <w:r w:rsidR="00DF0E70" w:rsidRPr="00673F2E">
              <w:rPr>
                <w:rStyle w:val="Hyperlink"/>
                <w:noProof/>
              </w:rPr>
              <w:t>Yates Shaft</w:t>
            </w:r>
            <w:r w:rsidR="00DF0E70">
              <w:rPr>
                <w:noProof/>
                <w:webHidden/>
              </w:rPr>
              <w:tab/>
            </w:r>
            <w:r w:rsidR="00DF0E70">
              <w:rPr>
                <w:noProof/>
                <w:webHidden/>
              </w:rPr>
              <w:fldChar w:fldCharType="begin"/>
            </w:r>
            <w:r w:rsidR="00DF0E70">
              <w:rPr>
                <w:noProof/>
                <w:webHidden/>
              </w:rPr>
              <w:instrText xml:space="preserve"> PAGEREF _Toc418516004 \h </w:instrText>
            </w:r>
            <w:r w:rsidR="00DF0E70">
              <w:rPr>
                <w:noProof/>
                <w:webHidden/>
              </w:rPr>
            </w:r>
            <w:r w:rsidR="00DF0E70">
              <w:rPr>
                <w:noProof/>
                <w:webHidden/>
              </w:rPr>
              <w:fldChar w:fldCharType="separate"/>
            </w:r>
            <w:r w:rsidR="00DF0E70">
              <w:rPr>
                <w:noProof/>
                <w:webHidden/>
              </w:rPr>
              <w:t>4-47</w:t>
            </w:r>
            <w:r w:rsidR="00DF0E70">
              <w:rPr>
                <w:noProof/>
                <w:webHidden/>
              </w:rPr>
              <w:fldChar w:fldCharType="end"/>
            </w:r>
          </w:hyperlink>
        </w:p>
        <w:p w14:paraId="21475243" w14:textId="77777777" w:rsidR="00DF0E70" w:rsidRDefault="00140363">
          <w:pPr>
            <w:pStyle w:val="TOC2"/>
            <w:tabs>
              <w:tab w:val="left" w:pos="660"/>
              <w:tab w:val="right" w:leader="dot" w:pos="9350"/>
            </w:tabs>
            <w:rPr>
              <w:rFonts w:eastAsiaTheme="minorEastAsia" w:cstheme="minorBidi"/>
              <w:b w:val="0"/>
              <w:bCs w:val="0"/>
              <w:noProof/>
              <w:sz w:val="22"/>
              <w:szCs w:val="22"/>
            </w:rPr>
          </w:pPr>
          <w:hyperlink w:anchor="_Toc418516005" w:history="1">
            <w:r w:rsidR="00DF0E70" w:rsidRPr="00673F2E">
              <w:rPr>
                <w:rStyle w:val="Hyperlink"/>
                <w:noProof/>
              </w:rPr>
              <w:t>4.3</w:t>
            </w:r>
            <w:r w:rsidR="00DF0E70">
              <w:rPr>
                <w:rFonts w:eastAsiaTheme="minorEastAsia" w:cstheme="minorBidi"/>
                <w:b w:val="0"/>
                <w:bCs w:val="0"/>
                <w:noProof/>
                <w:sz w:val="22"/>
                <w:szCs w:val="22"/>
              </w:rPr>
              <w:tab/>
            </w:r>
            <w:r w:rsidR="00DF0E70" w:rsidRPr="00673F2E">
              <w:rPr>
                <w:rStyle w:val="Hyperlink"/>
                <w:noProof/>
              </w:rPr>
              <w:t>Ventilation</w:t>
            </w:r>
            <w:r w:rsidR="00DF0E70">
              <w:rPr>
                <w:noProof/>
                <w:webHidden/>
              </w:rPr>
              <w:tab/>
            </w:r>
            <w:r w:rsidR="00DF0E70">
              <w:rPr>
                <w:noProof/>
                <w:webHidden/>
              </w:rPr>
              <w:fldChar w:fldCharType="begin"/>
            </w:r>
            <w:r w:rsidR="00DF0E70">
              <w:rPr>
                <w:noProof/>
                <w:webHidden/>
              </w:rPr>
              <w:instrText xml:space="preserve"> PAGEREF _Toc418516005 \h </w:instrText>
            </w:r>
            <w:r w:rsidR="00DF0E70">
              <w:rPr>
                <w:noProof/>
                <w:webHidden/>
              </w:rPr>
            </w:r>
            <w:r w:rsidR="00DF0E70">
              <w:rPr>
                <w:noProof/>
                <w:webHidden/>
              </w:rPr>
              <w:fldChar w:fldCharType="separate"/>
            </w:r>
            <w:r w:rsidR="00DF0E70">
              <w:rPr>
                <w:noProof/>
                <w:webHidden/>
              </w:rPr>
              <w:t>4-48</w:t>
            </w:r>
            <w:r w:rsidR="00DF0E70">
              <w:rPr>
                <w:noProof/>
                <w:webHidden/>
              </w:rPr>
              <w:fldChar w:fldCharType="end"/>
            </w:r>
          </w:hyperlink>
        </w:p>
        <w:p w14:paraId="21475244" w14:textId="77777777" w:rsidR="00DF0E70" w:rsidRDefault="00140363">
          <w:pPr>
            <w:pStyle w:val="TOC2"/>
            <w:tabs>
              <w:tab w:val="left" w:pos="660"/>
              <w:tab w:val="right" w:leader="dot" w:pos="9350"/>
            </w:tabs>
            <w:rPr>
              <w:rFonts w:eastAsiaTheme="minorEastAsia" w:cstheme="minorBidi"/>
              <w:b w:val="0"/>
              <w:bCs w:val="0"/>
              <w:noProof/>
              <w:sz w:val="22"/>
              <w:szCs w:val="22"/>
            </w:rPr>
          </w:pPr>
          <w:hyperlink w:anchor="_Toc418516006" w:history="1">
            <w:r w:rsidR="00DF0E70" w:rsidRPr="00673F2E">
              <w:rPr>
                <w:rStyle w:val="Hyperlink"/>
                <w:noProof/>
              </w:rPr>
              <w:t>4.4</w:t>
            </w:r>
            <w:r w:rsidR="00DF0E70">
              <w:rPr>
                <w:rFonts w:eastAsiaTheme="minorEastAsia" w:cstheme="minorBidi"/>
                <w:b w:val="0"/>
                <w:bCs w:val="0"/>
                <w:noProof/>
                <w:sz w:val="22"/>
                <w:szCs w:val="22"/>
              </w:rPr>
              <w:tab/>
            </w:r>
            <w:r w:rsidR="00DF0E70" w:rsidRPr="00673F2E">
              <w:rPr>
                <w:rStyle w:val="Hyperlink"/>
                <w:noProof/>
              </w:rPr>
              <w:t>Electrical</w:t>
            </w:r>
            <w:r w:rsidR="00DF0E70">
              <w:rPr>
                <w:noProof/>
                <w:webHidden/>
              </w:rPr>
              <w:tab/>
            </w:r>
            <w:r w:rsidR="00DF0E70">
              <w:rPr>
                <w:noProof/>
                <w:webHidden/>
              </w:rPr>
              <w:fldChar w:fldCharType="begin"/>
            </w:r>
            <w:r w:rsidR="00DF0E70">
              <w:rPr>
                <w:noProof/>
                <w:webHidden/>
              </w:rPr>
              <w:instrText xml:space="preserve"> PAGEREF _Toc418516006 \h </w:instrText>
            </w:r>
            <w:r w:rsidR="00DF0E70">
              <w:rPr>
                <w:noProof/>
                <w:webHidden/>
              </w:rPr>
            </w:r>
            <w:r w:rsidR="00DF0E70">
              <w:rPr>
                <w:noProof/>
                <w:webHidden/>
              </w:rPr>
              <w:fldChar w:fldCharType="separate"/>
            </w:r>
            <w:r w:rsidR="00DF0E70">
              <w:rPr>
                <w:noProof/>
                <w:webHidden/>
              </w:rPr>
              <w:t>4-49</w:t>
            </w:r>
            <w:r w:rsidR="00DF0E70">
              <w:rPr>
                <w:noProof/>
                <w:webHidden/>
              </w:rPr>
              <w:fldChar w:fldCharType="end"/>
            </w:r>
          </w:hyperlink>
        </w:p>
        <w:p w14:paraId="21475245" w14:textId="77777777" w:rsidR="00DF0E70" w:rsidRDefault="00140363">
          <w:pPr>
            <w:pStyle w:val="TOC3"/>
            <w:tabs>
              <w:tab w:val="left" w:pos="880"/>
              <w:tab w:val="right" w:leader="dot" w:pos="9350"/>
            </w:tabs>
            <w:rPr>
              <w:rFonts w:eastAsiaTheme="minorEastAsia" w:cstheme="minorBidi"/>
              <w:noProof/>
              <w:sz w:val="22"/>
              <w:szCs w:val="22"/>
            </w:rPr>
          </w:pPr>
          <w:hyperlink w:anchor="_Toc418516007" w:history="1">
            <w:r w:rsidR="00DF0E70" w:rsidRPr="00673F2E">
              <w:rPr>
                <w:rStyle w:val="Hyperlink"/>
                <w:noProof/>
              </w:rPr>
              <w:t>4.4.1</w:t>
            </w:r>
            <w:r w:rsidR="00DF0E70">
              <w:rPr>
                <w:rFonts w:eastAsiaTheme="minorEastAsia" w:cstheme="minorBidi"/>
                <w:noProof/>
                <w:sz w:val="22"/>
                <w:szCs w:val="22"/>
              </w:rPr>
              <w:tab/>
            </w:r>
            <w:r w:rsidR="00DF0E70" w:rsidRPr="00673F2E">
              <w:rPr>
                <w:rStyle w:val="Hyperlink"/>
                <w:noProof/>
              </w:rPr>
              <w:t>Normal Power</w:t>
            </w:r>
            <w:r w:rsidR="00DF0E70">
              <w:rPr>
                <w:noProof/>
                <w:webHidden/>
              </w:rPr>
              <w:tab/>
            </w:r>
            <w:r w:rsidR="00DF0E70">
              <w:rPr>
                <w:noProof/>
                <w:webHidden/>
              </w:rPr>
              <w:fldChar w:fldCharType="begin"/>
            </w:r>
            <w:r w:rsidR="00DF0E70">
              <w:rPr>
                <w:noProof/>
                <w:webHidden/>
              </w:rPr>
              <w:instrText xml:space="preserve"> PAGEREF _Toc418516007 \h </w:instrText>
            </w:r>
            <w:r w:rsidR="00DF0E70">
              <w:rPr>
                <w:noProof/>
                <w:webHidden/>
              </w:rPr>
            </w:r>
            <w:r w:rsidR="00DF0E70">
              <w:rPr>
                <w:noProof/>
                <w:webHidden/>
              </w:rPr>
              <w:fldChar w:fldCharType="separate"/>
            </w:r>
            <w:r w:rsidR="00DF0E70">
              <w:rPr>
                <w:noProof/>
                <w:webHidden/>
              </w:rPr>
              <w:t>4-50</w:t>
            </w:r>
            <w:r w:rsidR="00DF0E70">
              <w:rPr>
                <w:noProof/>
                <w:webHidden/>
              </w:rPr>
              <w:fldChar w:fldCharType="end"/>
            </w:r>
          </w:hyperlink>
        </w:p>
        <w:p w14:paraId="21475246" w14:textId="77777777" w:rsidR="00DF0E70" w:rsidRDefault="00140363">
          <w:pPr>
            <w:pStyle w:val="TOC3"/>
            <w:tabs>
              <w:tab w:val="left" w:pos="880"/>
              <w:tab w:val="right" w:leader="dot" w:pos="9350"/>
            </w:tabs>
            <w:rPr>
              <w:rFonts w:eastAsiaTheme="minorEastAsia" w:cstheme="minorBidi"/>
              <w:noProof/>
              <w:sz w:val="22"/>
              <w:szCs w:val="22"/>
            </w:rPr>
          </w:pPr>
          <w:hyperlink w:anchor="_Toc418516008" w:history="1">
            <w:r w:rsidR="00DF0E70" w:rsidRPr="00673F2E">
              <w:rPr>
                <w:rStyle w:val="Hyperlink"/>
                <w:noProof/>
              </w:rPr>
              <w:t>4.4.2</w:t>
            </w:r>
            <w:r w:rsidR="00DF0E70">
              <w:rPr>
                <w:rFonts w:eastAsiaTheme="minorEastAsia" w:cstheme="minorBidi"/>
                <w:noProof/>
                <w:sz w:val="22"/>
                <w:szCs w:val="22"/>
              </w:rPr>
              <w:tab/>
            </w:r>
            <w:r w:rsidR="00DF0E70" w:rsidRPr="00673F2E">
              <w:rPr>
                <w:rStyle w:val="Hyperlink"/>
                <w:noProof/>
              </w:rPr>
              <w:t>Standby and Emergency Power</w:t>
            </w:r>
            <w:r w:rsidR="00DF0E70">
              <w:rPr>
                <w:noProof/>
                <w:webHidden/>
              </w:rPr>
              <w:tab/>
            </w:r>
            <w:r w:rsidR="00DF0E70">
              <w:rPr>
                <w:noProof/>
                <w:webHidden/>
              </w:rPr>
              <w:fldChar w:fldCharType="begin"/>
            </w:r>
            <w:r w:rsidR="00DF0E70">
              <w:rPr>
                <w:noProof/>
                <w:webHidden/>
              </w:rPr>
              <w:instrText xml:space="preserve"> PAGEREF _Toc418516008 \h </w:instrText>
            </w:r>
            <w:r w:rsidR="00DF0E70">
              <w:rPr>
                <w:noProof/>
                <w:webHidden/>
              </w:rPr>
            </w:r>
            <w:r w:rsidR="00DF0E70">
              <w:rPr>
                <w:noProof/>
                <w:webHidden/>
              </w:rPr>
              <w:fldChar w:fldCharType="separate"/>
            </w:r>
            <w:r w:rsidR="00DF0E70">
              <w:rPr>
                <w:noProof/>
                <w:webHidden/>
              </w:rPr>
              <w:t>4-50</w:t>
            </w:r>
            <w:r w:rsidR="00DF0E70">
              <w:rPr>
                <w:noProof/>
                <w:webHidden/>
              </w:rPr>
              <w:fldChar w:fldCharType="end"/>
            </w:r>
          </w:hyperlink>
        </w:p>
        <w:p w14:paraId="21475247" w14:textId="77777777" w:rsidR="00DF0E70" w:rsidRDefault="00140363">
          <w:pPr>
            <w:pStyle w:val="TOC3"/>
            <w:tabs>
              <w:tab w:val="left" w:pos="880"/>
              <w:tab w:val="right" w:leader="dot" w:pos="9350"/>
            </w:tabs>
            <w:rPr>
              <w:rFonts w:eastAsiaTheme="minorEastAsia" w:cstheme="minorBidi"/>
              <w:noProof/>
              <w:sz w:val="22"/>
              <w:szCs w:val="22"/>
            </w:rPr>
          </w:pPr>
          <w:hyperlink w:anchor="_Toc418516009" w:history="1">
            <w:r w:rsidR="00DF0E70" w:rsidRPr="00673F2E">
              <w:rPr>
                <w:rStyle w:val="Hyperlink"/>
                <w:noProof/>
              </w:rPr>
              <w:t>4.4.3</w:t>
            </w:r>
            <w:r w:rsidR="00DF0E70">
              <w:rPr>
                <w:rFonts w:eastAsiaTheme="minorEastAsia" w:cstheme="minorBidi"/>
                <w:noProof/>
                <w:sz w:val="22"/>
                <w:szCs w:val="22"/>
              </w:rPr>
              <w:tab/>
            </w:r>
            <w:r w:rsidR="00DF0E70" w:rsidRPr="00673F2E">
              <w:rPr>
                <w:rStyle w:val="Hyperlink"/>
                <w:noProof/>
              </w:rPr>
              <w:t>Fire Alarm and Detection</w:t>
            </w:r>
            <w:r w:rsidR="00DF0E70">
              <w:rPr>
                <w:noProof/>
                <w:webHidden/>
              </w:rPr>
              <w:tab/>
            </w:r>
            <w:r w:rsidR="00DF0E70">
              <w:rPr>
                <w:noProof/>
                <w:webHidden/>
              </w:rPr>
              <w:fldChar w:fldCharType="begin"/>
            </w:r>
            <w:r w:rsidR="00DF0E70">
              <w:rPr>
                <w:noProof/>
                <w:webHidden/>
              </w:rPr>
              <w:instrText xml:space="preserve"> PAGEREF _Toc418516009 \h </w:instrText>
            </w:r>
            <w:r w:rsidR="00DF0E70">
              <w:rPr>
                <w:noProof/>
                <w:webHidden/>
              </w:rPr>
            </w:r>
            <w:r w:rsidR="00DF0E70">
              <w:rPr>
                <w:noProof/>
                <w:webHidden/>
              </w:rPr>
              <w:fldChar w:fldCharType="separate"/>
            </w:r>
            <w:r w:rsidR="00DF0E70">
              <w:rPr>
                <w:noProof/>
                <w:webHidden/>
              </w:rPr>
              <w:t>4-51</w:t>
            </w:r>
            <w:r w:rsidR="00DF0E70">
              <w:rPr>
                <w:noProof/>
                <w:webHidden/>
              </w:rPr>
              <w:fldChar w:fldCharType="end"/>
            </w:r>
          </w:hyperlink>
        </w:p>
        <w:p w14:paraId="21475248" w14:textId="77777777" w:rsidR="00DF0E70" w:rsidRDefault="00140363">
          <w:pPr>
            <w:pStyle w:val="TOC3"/>
            <w:tabs>
              <w:tab w:val="left" w:pos="880"/>
              <w:tab w:val="right" w:leader="dot" w:pos="9350"/>
            </w:tabs>
            <w:rPr>
              <w:rFonts w:eastAsiaTheme="minorEastAsia" w:cstheme="minorBidi"/>
              <w:noProof/>
              <w:sz w:val="22"/>
              <w:szCs w:val="22"/>
            </w:rPr>
          </w:pPr>
          <w:hyperlink w:anchor="_Toc418516010" w:history="1">
            <w:r w:rsidR="00DF0E70" w:rsidRPr="00673F2E">
              <w:rPr>
                <w:rStyle w:val="Hyperlink"/>
                <w:noProof/>
              </w:rPr>
              <w:t>4.4.4</w:t>
            </w:r>
            <w:r w:rsidR="00DF0E70">
              <w:rPr>
                <w:rFonts w:eastAsiaTheme="minorEastAsia" w:cstheme="minorBidi"/>
                <w:noProof/>
                <w:sz w:val="22"/>
                <w:szCs w:val="22"/>
              </w:rPr>
              <w:tab/>
            </w:r>
            <w:r w:rsidR="00DF0E70" w:rsidRPr="00673F2E">
              <w:rPr>
                <w:rStyle w:val="Hyperlink"/>
                <w:noProof/>
              </w:rPr>
              <w:t>Lighting</w:t>
            </w:r>
            <w:r w:rsidR="00DF0E70">
              <w:rPr>
                <w:noProof/>
                <w:webHidden/>
              </w:rPr>
              <w:tab/>
            </w:r>
            <w:r w:rsidR="00DF0E70">
              <w:rPr>
                <w:noProof/>
                <w:webHidden/>
              </w:rPr>
              <w:fldChar w:fldCharType="begin"/>
            </w:r>
            <w:r w:rsidR="00DF0E70">
              <w:rPr>
                <w:noProof/>
                <w:webHidden/>
              </w:rPr>
              <w:instrText xml:space="preserve"> PAGEREF _Toc418516010 \h </w:instrText>
            </w:r>
            <w:r w:rsidR="00DF0E70">
              <w:rPr>
                <w:noProof/>
                <w:webHidden/>
              </w:rPr>
            </w:r>
            <w:r w:rsidR="00DF0E70">
              <w:rPr>
                <w:noProof/>
                <w:webHidden/>
              </w:rPr>
              <w:fldChar w:fldCharType="separate"/>
            </w:r>
            <w:r w:rsidR="00DF0E70">
              <w:rPr>
                <w:noProof/>
                <w:webHidden/>
              </w:rPr>
              <w:t>4-51</w:t>
            </w:r>
            <w:r w:rsidR="00DF0E70">
              <w:rPr>
                <w:noProof/>
                <w:webHidden/>
              </w:rPr>
              <w:fldChar w:fldCharType="end"/>
            </w:r>
          </w:hyperlink>
        </w:p>
        <w:p w14:paraId="21475249" w14:textId="77777777" w:rsidR="00DF0E70" w:rsidRDefault="00140363">
          <w:pPr>
            <w:pStyle w:val="TOC3"/>
            <w:tabs>
              <w:tab w:val="left" w:pos="880"/>
              <w:tab w:val="right" w:leader="dot" w:pos="9350"/>
            </w:tabs>
            <w:rPr>
              <w:rFonts w:eastAsiaTheme="minorEastAsia" w:cstheme="minorBidi"/>
              <w:noProof/>
              <w:sz w:val="22"/>
              <w:szCs w:val="22"/>
            </w:rPr>
          </w:pPr>
          <w:hyperlink w:anchor="_Toc418516011" w:history="1">
            <w:r w:rsidR="00DF0E70" w:rsidRPr="00673F2E">
              <w:rPr>
                <w:rStyle w:val="Hyperlink"/>
                <w:noProof/>
              </w:rPr>
              <w:t>4.4.5</w:t>
            </w:r>
            <w:r w:rsidR="00DF0E70">
              <w:rPr>
                <w:rFonts w:eastAsiaTheme="minorEastAsia" w:cstheme="minorBidi"/>
                <w:noProof/>
                <w:sz w:val="22"/>
                <w:szCs w:val="22"/>
              </w:rPr>
              <w:tab/>
            </w:r>
            <w:r w:rsidR="00DF0E70" w:rsidRPr="00673F2E">
              <w:rPr>
                <w:rStyle w:val="Hyperlink"/>
                <w:noProof/>
              </w:rPr>
              <w:t>Grounding</w:t>
            </w:r>
            <w:r w:rsidR="00DF0E70">
              <w:rPr>
                <w:noProof/>
                <w:webHidden/>
              </w:rPr>
              <w:tab/>
            </w:r>
            <w:r w:rsidR="00DF0E70">
              <w:rPr>
                <w:noProof/>
                <w:webHidden/>
              </w:rPr>
              <w:fldChar w:fldCharType="begin"/>
            </w:r>
            <w:r w:rsidR="00DF0E70">
              <w:rPr>
                <w:noProof/>
                <w:webHidden/>
              </w:rPr>
              <w:instrText xml:space="preserve"> PAGEREF _Toc418516011 \h </w:instrText>
            </w:r>
            <w:r w:rsidR="00DF0E70">
              <w:rPr>
                <w:noProof/>
                <w:webHidden/>
              </w:rPr>
            </w:r>
            <w:r w:rsidR="00DF0E70">
              <w:rPr>
                <w:noProof/>
                <w:webHidden/>
              </w:rPr>
              <w:fldChar w:fldCharType="separate"/>
            </w:r>
            <w:r w:rsidR="00DF0E70">
              <w:rPr>
                <w:noProof/>
                <w:webHidden/>
              </w:rPr>
              <w:t>4-52</w:t>
            </w:r>
            <w:r w:rsidR="00DF0E70">
              <w:rPr>
                <w:noProof/>
                <w:webHidden/>
              </w:rPr>
              <w:fldChar w:fldCharType="end"/>
            </w:r>
          </w:hyperlink>
        </w:p>
        <w:p w14:paraId="2147524A" w14:textId="77777777" w:rsidR="00DF0E70" w:rsidRDefault="00140363">
          <w:pPr>
            <w:pStyle w:val="TOC2"/>
            <w:tabs>
              <w:tab w:val="left" w:pos="660"/>
              <w:tab w:val="right" w:leader="dot" w:pos="9350"/>
            </w:tabs>
            <w:rPr>
              <w:rFonts w:eastAsiaTheme="minorEastAsia" w:cstheme="minorBidi"/>
              <w:b w:val="0"/>
              <w:bCs w:val="0"/>
              <w:noProof/>
              <w:sz w:val="22"/>
              <w:szCs w:val="22"/>
            </w:rPr>
          </w:pPr>
          <w:hyperlink w:anchor="_Toc418516012" w:history="1">
            <w:r w:rsidR="00DF0E70" w:rsidRPr="00673F2E">
              <w:rPr>
                <w:rStyle w:val="Hyperlink"/>
                <w:noProof/>
              </w:rPr>
              <w:t>4.5</w:t>
            </w:r>
            <w:r w:rsidR="00DF0E70">
              <w:rPr>
                <w:rFonts w:eastAsiaTheme="minorEastAsia" w:cstheme="minorBidi"/>
                <w:b w:val="0"/>
                <w:bCs w:val="0"/>
                <w:noProof/>
                <w:sz w:val="22"/>
                <w:szCs w:val="22"/>
              </w:rPr>
              <w:tab/>
            </w:r>
            <w:r w:rsidR="00DF0E70" w:rsidRPr="00673F2E">
              <w:rPr>
                <w:rStyle w:val="Hyperlink"/>
                <w:noProof/>
              </w:rPr>
              <w:t>Plumbing</w:t>
            </w:r>
            <w:r w:rsidR="00DF0E70">
              <w:rPr>
                <w:noProof/>
                <w:webHidden/>
              </w:rPr>
              <w:tab/>
            </w:r>
            <w:r w:rsidR="00DF0E70">
              <w:rPr>
                <w:noProof/>
                <w:webHidden/>
              </w:rPr>
              <w:fldChar w:fldCharType="begin"/>
            </w:r>
            <w:r w:rsidR="00DF0E70">
              <w:rPr>
                <w:noProof/>
                <w:webHidden/>
              </w:rPr>
              <w:instrText xml:space="preserve"> PAGEREF _Toc418516012 \h </w:instrText>
            </w:r>
            <w:r w:rsidR="00DF0E70">
              <w:rPr>
                <w:noProof/>
                <w:webHidden/>
              </w:rPr>
            </w:r>
            <w:r w:rsidR="00DF0E70">
              <w:rPr>
                <w:noProof/>
                <w:webHidden/>
              </w:rPr>
              <w:fldChar w:fldCharType="separate"/>
            </w:r>
            <w:r w:rsidR="00DF0E70">
              <w:rPr>
                <w:noProof/>
                <w:webHidden/>
              </w:rPr>
              <w:t>4-52</w:t>
            </w:r>
            <w:r w:rsidR="00DF0E70">
              <w:rPr>
                <w:noProof/>
                <w:webHidden/>
              </w:rPr>
              <w:fldChar w:fldCharType="end"/>
            </w:r>
          </w:hyperlink>
        </w:p>
        <w:p w14:paraId="2147524B" w14:textId="77777777" w:rsidR="00DF0E70" w:rsidRDefault="00140363">
          <w:pPr>
            <w:pStyle w:val="TOC3"/>
            <w:tabs>
              <w:tab w:val="left" w:pos="880"/>
              <w:tab w:val="right" w:leader="dot" w:pos="9350"/>
            </w:tabs>
            <w:rPr>
              <w:rFonts w:eastAsiaTheme="minorEastAsia" w:cstheme="minorBidi"/>
              <w:noProof/>
              <w:sz w:val="22"/>
              <w:szCs w:val="22"/>
            </w:rPr>
          </w:pPr>
          <w:hyperlink w:anchor="_Toc418516013" w:history="1">
            <w:r w:rsidR="00DF0E70" w:rsidRPr="00673F2E">
              <w:rPr>
                <w:rStyle w:val="Hyperlink"/>
                <w:noProof/>
              </w:rPr>
              <w:t>4.5.1</w:t>
            </w:r>
            <w:r w:rsidR="00DF0E70">
              <w:rPr>
                <w:rFonts w:eastAsiaTheme="minorEastAsia" w:cstheme="minorBidi"/>
                <w:noProof/>
                <w:sz w:val="22"/>
                <w:szCs w:val="22"/>
              </w:rPr>
              <w:tab/>
            </w:r>
            <w:r w:rsidR="00DF0E70" w:rsidRPr="00673F2E">
              <w:rPr>
                <w:rStyle w:val="Hyperlink"/>
                <w:noProof/>
              </w:rPr>
              <w:t>Industrial Water</w:t>
            </w:r>
            <w:r w:rsidR="00DF0E70">
              <w:rPr>
                <w:noProof/>
                <w:webHidden/>
              </w:rPr>
              <w:tab/>
            </w:r>
            <w:r w:rsidR="00DF0E70">
              <w:rPr>
                <w:noProof/>
                <w:webHidden/>
              </w:rPr>
              <w:fldChar w:fldCharType="begin"/>
            </w:r>
            <w:r w:rsidR="00DF0E70">
              <w:rPr>
                <w:noProof/>
                <w:webHidden/>
              </w:rPr>
              <w:instrText xml:space="preserve"> PAGEREF _Toc418516013 \h </w:instrText>
            </w:r>
            <w:r w:rsidR="00DF0E70">
              <w:rPr>
                <w:noProof/>
                <w:webHidden/>
              </w:rPr>
            </w:r>
            <w:r w:rsidR="00DF0E70">
              <w:rPr>
                <w:noProof/>
                <w:webHidden/>
              </w:rPr>
              <w:fldChar w:fldCharType="separate"/>
            </w:r>
            <w:r w:rsidR="00DF0E70">
              <w:rPr>
                <w:noProof/>
                <w:webHidden/>
              </w:rPr>
              <w:t>4-52</w:t>
            </w:r>
            <w:r w:rsidR="00DF0E70">
              <w:rPr>
                <w:noProof/>
                <w:webHidden/>
              </w:rPr>
              <w:fldChar w:fldCharType="end"/>
            </w:r>
          </w:hyperlink>
        </w:p>
        <w:p w14:paraId="2147524C" w14:textId="77777777" w:rsidR="00DF0E70" w:rsidRDefault="00140363">
          <w:pPr>
            <w:pStyle w:val="TOC3"/>
            <w:tabs>
              <w:tab w:val="left" w:pos="880"/>
              <w:tab w:val="right" w:leader="dot" w:pos="9350"/>
            </w:tabs>
            <w:rPr>
              <w:rFonts w:eastAsiaTheme="minorEastAsia" w:cstheme="minorBidi"/>
              <w:noProof/>
              <w:sz w:val="22"/>
              <w:szCs w:val="22"/>
            </w:rPr>
          </w:pPr>
          <w:hyperlink w:anchor="_Toc418516014" w:history="1">
            <w:r w:rsidR="00DF0E70" w:rsidRPr="00673F2E">
              <w:rPr>
                <w:rStyle w:val="Hyperlink"/>
                <w:noProof/>
              </w:rPr>
              <w:t>4.5.2</w:t>
            </w:r>
            <w:r w:rsidR="00DF0E70">
              <w:rPr>
                <w:rFonts w:eastAsiaTheme="minorEastAsia" w:cstheme="minorBidi"/>
                <w:noProof/>
                <w:sz w:val="22"/>
                <w:szCs w:val="22"/>
              </w:rPr>
              <w:tab/>
            </w:r>
            <w:r w:rsidR="00DF0E70" w:rsidRPr="00673F2E">
              <w:rPr>
                <w:rStyle w:val="Hyperlink"/>
                <w:noProof/>
              </w:rPr>
              <w:t>Potable Water</w:t>
            </w:r>
            <w:r w:rsidR="00DF0E70">
              <w:rPr>
                <w:noProof/>
                <w:webHidden/>
              </w:rPr>
              <w:tab/>
            </w:r>
            <w:r w:rsidR="00DF0E70">
              <w:rPr>
                <w:noProof/>
                <w:webHidden/>
              </w:rPr>
              <w:fldChar w:fldCharType="begin"/>
            </w:r>
            <w:r w:rsidR="00DF0E70">
              <w:rPr>
                <w:noProof/>
                <w:webHidden/>
              </w:rPr>
              <w:instrText xml:space="preserve"> PAGEREF _Toc418516014 \h </w:instrText>
            </w:r>
            <w:r w:rsidR="00DF0E70">
              <w:rPr>
                <w:noProof/>
                <w:webHidden/>
              </w:rPr>
            </w:r>
            <w:r w:rsidR="00DF0E70">
              <w:rPr>
                <w:noProof/>
                <w:webHidden/>
              </w:rPr>
              <w:fldChar w:fldCharType="separate"/>
            </w:r>
            <w:r w:rsidR="00DF0E70">
              <w:rPr>
                <w:noProof/>
                <w:webHidden/>
              </w:rPr>
              <w:t>4-52</w:t>
            </w:r>
            <w:r w:rsidR="00DF0E70">
              <w:rPr>
                <w:noProof/>
                <w:webHidden/>
              </w:rPr>
              <w:fldChar w:fldCharType="end"/>
            </w:r>
          </w:hyperlink>
        </w:p>
        <w:p w14:paraId="2147524D" w14:textId="77777777" w:rsidR="00DF0E70" w:rsidRDefault="00140363">
          <w:pPr>
            <w:pStyle w:val="TOC3"/>
            <w:tabs>
              <w:tab w:val="left" w:pos="880"/>
              <w:tab w:val="right" w:leader="dot" w:pos="9350"/>
            </w:tabs>
            <w:rPr>
              <w:rFonts w:eastAsiaTheme="minorEastAsia" w:cstheme="minorBidi"/>
              <w:noProof/>
              <w:sz w:val="22"/>
              <w:szCs w:val="22"/>
            </w:rPr>
          </w:pPr>
          <w:hyperlink w:anchor="_Toc418516015" w:history="1">
            <w:r w:rsidR="00DF0E70" w:rsidRPr="00673F2E">
              <w:rPr>
                <w:rStyle w:val="Hyperlink"/>
                <w:noProof/>
              </w:rPr>
              <w:t>4.5.3</w:t>
            </w:r>
            <w:r w:rsidR="00DF0E70">
              <w:rPr>
                <w:rFonts w:eastAsiaTheme="minorEastAsia" w:cstheme="minorBidi"/>
                <w:noProof/>
                <w:sz w:val="22"/>
                <w:szCs w:val="22"/>
              </w:rPr>
              <w:tab/>
            </w:r>
            <w:r w:rsidR="00DF0E70" w:rsidRPr="00673F2E">
              <w:rPr>
                <w:rStyle w:val="Hyperlink"/>
                <w:noProof/>
              </w:rPr>
              <w:t>Fire Suppression</w:t>
            </w:r>
            <w:r w:rsidR="00DF0E70">
              <w:rPr>
                <w:noProof/>
                <w:webHidden/>
              </w:rPr>
              <w:tab/>
            </w:r>
            <w:r w:rsidR="00DF0E70">
              <w:rPr>
                <w:noProof/>
                <w:webHidden/>
              </w:rPr>
              <w:fldChar w:fldCharType="begin"/>
            </w:r>
            <w:r w:rsidR="00DF0E70">
              <w:rPr>
                <w:noProof/>
                <w:webHidden/>
              </w:rPr>
              <w:instrText xml:space="preserve"> PAGEREF _Toc418516015 \h </w:instrText>
            </w:r>
            <w:r w:rsidR="00DF0E70">
              <w:rPr>
                <w:noProof/>
                <w:webHidden/>
              </w:rPr>
            </w:r>
            <w:r w:rsidR="00DF0E70">
              <w:rPr>
                <w:noProof/>
                <w:webHidden/>
              </w:rPr>
              <w:fldChar w:fldCharType="separate"/>
            </w:r>
            <w:r w:rsidR="00DF0E70">
              <w:rPr>
                <w:noProof/>
                <w:webHidden/>
              </w:rPr>
              <w:t>4-53</w:t>
            </w:r>
            <w:r w:rsidR="00DF0E70">
              <w:rPr>
                <w:noProof/>
                <w:webHidden/>
              </w:rPr>
              <w:fldChar w:fldCharType="end"/>
            </w:r>
          </w:hyperlink>
        </w:p>
        <w:p w14:paraId="2147524E" w14:textId="77777777" w:rsidR="00DF0E70" w:rsidRDefault="00140363">
          <w:pPr>
            <w:pStyle w:val="TOC3"/>
            <w:tabs>
              <w:tab w:val="left" w:pos="880"/>
              <w:tab w:val="right" w:leader="dot" w:pos="9350"/>
            </w:tabs>
            <w:rPr>
              <w:rFonts w:eastAsiaTheme="minorEastAsia" w:cstheme="minorBidi"/>
              <w:noProof/>
              <w:sz w:val="22"/>
              <w:szCs w:val="22"/>
            </w:rPr>
          </w:pPr>
          <w:hyperlink w:anchor="_Toc418516016" w:history="1">
            <w:r w:rsidR="00DF0E70" w:rsidRPr="00673F2E">
              <w:rPr>
                <w:rStyle w:val="Hyperlink"/>
                <w:noProof/>
              </w:rPr>
              <w:t>4.5.4</w:t>
            </w:r>
            <w:r w:rsidR="00DF0E70">
              <w:rPr>
                <w:rFonts w:eastAsiaTheme="minorEastAsia" w:cstheme="minorBidi"/>
                <w:noProof/>
                <w:sz w:val="22"/>
                <w:szCs w:val="22"/>
              </w:rPr>
              <w:tab/>
            </w:r>
            <w:r w:rsidR="00DF0E70" w:rsidRPr="00673F2E">
              <w:rPr>
                <w:rStyle w:val="Hyperlink"/>
                <w:noProof/>
              </w:rPr>
              <w:t>Drainage</w:t>
            </w:r>
            <w:r w:rsidR="00DF0E70">
              <w:rPr>
                <w:noProof/>
                <w:webHidden/>
              </w:rPr>
              <w:tab/>
            </w:r>
            <w:r w:rsidR="00DF0E70">
              <w:rPr>
                <w:noProof/>
                <w:webHidden/>
              </w:rPr>
              <w:fldChar w:fldCharType="begin"/>
            </w:r>
            <w:r w:rsidR="00DF0E70">
              <w:rPr>
                <w:noProof/>
                <w:webHidden/>
              </w:rPr>
              <w:instrText xml:space="preserve"> PAGEREF _Toc418516016 \h </w:instrText>
            </w:r>
            <w:r w:rsidR="00DF0E70">
              <w:rPr>
                <w:noProof/>
                <w:webHidden/>
              </w:rPr>
            </w:r>
            <w:r w:rsidR="00DF0E70">
              <w:rPr>
                <w:noProof/>
                <w:webHidden/>
              </w:rPr>
              <w:fldChar w:fldCharType="separate"/>
            </w:r>
            <w:r w:rsidR="00DF0E70">
              <w:rPr>
                <w:noProof/>
                <w:webHidden/>
              </w:rPr>
              <w:t>4-53</w:t>
            </w:r>
            <w:r w:rsidR="00DF0E70">
              <w:rPr>
                <w:noProof/>
                <w:webHidden/>
              </w:rPr>
              <w:fldChar w:fldCharType="end"/>
            </w:r>
          </w:hyperlink>
        </w:p>
        <w:p w14:paraId="2147524F" w14:textId="77777777" w:rsidR="00DF0E70" w:rsidRDefault="00140363">
          <w:pPr>
            <w:pStyle w:val="TOC3"/>
            <w:tabs>
              <w:tab w:val="left" w:pos="880"/>
              <w:tab w:val="right" w:leader="dot" w:pos="9350"/>
            </w:tabs>
            <w:rPr>
              <w:rFonts w:eastAsiaTheme="minorEastAsia" w:cstheme="minorBidi"/>
              <w:noProof/>
              <w:sz w:val="22"/>
              <w:szCs w:val="22"/>
            </w:rPr>
          </w:pPr>
          <w:hyperlink w:anchor="_Toc418516017" w:history="1">
            <w:r w:rsidR="00DF0E70" w:rsidRPr="00673F2E">
              <w:rPr>
                <w:rStyle w:val="Hyperlink"/>
                <w:noProof/>
              </w:rPr>
              <w:t>4.5.5</w:t>
            </w:r>
            <w:r w:rsidR="00DF0E70">
              <w:rPr>
                <w:rFonts w:eastAsiaTheme="minorEastAsia" w:cstheme="minorBidi"/>
                <w:noProof/>
                <w:sz w:val="22"/>
                <w:szCs w:val="22"/>
              </w:rPr>
              <w:tab/>
            </w:r>
            <w:r w:rsidR="00DF0E70" w:rsidRPr="00673F2E">
              <w:rPr>
                <w:rStyle w:val="Hyperlink"/>
                <w:noProof/>
              </w:rPr>
              <w:t>Sanitary Drainage</w:t>
            </w:r>
            <w:r w:rsidR="00DF0E70">
              <w:rPr>
                <w:noProof/>
                <w:webHidden/>
              </w:rPr>
              <w:tab/>
            </w:r>
            <w:r w:rsidR="00DF0E70">
              <w:rPr>
                <w:noProof/>
                <w:webHidden/>
              </w:rPr>
              <w:fldChar w:fldCharType="begin"/>
            </w:r>
            <w:r w:rsidR="00DF0E70">
              <w:rPr>
                <w:noProof/>
                <w:webHidden/>
              </w:rPr>
              <w:instrText xml:space="preserve"> PAGEREF _Toc418516017 \h </w:instrText>
            </w:r>
            <w:r w:rsidR="00DF0E70">
              <w:rPr>
                <w:noProof/>
                <w:webHidden/>
              </w:rPr>
            </w:r>
            <w:r w:rsidR="00DF0E70">
              <w:rPr>
                <w:noProof/>
                <w:webHidden/>
              </w:rPr>
              <w:fldChar w:fldCharType="separate"/>
            </w:r>
            <w:r w:rsidR="00DF0E70">
              <w:rPr>
                <w:noProof/>
                <w:webHidden/>
              </w:rPr>
              <w:t>4-53</w:t>
            </w:r>
            <w:r w:rsidR="00DF0E70">
              <w:rPr>
                <w:noProof/>
                <w:webHidden/>
              </w:rPr>
              <w:fldChar w:fldCharType="end"/>
            </w:r>
          </w:hyperlink>
        </w:p>
        <w:p w14:paraId="21475250" w14:textId="77777777" w:rsidR="00DF0E70" w:rsidRDefault="00140363">
          <w:pPr>
            <w:pStyle w:val="TOC3"/>
            <w:tabs>
              <w:tab w:val="left" w:pos="880"/>
              <w:tab w:val="right" w:leader="dot" w:pos="9350"/>
            </w:tabs>
            <w:rPr>
              <w:rFonts w:eastAsiaTheme="minorEastAsia" w:cstheme="minorBidi"/>
              <w:noProof/>
              <w:sz w:val="22"/>
              <w:szCs w:val="22"/>
            </w:rPr>
          </w:pPr>
          <w:hyperlink w:anchor="_Toc418516018" w:history="1">
            <w:r w:rsidR="00DF0E70" w:rsidRPr="00673F2E">
              <w:rPr>
                <w:rStyle w:val="Hyperlink"/>
                <w:noProof/>
              </w:rPr>
              <w:t>4.5.6</w:t>
            </w:r>
            <w:r w:rsidR="00DF0E70">
              <w:rPr>
                <w:rFonts w:eastAsiaTheme="minorEastAsia" w:cstheme="minorBidi"/>
                <w:noProof/>
                <w:sz w:val="22"/>
                <w:szCs w:val="22"/>
              </w:rPr>
              <w:tab/>
            </w:r>
            <w:r w:rsidR="00DF0E70" w:rsidRPr="00673F2E">
              <w:rPr>
                <w:rStyle w:val="Hyperlink"/>
                <w:noProof/>
              </w:rPr>
              <w:t>Chilled Water</w:t>
            </w:r>
            <w:r w:rsidR="00DF0E70">
              <w:rPr>
                <w:noProof/>
                <w:webHidden/>
              </w:rPr>
              <w:tab/>
            </w:r>
            <w:r w:rsidR="00DF0E70">
              <w:rPr>
                <w:noProof/>
                <w:webHidden/>
              </w:rPr>
              <w:fldChar w:fldCharType="begin"/>
            </w:r>
            <w:r w:rsidR="00DF0E70">
              <w:rPr>
                <w:noProof/>
                <w:webHidden/>
              </w:rPr>
              <w:instrText xml:space="preserve"> PAGEREF _Toc418516018 \h </w:instrText>
            </w:r>
            <w:r w:rsidR="00DF0E70">
              <w:rPr>
                <w:noProof/>
                <w:webHidden/>
              </w:rPr>
            </w:r>
            <w:r w:rsidR="00DF0E70">
              <w:rPr>
                <w:noProof/>
                <w:webHidden/>
              </w:rPr>
              <w:fldChar w:fldCharType="separate"/>
            </w:r>
            <w:r w:rsidR="00DF0E70">
              <w:rPr>
                <w:noProof/>
                <w:webHidden/>
              </w:rPr>
              <w:t>4-53</w:t>
            </w:r>
            <w:r w:rsidR="00DF0E70">
              <w:rPr>
                <w:noProof/>
                <w:webHidden/>
              </w:rPr>
              <w:fldChar w:fldCharType="end"/>
            </w:r>
          </w:hyperlink>
        </w:p>
        <w:p w14:paraId="21475251" w14:textId="77777777" w:rsidR="00DF0E70" w:rsidRDefault="00140363">
          <w:pPr>
            <w:pStyle w:val="TOC2"/>
            <w:tabs>
              <w:tab w:val="left" w:pos="660"/>
              <w:tab w:val="right" w:leader="dot" w:pos="9350"/>
            </w:tabs>
            <w:rPr>
              <w:rFonts w:eastAsiaTheme="minorEastAsia" w:cstheme="minorBidi"/>
              <w:b w:val="0"/>
              <w:bCs w:val="0"/>
              <w:noProof/>
              <w:sz w:val="22"/>
              <w:szCs w:val="22"/>
            </w:rPr>
          </w:pPr>
          <w:hyperlink w:anchor="_Toc418516019" w:history="1">
            <w:r w:rsidR="00DF0E70" w:rsidRPr="00673F2E">
              <w:rPr>
                <w:rStyle w:val="Hyperlink"/>
                <w:noProof/>
              </w:rPr>
              <w:t>4.6</w:t>
            </w:r>
            <w:r w:rsidR="00DF0E70">
              <w:rPr>
                <w:rFonts w:eastAsiaTheme="minorEastAsia" w:cstheme="minorBidi"/>
                <w:b w:val="0"/>
                <w:bCs w:val="0"/>
                <w:noProof/>
                <w:sz w:val="22"/>
                <w:szCs w:val="22"/>
              </w:rPr>
              <w:tab/>
            </w:r>
            <w:r w:rsidR="00DF0E70" w:rsidRPr="00673F2E">
              <w:rPr>
                <w:rStyle w:val="Hyperlink"/>
                <w:noProof/>
              </w:rPr>
              <w:t>Cyberinfrastructure</w:t>
            </w:r>
            <w:r w:rsidR="00DF0E70">
              <w:rPr>
                <w:noProof/>
                <w:webHidden/>
              </w:rPr>
              <w:tab/>
            </w:r>
            <w:r w:rsidR="00DF0E70">
              <w:rPr>
                <w:noProof/>
                <w:webHidden/>
              </w:rPr>
              <w:fldChar w:fldCharType="begin"/>
            </w:r>
            <w:r w:rsidR="00DF0E70">
              <w:rPr>
                <w:noProof/>
                <w:webHidden/>
              </w:rPr>
              <w:instrText xml:space="preserve"> PAGEREF _Toc418516019 \h </w:instrText>
            </w:r>
            <w:r w:rsidR="00DF0E70">
              <w:rPr>
                <w:noProof/>
                <w:webHidden/>
              </w:rPr>
            </w:r>
            <w:r w:rsidR="00DF0E70">
              <w:rPr>
                <w:noProof/>
                <w:webHidden/>
              </w:rPr>
              <w:fldChar w:fldCharType="separate"/>
            </w:r>
            <w:r w:rsidR="00DF0E70">
              <w:rPr>
                <w:noProof/>
                <w:webHidden/>
              </w:rPr>
              <w:t>4-54</w:t>
            </w:r>
            <w:r w:rsidR="00DF0E70">
              <w:rPr>
                <w:noProof/>
                <w:webHidden/>
              </w:rPr>
              <w:fldChar w:fldCharType="end"/>
            </w:r>
          </w:hyperlink>
        </w:p>
        <w:p w14:paraId="21475252" w14:textId="77777777" w:rsidR="00DF0E70" w:rsidRDefault="00140363">
          <w:pPr>
            <w:pStyle w:val="TOC2"/>
            <w:tabs>
              <w:tab w:val="left" w:pos="660"/>
              <w:tab w:val="right" w:leader="dot" w:pos="9350"/>
            </w:tabs>
            <w:rPr>
              <w:rFonts w:eastAsiaTheme="minorEastAsia" w:cstheme="minorBidi"/>
              <w:b w:val="0"/>
              <w:bCs w:val="0"/>
              <w:noProof/>
              <w:sz w:val="22"/>
              <w:szCs w:val="22"/>
            </w:rPr>
          </w:pPr>
          <w:hyperlink w:anchor="_Toc418516020" w:history="1">
            <w:r w:rsidR="00DF0E70" w:rsidRPr="00673F2E">
              <w:rPr>
                <w:rStyle w:val="Hyperlink"/>
                <w:noProof/>
              </w:rPr>
              <w:t>4.7</w:t>
            </w:r>
            <w:r w:rsidR="00DF0E70">
              <w:rPr>
                <w:rFonts w:eastAsiaTheme="minorEastAsia" w:cstheme="minorBidi"/>
                <w:b w:val="0"/>
                <w:bCs w:val="0"/>
                <w:noProof/>
                <w:sz w:val="22"/>
                <w:szCs w:val="22"/>
              </w:rPr>
              <w:tab/>
            </w:r>
            <w:r w:rsidR="00DF0E70" w:rsidRPr="00673F2E">
              <w:rPr>
                <w:rStyle w:val="Hyperlink"/>
                <w:noProof/>
              </w:rPr>
              <w:t>Waste Rock Handling</w:t>
            </w:r>
            <w:r w:rsidR="00DF0E70">
              <w:rPr>
                <w:noProof/>
                <w:webHidden/>
              </w:rPr>
              <w:tab/>
            </w:r>
            <w:r w:rsidR="00DF0E70">
              <w:rPr>
                <w:noProof/>
                <w:webHidden/>
              </w:rPr>
              <w:fldChar w:fldCharType="begin"/>
            </w:r>
            <w:r w:rsidR="00DF0E70">
              <w:rPr>
                <w:noProof/>
                <w:webHidden/>
              </w:rPr>
              <w:instrText xml:space="preserve"> PAGEREF _Toc418516020 \h </w:instrText>
            </w:r>
            <w:r w:rsidR="00DF0E70">
              <w:rPr>
                <w:noProof/>
                <w:webHidden/>
              </w:rPr>
            </w:r>
            <w:r w:rsidR="00DF0E70">
              <w:rPr>
                <w:noProof/>
                <w:webHidden/>
              </w:rPr>
              <w:fldChar w:fldCharType="separate"/>
            </w:r>
            <w:r w:rsidR="00DF0E70">
              <w:rPr>
                <w:noProof/>
                <w:webHidden/>
              </w:rPr>
              <w:t>4-55</w:t>
            </w:r>
            <w:r w:rsidR="00DF0E70">
              <w:rPr>
                <w:noProof/>
                <w:webHidden/>
              </w:rPr>
              <w:fldChar w:fldCharType="end"/>
            </w:r>
          </w:hyperlink>
        </w:p>
        <w:p w14:paraId="21475253" w14:textId="77777777" w:rsidR="007D3890" w:rsidRDefault="00C63FA3">
          <w:r>
            <w:rPr>
              <w:rFonts w:asciiTheme="majorHAnsi" w:hAnsiTheme="majorHAnsi"/>
              <w:sz w:val="24"/>
              <w:szCs w:val="24"/>
            </w:rPr>
            <w:fldChar w:fldCharType="end"/>
          </w:r>
        </w:p>
      </w:sdtContent>
    </w:sdt>
    <w:p w14:paraId="21475254" w14:textId="77777777" w:rsidR="00D94D18" w:rsidRDefault="00D94D18">
      <w:pPr>
        <w:jc w:val="both"/>
      </w:pPr>
    </w:p>
    <w:p w14:paraId="21475255" w14:textId="77777777" w:rsidR="00A40AEA" w:rsidRDefault="00A40AEA">
      <w:pPr>
        <w:jc w:val="both"/>
        <w:sectPr w:rsidR="00A40AEA">
          <w:footerReference w:type="default" r:id="rId15"/>
          <w:pgSz w:w="12240" w:h="15840"/>
          <w:pgMar w:top="1440" w:right="1440" w:bottom="1440" w:left="1440" w:header="720" w:footer="720" w:gutter="0"/>
          <w:pgNumType w:fmt="lowerRoman"/>
          <w:cols w:space="720"/>
        </w:sectPr>
      </w:pPr>
    </w:p>
    <w:p w14:paraId="21475256" w14:textId="77777777" w:rsidR="0053357B" w:rsidRDefault="00120E6E" w:rsidP="004747C3">
      <w:pPr>
        <w:pStyle w:val="Heading1"/>
        <w:numPr>
          <w:ilvl w:val="0"/>
          <w:numId w:val="0"/>
        </w:numPr>
        <w:ind w:left="720" w:hanging="720"/>
      </w:pPr>
      <w:bookmarkStart w:id="3" w:name="_Toc401841218"/>
      <w:bookmarkStart w:id="4" w:name="_Toc418515942"/>
      <w:r>
        <w:lastRenderedPageBreak/>
        <w:t>A</w:t>
      </w:r>
      <w:r w:rsidR="004747C3">
        <w:t>BBREVIATIONS AND ACRONYMS</w:t>
      </w:r>
      <w:bookmarkEnd w:id="3"/>
      <w:bookmarkEnd w:id="4"/>
    </w:p>
    <w:p w14:paraId="21475257" w14:textId="77777777" w:rsidR="0053357B" w:rsidRDefault="0053357B">
      <w:pPr>
        <w:jc w:val="both"/>
      </w:pPr>
    </w:p>
    <w:tbl>
      <w:tblPr>
        <w:tblStyle w:val="TableGrid"/>
        <w:tblW w:w="0" w:type="auto"/>
        <w:tblBorders>
          <w:top w:val="dashSmallGap" w:sz="4" w:space="0" w:color="auto"/>
          <w:left w:val="dashSmallGap" w:sz="4" w:space="0" w:color="auto"/>
          <w:bottom w:val="dashSmallGap" w:sz="4" w:space="0" w:color="auto"/>
          <w:right w:val="dashSmallGap" w:sz="4" w:space="0" w:color="auto"/>
          <w:insideH w:val="dashSmallGap" w:sz="4" w:space="0" w:color="auto"/>
          <w:insideV w:val="dashSmallGap" w:sz="4" w:space="0" w:color="auto"/>
        </w:tblBorders>
        <w:tblLook w:val="04A0" w:firstRow="1" w:lastRow="0" w:firstColumn="1" w:lastColumn="0" w:noHBand="0" w:noVBand="1"/>
      </w:tblPr>
      <w:tblGrid>
        <w:gridCol w:w="4428"/>
        <w:gridCol w:w="5148"/>
      </w:tblGrid>
      <w:tr w:rsidR="00940E48" w:rsidRPr="0067549B" w14:paraId="2147525A" w14:textId="77777777" w:rsidTr="0067334A">
        <w:tc>
          <w:tcPr>
            <w:tcW w:w="4428" w:type="dxa"/>
            <w:shd w:val="clear" w:color="auto" w:fill="C6D9F1" w:themeFill="text2" w:themeFillTint="33"/>
          </w:tcPr>
          <w:p w14:paraId="21475258" w14:textId="77777777" w:rsidR="00940E48" w:rsidRPr="00940E48" w:rsidRDefault="0067334A" w:rsidP="00F0714A">
            <w:pPr>
              <w:jc w:val="both"/>
              <w:rPr>
                <w:b/>
              </w:rPr>
            </w:pPr>
            <w:r>
              <w:rPr>
                <w:b/>
              </w:rPr>
              <w:t>Term</w:t>
            </w:r>
          </w:p>
        </w:tc>
        <w:tc>
          <w:tcPr>
            <w:tcW w:w="5148" w:type="dxa"/>
            <w:shd w:val="clear" w:color="auto" w:fill="C6D9F1" w:themeFill="text2" w:themeFillTint="33"/>
          </w:tcPr>
          <w:p w14:paraId="21475259" w14:textId="77777777" w:rsidR="00940E48" w:rsidRPr="0067334A" w:rsidRDefault="0067334A" w:rsidP="0067549B">
            <w:pPr>
              <w:jc w:val="both"/>
              <w:rPr>
                <w:b/>
              </w:rPr>
            </w:pPr>
            <w:r w:rsidRPr="0067334A">
              <w:rPr>
                <w:b/>
              </w:rPr>
              <w:t>Expansion</w:t>
            </w:r>
          </w:p>
        </w:tc>
      </w:tr>
      <w:tr w:rsidR="0067549B" w:rsidRPr="0067549B" w14:paraId="2147525D" w14:textId="77777777" w:rsidTr="00E30808">
        <w:tc>
          <w:tcPr>
            <w:tcW w:w="4428" w:type="dxa"/>
          </w:tcPr>
          <w:p w14:paraId="2147525B" w14:textId="77777777" w:rsidR="0067549B" w:rsidRPr="0067549B" w:rsidRDefault="0067549B" w:rsidP="00F0714A">
            <w:pPr>
              <w:jc w:val="both"/>
            </w:pPr>
            <w:r w:rsidRPr="0067549B">
              <w:t>2D, 3D</w:t>
            </w:r>
          </w:p>
        </w:tc>
        <w:tc>
          <w:tcPr>
            <w:tcW w:w="5148" w:type="dxa"/>
          </w:tcPr>
          <w:p w14:paraId="2147525C" w14:textId="77777777" w:rsidR="0067549B" w:rsidRPr="0067549B" w:rsidRDefault="0067549B" w:rsidP="0067549B">
            <w:pPr>
              <w:jc w:val="both"/>
            </w:pPr>
            <w:r w:rsidRPr="0067549B">
              <w:t xml:space="preserve">two dimensional, three dimensional     </w:t>
            </w:r>
          </w:p>
        </w:tc>
      </w:tr>
      <w:tr w:rsidR="0067549B" w:rsidRPr="0067549B" w14:paraId="21475260" w14:textId="77777777" w:rsidTr="00E30808">
        <w:tc>
          <w:tcPr>
            <w:tcW w:w="4428" w:type="dxa"/>
          </w:tcPr>
          <w:p w14:paraId="2147525E" w14:textId="77777777" w:rsidR="0067549B" w:rsidRPr="0067549B" w:rsidRDefault="0067549B" w:rsidP="00F0714A">
            <w:pPr>
              <w:jc w:val="both"/>
            </w:pPr>
            <w:r w:rsidRPr="0067549B">
              <w:t>ACAMS</w:t>
            </w:r>
          </w:p>
        </w:tc>
        <w:tc>
          <w:tcPr>
            <w:tcW w:w="5148" w:type="dxa"/>
          </w:tcPr>
          <w:p w14:paraId="2147525F" w14:textId="77777777" w:rsidR="0067549B" w:rsidRPr="0067549B" w:rsidRDefault="0067549B" w:rsidP="0067549B">
            <w:pPr>
              <w:jc w:val="both"/>
            </w:pPr>
            <w:r w:rsidRPr="0067549B">
              <w:t xml:space="preserve">Asset Control and Alarm Monitoring System  </w:t>
            </w:r>
          </w:p>
        </w:tc>
      </w:tr>
      <w:tr w:rsidR="0067549B" w:rsidRPr="0067549B" w14:paraId="21475263" w14:textId="77777777" w:rsidTr="00E30808">
        <w:tc>
          <w:tcPr>
            <w:tcW w:w="4428" w:type="dxa"/>
          </w:tcPr>
          <w:p w14:paraId="21475261" w14:textId="77777777" w:rsidR="0067549B" w:rsidRPr="0067549B" w:rsidRDefault="0067549B" w:rsidP="00F0714A">
            <w:pPr>
              <w:jc w:val="both"/>
            </w:pPr>
            <w:r w:rsidRPr="0067549B">
              <w:t>ACBM</w:t>
            </w:r>
          </w:p>
        </w:tc>
        <w:tc>
          <w:tcPr>
            <w:tcW w:w="5148" w:type="dxa"/>
          </w:tcPr>
          <w:p w14:paraId="21475262" w14:textId="77777777" w:rsidR="0067549B" w:rsidRPr="0067549B" w:rsidRDefault="0067549B" w:rsidP="0067549B">
            <w:pPr>
              <w:jc w:val="both"/>
            </w:pPr>
            <w:r w:rsidRPr="0067549B">
              <w:t xml:space="preserve">asbestos-containing building material  </w:t>
            </w:r>
          </w:p>
        </w:tc>
      </w:tr>
      <w:tr w:rsidR="0067549B" w:rsidRPr="0067549B" w14:paraId="21475266" w14:textId="77777777" w:rsidTr="00E30808">
        <w:tc>
          <w:tcPr>
            <w:tcW w:w="4428" w:type="dxa"/>
          </w:tcPr>
          <w:p w14:paraId="21475264" w14:textId="77777777" w:rsidR="0067549B" w:rsidRPr="0067549B" w:rsidRDefault="0067549B" w:rsidP="00F0714A">
            <w:pPr>
              <w:jc w:val="both"/>
            </w:pPr>
            <w:r w:rsidRPr="0067549B">
              <w:t>ACH</w:t>
            </w:r>
          </w:p>
        </w:tc>
        <w:tc>
          <w:tcPr>
            <w:tcW w:w="5148" w:type="dxa"/>
          </w:tcPr>
          <w:p w14:paraId="21475265" w14:textId="77777777" w:rsidR="0067549B" w:rsidRPr="0067549B" w:rsidRDefault="0067549B" w:rsidP="00F0714A">
            <w:pPr>
              <w:jc w:val="both"/>
            </w:pPr>
            <w:r w:rsidRPr="0067549B">
              <w:t>Air Changes (per hour)</w:t>
            </w:r>
          </w:p>
        </w:tc>
      </w:tr>
      <w:tr w:rsidR="00E250ED" w:rsidRPr="0067549B" w14:paraId="21475269" w14:textId="77777777" w:rsidTr="00E30808">
        <w:trPr>
          <w:ins w:id="5" w:author="Lakshmi Nayar x2324 30607C" w:date="2015-05-13T16:07:00Z"/>
        </w:trPr>
        <w:tc>
          <w:tcPr>
            <w:tcW w:w="4428" w:type="dxa"/>
          </w:tcPr>
          <w:p w14:paraId="21475267" w14:textId="77777777" w:rsidR="00E250ED" w:rsidRPr="0067549B" w:rsidRDefault="00E250ED" w:rsidP="00F0714A">
            <w:pPr>
              <w:jc w:val="both"/>
              <w:rPr>
                <w:ins w:id="6" w:author="Lakshmi Nayar x2324 30607C" w:date="2015-05-13T16:07:00Z"/>
              </w:rPr>
            </w:pPr>
            <w:ins w:id="7" w:author="Lakshmi Nayar x2324 30607C" w:date="2015-05-13T16:08:00Z">
              <w:r>
                <w:t>ACI</w:t>
              </w:r>
            </w:ins>
          </w:p>
        </w:tc>
        <w:tc>
          <w:tcPr>
            <w:tcW w:w="5148" w:type="dxa"/>
          </w:tcPr>
          <w:p w14:paraId="21475268" w14:textId="77777777" w:rsidR="00E250ED" w:rsidRPr="0067549B" w:rsidRDefault="00E250ED" w:rsidP="00F0714A">
            <w:pPr>
              <w:jc w:val="both"/>
              <w:rPr>
                <w:ins w:id="8" w:author="Lakshmi Nayar x2324 30607C" w:date="2015-05-13T16:07:00Z"/>
              </w:rPr>
            </w:pPr>
            <w:ins w:id="9" w:author="Lakshmi Nayar x2324 30607C" w:date="2015-05-13T16:08:00Z">
              <w:r>
                <w:t>American Concrete Institute</w:t>
              </w:r>
            </w:ins>
          </w:p>
        </w:tc>
      </w:tr>
      <w:tr w:rsidR="008B53FB" w:rsidRPr="0067549B" w14:paraId="2147526C" w14:textId="77777777" w:rsidTr="00E30808">
        <w:trPr>
          <w:ins w:id="10" w:author="Lakshmi Nayar x2324 30607C" w:date="2015-05-13T16:50:00Z"/>
        </w:trPr>
        <w:tc>
          <w:tcPr>
            <w:tcW w:w="4428" w:type="dxa"/>
          </w:tcPr>
          <w:p w14:paraId="2147526A" w14:textId="77777777" w:rsidR="008B53FB" w:rsidRDefault="008B53FB" w:rsidP="00F0714A">
            <w:pPr>
              <w:jc w:val="both"/>
              <w:rPr>
                <w:ins w:id="11" w:author="Lakshmi Nayar x2324 30607C" w:date="2015-05-13T16:50:00Z"/>
              </w:rPr>
            </w:pPr>
            <w:ins w:id="12" w:author="Lakshmi Nayar x2324 30607C" w:date="2015-05-13T16:50:00Z">
              <w:r>
                <w:t>AGA</w:t>
              </w:r>
            </w:ins>
          </w:p>
        </w:tc>
        <w:tc>
          <w:tcPr>
            <w:tcW w:w="5148" w:type="dxa"/>
          </w:tcPr>
          <w:p w14:paraId="2147526B" w14:textId="77777777" w:rsidR="008B53FB" w:rsidRDefault="008B53FB" w:rsidP="008B53FB">
            <w:pPr>
              <w:jc w:val="both"/>
              <w:rPr>
                <w:ins w:id="13" w:author="Lakshmi Nayar x2324 30607C" w:date="2015-05-13T16:50:00Z"/>
              </w:rPr>
            </w:pPr>
            <w:ins w:id="14" w:author="Lakshmi Nayar x2324 30607C" w:date="2015-05-13T16:50:00Z">
              <w:r w:rsidRPr="008B53FB">
                <w:t>American Gas Association</w:t>
              </w:r>
            </w:ins>
          </w:p>
        </w:tc>
      </w:tr>
      <w:tr w:rsidR="0067549B" w:rsidRPr="0067549B" w14:paraId="2147526F" w14:textId="77777777" w:rsidTr="00E30808">
        <w:tc>
          <w:tcPr>
            <w:tcW w:w="4428" w:type="dxa"/>
          </w:tcPr>
          <w:p w14:paraId="2147526D" w14:textId="77777777" w:rsidR="0067549B" w:rsidRPr="0067549B" w:rsidRDefault="0067549B" w:rsidP="00F0714A">
            <w:pPr>
              <w:jc w:val="both"/>
            </w:pPr>
            <w:r w:rsidRPr="0067549B">
              <w:t>AHU</w:t>
            </w:r>
          </w:p>
        </w:tc>
        <w:tc>
          <w:tcPr>
            <w:tcW w:w="5148" w:type="dxa"/>
          </w:tcPr>
          <w:p w14:paraId="2147526E" w14:textId="77777777" w:rsidR="0067549B" w:rsidRPr="0067549B" w:rsidRDefault="0067549B" w:rsidP="00F0714A">
            <w:pPr>
              <w:jc w:val="both"/>
            </w:pPr>
            <w:r w:rsidRPr="0067549B">
              <w:t>Air Handling Unit</w:t>
            </w:r>
          </w:p>
        </w:tc>
      </w:tr>
      <w:tr w:rsidR="00E250ED" w:rsidRPr="0067549B" w14:paraId="21475272" w14:textId="77777777" w:rsidTr="00E30808">
        <w:trPr>
          <w:ins w:id="15" w:author="Lakshmi Nayar x2324 30607C" w:date="2015-05-13T16:09:00Z"/>
        </w:trPr>
        <w:tc>
          <w:tcPr>
            <w:tcW w:w="4428" w:type="dxa"/>
          </w:tcPr>
          <w:p w14:paraId="21475270" w14:textId="77777777" w:rsidR="00E250ED" w:rsidRPr="0067549B" w:rsidRDefault="00E250ED" w:rsidP="00F0714A">
            <w:pPr>
              <w:jc w:val="both"/>
              <w:rPr>
                <w:ins w:id="16" w:author="Lakshmi Nayar x2324 30607C" w:date="2015-05-13T16:09:00Z"/>
              </w:rPr>
            </w:pPr>
            <w:ins w:id="17" w:author="Lakshmi Nayar x2324 30607C" w:date="2015-05-13T16:09:00Z">
              <w:r>
                <w:t>ANSI</w:t>
              </w:r>
            </w:ins>
          </w:p>
        </w:tc>
        <w:tc>
          <w:tcPr>
            <w:tcW w:w="5148" w:type="dxa"/>
          </w:tcPr>
          <w:p w14:paraId="21475271" w14:textId="77777777" w:rsidR="00E250ED" w:rsidRPr="0067549B" w:rsidRDefault="00E250ED" w:rsidP="00F0714A">
            <w:pPr>
              <w:jc w:val="both"/>
              <w:rPr>
                <w:ins w:id="18" w:author="Lakshmi Nayar x2324 30607C" w:date="2015-05-13T16:09:00Z"/>
              </w:rPr>
            </w:pPr>
            <w:ins w:id="19" w:author="Lakshmi Nayar x2324 30607C" w:date="2015-05-13T16:09:00Z">
              <w:r w:rsidRPr="00E250ED">
                <w:t>American National Standards Institute</w:t>
              </w:r>
            </w:ins>
          </w:p>
        </w:tc>
      </w:tr>
      <w:tr w:rsidR="0067549B" w:rsidRPr="0067549B" w14:paraId="21475275" w14:textId="77777777" w:rsidTr="00E30808">
        <w:tc>
          <w:tcPr>
            <w:tcW w:w="4428" w:type="dxa"/>
          </w:tcPr>
          <w:p w14:paraId="21475273" w14:textId="77777777" w:rsidR="0067549B" w:rsidRPr="0067549B" w:rsidRDefault="0067549B" w:rsidP="00F0714A">
            <w:pPr>
              <w:jc w:val="both"/>
            </w:pPr>
            <w:r w:rsidRPr="0067549B">
              <w:t>AoR</w:t>
            </w:r>
          </w:p>
        </w:tc>
        <w:tc>
          <w:tcPr>
            <w:tcW w:w="5148" w:type="dxa"/>
          </w:tcPr>
          <w:p w14:paraId="21475274" w14:textId="77777777" w:rsidR="0067549B" w:rsidRPr="0067549B" w:rsidRDefault="0067549B" w:rsidP="00F0714A">
            <w:pPr>
              <w:jc w:val="both"/>
            </w:pPr>
            <w:r w:rsidRPr="0067549B">
              <w:t>Area of Refuge</w:t>
            </w:r>
          </w:p>
        </w:tc>
      </w:tr>
      <w:tr w:rsidR="0067549B" w:rsidRPr="0067549B" w14:paraId="21475278" w14:textId="77777777" w:rsidTr="00E30808">
        <w:tc>
          <w:tcPr>
            <w:tcW w:w="4428" w:type="dxa"/>
          </w:tcPr>
          <w:p w14:paraId="21475276" w14:textId="77777777" w:rsidR="0067549B" w:rsidRPr="0067549B" w:rsidRDefault="0067549B" w:rsidP="00F0714A">
            <w:pPr>
              <w:jc w:val="both"/>
            </w:pPr>
            <w:r w:rsidRPr="0067549B">
              <w:t>APTS</w:t>
            </w:r>
          </w:p>
        </w:tc>
        <w:tc>
          <w:tcPr>
            <w:tcW w:w="5148" w:type="dxa"/>
          </w:tcPr>
          <w:p w14:paraId="21475277" w14:textId="77777777" w:rsidR="0067549B" w:rsidRPr="0067549B" w:rsidRDefault="0067549B" w:rsidP="00F0714A">
            <w:pPr>
              <w:jc w:val="both"/>
            </w:pPr>
            <w:r w:rsidRPr="0067549B">
              <w:t>asset and personnel tracking system</w:t>
            </w:r>
          </w:p>
        </w:tc>
      </w:tr>
      <w:tr w:rsidR="00E250ED" w:rsidRPr="0067549B" w14:paraId="2147527B" w14:textId="77777777" w:rsidTr="00E30808">
        <w:trPr>
          <w:ins w:id="20" w:author="Lakshmi Nayar x2324 30607C" w:date="2015-05-13T16:11:00Z"/>
        </w:trPr>
        <w:tc>
          <w:tcPr>
            <w:tcW w:w="4428" w:type="dxa"/>
          </w:tcPr>
          <w:p w14:paraId="21475279" w14:textId="77777777" w:rsidR="00E250ED" w:rsidRPr="0067549B" w:rsidRDefault="00E250ED" w:rsidP="00F0714A">
            <w:pPr>
              <w:jc w:val="both"/>
              <w:rPr>
                <w:ins w:id="21" w:author="Lakshmi Nayar x2324 30607C" w:date="2015-05-13T16:11:00Z"/>
              </w:rPr>
            </w:pPr>
            <w:ins w:id="22" w:author="Lakshmi Nayar x2324 30607C" w:date="2015-05-13T16:11:00Z">
              <w:r w:rsidRPr="00E250ED">
                <w:t>ASME</w:t>
              </w:r>
            </w:ins>
          </w:p>
        </w:tc>
        <w:tc>
          <w:tcPr>
            <w:tcW w:w="5148" w:type="dxa"/>
          </w:tcPr>
          <w:p w14:paraId="2147527A" w14:textId="77777777" w:rsidR="00E250ED" w:rsidRPr="0067549B" w:rsidRDefault="00E250ED" w:rsidP="00F0714A">
            <w:pPr>
              <w:jc w:val="both"/>
              <w:rPr>
                <w:ins w:id="23" w:author="Lakshmi Nayar x2324 30607C" w:date="2015-05-13T16:11:00Z"/>
              </w:rPr>
            </w:pPr>
            <w:ins w:id="24" w:author="Lakshmi Nayar x2324 30607C" w:date="2015-05-13T16:11:00Z">
              <w:r>
                <w:t>American Society of Mechanical Engineers</w:t>
              </w:r>
            </w:ins>
          </w:p>
        </w:tc>
      </w:tr>
      <w:tr w:rsidR="008B53FB" w:rsidRPr="0067549B" w14:paraId="2147527E" w14:textId="77777777" w:rsidTr="00E30808">
        <w:trPr>
          <w:ins w:id="25" w:author="Lakshmi Nayar x2324 30607C" w:date="2015-05-13T16:48:00Z"/>
        </w:trPr>
        <w:tc>
          <w:tcPr>
            <w:tcW w:w="4428" w:type="dxa"/>
          </w:tcPr>
          <w:p w14:paraId="2147527C" w14:textId="77777777" w:rsidR="008B53FB" w:rsidRPr="00E250ED" w:rsidRDefault="008B53FB" w:rsidP="00F0714A">
            <w:pPr>
              <w:jc w:val="both"/>
              <w:rPr>
                <w:ins w:id="26" w:author="Lakshmi Nayar x2324 30607C" w:date="2015-05-13T16:48:00Z"/>
              </w:rPr>
            </w:pPr>
            <w:ins w:id="27" w:author="Lakshmi Nayar x2324 30607C" w:date="2015-05-13T16:48:00Z">
              <w:r w:rsidRPr="008B53FB">
                <w:t>ASPE</w:t>
              </w:r>
            </w:ins>
          </w:p>
        </w:tc>
        <w:tc>
          <w:tcPr>
            <w:tcW w:w="5148" w:type="dxa"/>
          </w:tcPr>
          <w:p w14:paraId="2147527D" w14:textId="77777777" w:rsidR="008B53FB" w:rsidRDefault="008B53FB" w:rsidP="00F0714A">
            <w:pPr>
              <w:jc w:val="both"/>
              <w:rPr>
                <w:ins w:id="28" w:author="Lakshmi Nayar x2324 30607C" w:date="2015-05-13T16:48:00Z"/>
              </w:rPr>
            </w:pPr>
            <w:ins w:id="29" w:author="Lakshmi Nayar x2324 30607C" w:date="2015-05-13T16:48:00Z">
              <w:r w:rsidRPr="008B53FB">
                <w:t>American Society of Plumbing Engineers</w:t>
              </w:r>
            </w:ins>
          </w:p>
        </w:tc>
      </w:tr>
      <w:tr w:rsidR="008B53FB" w:rsidRPr="0067549B" w14:paraId="21475281" w14:textId="77777777" w:rsidTr="00E30808">
        <w:trPr>
          <w:ins w:id="30" w:author="Lakshmi Nayar x2324 30607C" w:date="2015-05-13T16:49:00Z"/>
        </w:trPr>
        <w:tc>
          <w:tcPr>
            <w:tcW w:w="4428" w:type="dxa"/>
          </w:tcPr>
          <w:p w14:paraId="2147527F" w14:textId="77777777" w:rsidR="008B53FB" w:rsidRPr="008B53FB" w:rsidRDefault="008B53FB" w:rsidP="00F0714A">
            <w:pPr>
              <w:jc w:val="both"/>
              <w:rPr>
                <w:ins w:id="31" w:author="Lakshmi Nayar x2324 30607C" w:date="2015-05-13T16:49:00Z"/>
              </w:rPr>
            </w:pPr>
            <w:ins w:id="32" w:author="Lakshmi Nayar x2324 30607C" w:date="2015-05-13T16:49:00Z">
              <w:r w:rsidRPr="008B53FB">
                <w:t>ASSE</w:t>
              </w:r>
            </w:ins>
          </w:p>
        </w:tc>
        <w:tc>
          <w:tcPr>
            <w:tcW w:w="5148" w:type="dxa"/>
          </w:tcPr>
          <w:p w14:paraId="21475280" w14:textId="77777777" w:rsidR="008B53FB" w:rsidRPr="008B53FB" w:rsidRDefault="008B53FB" w:rsidP="00F0714A">
            <w:pPr>
              <w:jc w:val="both"/>
              <w:rPr>
                <w:ins w:id="33" w:author="Lakshmi Nayar x2324 30607C" w:date="2015-05-13T16:49:00Z"/>
              </w:rPr>
            </w:pPr>
            <w:ins w:id="34" w:author="Lakshmi Nayar x2324 30607C" w:date="2015-05-13T16:49:00Z">
              <w:r w:rsidRPr="008B53FB">
                <w:t>American Society of Sanitary Engineering</w:t>
              </w:r>
            </w:ins>
          </w:p>
        </w:tc>
      </w:tr>
      <w:tr w:rsidR="00E250ED" w:rsidRPr="0067549B" w14:paraId="21475284" w14:textId="77777777" w:rsidTr="00E30808">
        <w:trPr>
          <w:ins w:id="35" w:author="Lakshmi Nayar x2324 30607C" w:date="2015-05-13T16:10:00Z"/>
        </w:trPr>
        <w:tc>
          <w:tcPr>
            <w:tcW w:w="4428" w:type="dxa"/>
          </w:tcPr>
          <w:p w14:paraId="21475282" w14:textId="77777777" w:rsidR="00E250ED" w:rsidRPr="0067549B" w:rsidRDefault="00E250ED" w:rsidP="00F0714A">
            <w:pPr>
              <w:jc w:val="both"/>
              <w:rPr>
                <w:ins w:id="36" w:author="Lakshmi Nayar x2324 30607C" w:date="2015-05-13T16:10:00Z"/>
              </w:rPr>
            </w:pPr>
            <w:ins w:id="37" w:author="Lakshmi Nayar x2324 30607C" w:date="2015-05-13T16:11:00Z">
              <w:r>
                <w:t>ASTM</w:t>
              </w:r>
            </w:ins>
          </w:p>
        </w:tc>
        <w:tc>
          <w:tcPr>
            <w:tcW w:w="5148" w:type="dxa"/>
          </w:tcPr>
          <w:p w14:paraId="21475283" w14:textId="77777777" w:rsidR="00E250ED" w:rsidRPr="0067549B" w:rsidRDefault="00E250ED" w:rsidP="00F0714A">
            <w:pPr>
              <w:jc w:val="both"/>
              <w:rPr>
                <w:ins w:id="38" w:author="Lakshmi Nayar x2324 30607C" w:date="2015-05-13T16:10:00Z"/>
              </w:rPr>
            </w:pPr>
            <w:ins w:id="39" w:author="Lakshmi Nayar x2324 30607C" w:date="2015-05-13T16:10:00Z">
              <w:r w:rsidRPr="00E250ED">
                <w:t>American Society for Testing and Material</w:t>
              </w:r>
            </w:ins>
          </w:p>
        </w:tc>
      </w:tr>
      <w:tr w:rsidR="008B53FB" w:rsidRPr="0067549B" w14:paraId="21475287" w14:textId="77777777" w:rsidTr="00E30808">
        <w:trPr>
          <w:ins w:id="40" w:author="Lakshmi Nayar x2324 30607C" w:date="2015-05-13T16:51:00Z"/>
        </w:trPr>
        <w:tc>
          <w:tcPr>
            <w:tcW w:w="4428" w:type="dxa"/>
          </w:tcPr>
          <w:p w14:paraId="21475285" w14:textId="77777777" w:rsidR="008B53FB" w:rsidRDefault="008B53FB" w:rsidP="00F0714A">
            <w:pPr>
              <w:jc w:val="both"/>
              <w:rPr>
                <w:ins w:id="41" w:author="Lakshmi Nayar x2324 30607C" w:date="2015-05-13T16:51:00Z"/>
              </w:rPr>
            </w:pPr>
            <w:ins w:id="42" w:author="Lakshmi Nayar x2324 30607C" w:date="2015-05-13T16:51:00Z">
              <w:r>
                <w:t>AWWA</w:t>
              </w:r>
            </w:ins>
          </w:p>
        </w:tc>
        <w:tc>
          <w:tcPr>
            <w:tcW w:w="5148" w:type="dxa"/>
          </w:tcPr>
          <w:p w14:paraId="21475286" w14:textId="77777777" w:rsidR="008B53FB" w:rsidRPr="00E250ED" w:rsidRDefault="008B53FB" w:rsidP="00F0714A">
            <w:pPr>
              <w:jc w:val="both"/>
              <w:rPr>
                <w:ins w:id="43" w:author="Lakshmi Nayar x2324 30607C" w:date="2015-05-13T16:51:00Z"/>
              </w:rPr>
            </w:pPr>
            <w:ins w:id="44" w:author="Lakshmi Nayar x2324 30607C" w:date="2015-05-13T16:51:00Z">
              <w:r w:rsidRPr="008B53FB">
                <w:t>American Water Works Association</w:t>
              </w:r>
            </w:ins>
          </w:p>
        </w:tc>
      </w:tr>
      <w:tr w:rsidR="0067549B" w:rsidRPr="0067549B" w14:paraId="2147528A" w14:textId="77777777" w:rsidTr="00E30808">
        <w:tc>
          <w:tcPr>
            <w:tcW w:w="4428" w:type="dxa"/>
          </w:tcPr>
          <w:p w14:paraId="21475288" w14:textId="77777777" w:rsidR="0067549B" w:rsidRPr="0067549B" w:rsidRDefault="0067549B" w:rsidP="00F0714A">
            <w:pPr>
              <w:jc w:val="both"/>
            </w:pPr>
            <w:r w:rsidRPr="0067549B">
              <w:t>C</w:t>
            </w:r>
          </w:p>
        </w:tc>
        <w:tc>
          <w:tcPr>
            <w:tcW w:w="5148" w:type="dxa"/>
          </w:tcPr>
          <w:p w14:paraId="21475289" w14:textId="77777777" w:rsidR="0067549B" w:rsidRPr="0067549B" w:rsidRDefault="0067549B" w:rsidP="00F0714A">
            <w:pPr>
              <w:jc w:val="both"/>
            </w:pPr>
            <w:r w:rsidRPr="0067549B">
              <w:t>Celsius</w:t>
            </w:r>
          </w:p>
        </w:tc>
      </w:tr>
      <w:tr w:rsidR="0067549B" w:rsidRPr="0067549B" w14:paraId="2147528D" w14:textId="77777777" w:rsidTr="00E30808">
        <w:tc>
          <w:tcPr>
            <w:tcW w:w="4428" w:type="dxa"/>
          </w:tcPr>
          <w:p w14:paraId="2147528B" w14:textId="77777777" w:rsidR="0067549B" w:rsidRPr="0067549B" w:rsidRDefault="0067549B" w:rsidP="00F0714A">
            <w:pPr>
              <w:jc w:val="both"/>
            </w:pPr>
            <w:r w:rsidRPr="0067549B">
              <w:t>CDR</w:t>
            </w:r>
          </w:p>
        </w:tc>
        <w:tc>
          <w:tcPr>
            <w:tcW w:w="5148" w:type="dxa"/>
          </w:tcPr>
          <w:p w14:paraId="2147528C" w14:textId="77777777" w:rsidR="0067549B" w:rsidRPr="0067549B" w:rsidRDefault="0067549B" w:rsidP="00F0714A">
            <w:pPr>
              <w:jc w:val="both"/>
            </w:pPr>
            <w:r w:rsidRPr="0067549B">
              <w:t>Conceptual Design Report</w:t>
            </w:r>
          </w:p>
        </w:tc>
      </w:tr>
      <w:tr w:rsidR="0067549B" w:rsidRPr="0067549B" w14:paraId="21475290" w14:textId="77777777" w:rsidTr="00E30808">
        <w:tc>
          <w:tcPr>
            <w:tcW w:w="4428" w:type="dxa"/>
          </w:tcPr>
          <w:p w14:paraId="2147528E" w14:textId="77777777" w:rsidR="0067549B" w:rsidRPr="0067549B" w:rsidRDefault="0067549B" w:rsidP="00F0714A">
            <w:pPr>
              <w:jc w:val="both"/>
            </w:pPr>
            <w:r w:rsidRPr="0067549B">
              <w:t>CF</w:t>
            </w:r>
          </w:p>
        </w:tc>
        <w:tc>
          <w:tcPr>
            <w:tcW w:w="5148" w:type="dxa"/>
          </w:tcPr>
          <w:p w14:paraId="2147528F" w14:textId="77777777" w:rsidR="0067549B" w:rsidRPr="0067549B" w:rsidRDefault="0067549B" w:rsidP="00F0714A">
            <w:pPr>
              <w:jc w:val="both"/>
            </w:pPr>
            <w:r w:rsidRPr="0067549B">
              <w:t>Conventional Facilities</w:t>
            </w:r>
          </w:p>
        </w:tc>
      </w:tr>
      <w:tr w:rsidR="0067549B" w:rsidRPr="0067549B" w14:paraId="21475293" w14:textId="77777777" w:rsidTr="00E30808">
        <w:tc>
          <w:tcPr>
            <w:tcW w:w="4428" w:type="dxa"/>
          </w:tcPr>
          <w:p w14:paraId="21475291" w14:textId="77777777" w:rsidR="0067549B" w:rsidRPr="0067549B" w:rsidRDefault="0067549B" w:rsidP="00F0714A">
            <w:pPr>
              <w:jc w:val="both"/>
            </w:pPr>
            <w:r w:rsidRPr="0067549B">
              <w:t>CFM</w:t>
            </w:r>
          </w:p>
        </w:tc>
        <w:tc>
          <w:tcPr>
            <w:tcW w:w="5148" w:type="dxa"/>
          </w:tcPr>
          <w:p w14:paraId="21475292" w14:textId="77777777" w:rsidR="0067549B" w:rsidRPr="0067549B" w:rsidRDefault="0067549B" w:rsidP="00F0714A">
            <w:pPr>
              <w:jc w:val="both"/>
            </w:pPr>
            <w:r w:rsidRPr="0067549B">
              <w:t>cubic feet per minute</w:t>
            </w:r>
          </w:p>
        </w:tc>
      </w:tr>
      <w:tr w:rsidR="0067549B" w:rsidRPr="0067549B" w14:paraId="21475296" w14:textId="77777777" w:rsidTr="00E30808">
        <w:tc>
          <w:tcPr>
            <w:tcW w:w="4428" w:type="dxa"/>
          </w:tcPr>
          <w:p w14:paraId="21475294" w14:textId="77777777" w:rsidR="0067549B" w:rsidRPr="0067549B" w:rsidRDefault="0067549B" w:rsidP="00F0714A">
            <w:pPr>
              <w:jc w:val="both"/>
            </w:pPr>
            <w:r w:rsidRPr="0067549B">
              <w:t>CR</w:t>
            </w:r>
          </w:p>
        </w:tc>
        <w:tc>
          <w:tcPr>
            <w:tcW w:w="5148" w:type="dxa"/>
          </w:tcPr>
          <w:p w14:paraId="21475295" w14:textId="77777777" w:rsidR="0067549B" w:rsidRPr="0067549B" w:rsidRDefault="0067549B" w:rsidP="00F0714A">
            <w:pPr>
              <w:jc w:val="both"/>
            </w:pPr>
            <w:r w:rsidRPr="0067549B">
              <w:t>communications room</w:t>
            </w:r>
          </w:p>
        </w:tc>
      </w:tr>
      <w:tr w:rsidR="0067549B" w:rsidRPr="0067549B" w14:paraId="21475299" w14:textId="77777777" w:rsidTr="00E30808">
        <w:tc>
          <w:tcPr>
            <w:tcW w:w="4428" w:type="dxa"/>
          </w:tcPr>
          <w:p w14:paraId="21475297" w14:textId="77777777" w:rsidR="0067549B" w:rsidRPr="0067549B" w:rsidRDefault="0067549B" w:rsidP="00F0714A">
            <w:pPr>
              <w:jc w:val="both"/>
            </w:pPr>
            <w:r w:rsidRPr="0067549B">
              <w:t>dBA</w:t>
            </w:r>
          </w:p>
        </w:tc>
        <w:tc>
          <w:tcPr>
            <w:tcW w:w="5148" w:type="dxa"/>
          </w:tcPr>
          <w:p w14:paraId="21475298" w14:textId="77777777" w:rsidR="0067549B" w:rsidRPr="0067549B" w:rsidRDefault="0067549B" w:rsidP="00F0714A">
            <w:pPr>
              <w:jc w:val="both"/>
            </w:pPr>
            <w:r w:rsidRPr="0067549B">
              <w:t>decibel</w:t>
            </w:r>
          </w:p>
        </w:tc>
      </w:tr>
      <w:tr w:rsidR="0067549B" w:rsidRPr="0067549B" w14:paraId="2147529C" w14:textId="77777777" w:rsidTr="00E30808">
        <w:tc>
          <w:tcPr>
            <w:tcW w:w="4428" w:type="dxa"/>
          </w:tcPr>
          <w:p w14:paraId="2147529A" w14:textId="77777777" w:rsidR="0067549B" w:rsidRPr="0067549B" w:rsidRDefault="0067549B" w:rsidP="00F0714A">
            <w:pPr>
              <w:jc w:val="both"/>
            </w:pPr>
            <w:r w:rsidRPr="0067549B">
              <w:t>DDC</w:t>
            </w:r>
          </w:p>
        </w:tc>
        <w:tc>
          <w:tcPr>
            <w:tcW w:w="5148" w:type="dxa"/>
          </w:tcPr>
          <w:p w14:paraId="2147529B" w14:textId="77777777" w:rsidR="0067549B" w:rsidRPr="0067549B" w:rsidRDefault="0067549B" w:rsidP="00F0714A">
            <w:pPr>
              <w:jc w:val="both"/>
            </w:pPr>
            <w:r w:rsidRPr="0067549B">
              <w:t>Direct Digital Control</w:t>
            </w:r>
          </w:p>
        </w:tc>
      </w:tr>
      <w:tr w:rsidR="0067549B" w:rsidRPr="0067549B" w14:paraId="2147529F" w14:textId="77777777" w:rsidTr="00E30808">
        <w:tc>
          <w:tcPr>
            <w:tcW w:w="4428" w:type="dxa"/>
          </w:tcPr>
          <w:p w14:paraId="2147529D" w14:textId="77777777" w:rsidR="0067549B" w:rsidRPr="0067549B" w:rsidRDefault="0067549B" w:rsidP="00F0714A">
            <w:pPr>
              <w:jc w:val="both"/>
            </w:pPr>
            <w:r w:rsidRPr="0067549B">
              <w:t>DocDB</w:t>
            </w:r>
          </w:p>
        </w:tc>
        <w:tc>
          <w:tcPr>
            <w:tcW w:w="5148" w:type="dxa"/>
          </w:tcPr>
          <w:p w14:paraId="2147529E" w14:textId="77777777" w:rsidR="0067549B" w:rsidRPr="0067549B" w:rsidRDefault="0067549B" w:rsidP="00F0714A">
            <w:pPr>
              <w:jc w:val="both"/>
            </w:pPr>
            <w:r w:rsidRPr="0067549B">
              <w:t>LBNF’s document database (LBNF-doc-####)</w:t>
            </w:r>
          </w:p>
        </w:tc>
      </w:tr>
      <w:tr w:rsidR="0067549B" w:rsidRPr="0067549B" w14:paraId="214752A2" w14:textId="77777777" w:rsidTr="00E30808">
        <w:tc>
          <w:tcPr>
            <w:tcW w:w="4428" w:type="dxa"/>
          </w:tcPr>
          <w:p w14:paraId="214752A0" w14:textId="77777777" w:rsidR="0067549B" w:rsidRPr="0067549B" w:rsidRDefault="0067549B" w:rsidP="00F0714A">
            <w:pPr>
              <w:jc w:val="both"/>
            </w:pPr>
            <w:r w:rsidRPr="0067549B">
              <w:t>DOE</w:t>
            </w:r>
          </w:p>
        </w:tc>
        <w:tc>
          <w:tcPr>
            <w:tcW w:w="5148" w:type="dxa"/>
          </w:tcPr>
          <w:p w14:paraId="214752A1" w14:textId="77777777" w:rsidR="0067549B" w:rsidRPr="0067549B" w:rsidRDefault="0067549B" w:rsidP="00F0714A">
            <w:pPr>
              <w:jc w:val="both"/>
            </w:pPr>
            <w:r w:rsidRPr="0067549B">
              <w:t>Department of Energy</w:t>
            </w:r>
          </w:p>
        </w:tc>
      </w:tr>
      <w:tr w:rsidR="0067549B" w:rsidRPr="0067549B" w14:paraId="214752A5" w14:textId="77777777" w:rsidTr="00E30808">
        <w:tc>
          <w:tcPr>
            <w:tcW w:w="4428" w:type="dxa"/>
          </w:tcPr>
          <w:p w14:paraId="214752A3" w14:textId="77777777" w:rsidR="0067549B" w:rsidRPr="0067549B" w:rsidRDefault="0067549B" w:rsidP="00F0714A">
            <w:pPr>
              <w:jc w:val="both"/>
            </w:pPr>
            <w:r w:rsidRPr="0067549B">
              <w:t>DUNE</w:t>
            </w:r>
          </w:p>
        </w:tc>
        <w:tc>
          <w:tcPr>
            <w:tcW w:w="5148" w:type="dxa"/>
          </w:tcPr>
          <w:p w14:paraId="214752A4" w14:textId="77777777" w:rsidR="0067549B" w:rsidRPr="0067549B" w:rsidRDefault="00AD6986" w:rsidP="00F0714A">
            <w:pPr>
              <w:jc w:val="both"/>
            </w:pPr>
            <w:r w:rsidRPr="0067549B">
              <w:t>Deep Underground Neutrino Facility</w:t>
            </w:r>
          </w:p>
        </w:tc>
      </w:tr>
      <w:tr w:rsidR="0067549B" w:rsidRPr="0067549B" w14:paraId="214752A8" w14:textId="77777777" w:rsidTr="00E30808">
        <w:tc>
          <w:tcPr>
            <w:tcW w:w="4428" w:type="dxa"/>
          </w:tcPr>
          <w:p w14:paraId="214752A6" w14:textId="77777777" w:rsidR="0067549B" w:rsidRPr="0067549B" w:rsidRDefault="0067549B" w:rsidP="00F0714A">
            <w:pPr>
              <w:jc w:val="both"/>
            </w:pPr>
            <w:r w:rsidRPr="0067549B">
              <w:t>DUSEL</w:t>
            </w:r>
          </w:p>
        </w:tc>
        <w:tc>
          <w:tcPr>
            <w:tcW w:w="5148" w:type="dxa"/>
          </w:tcPr>
          <w:p w14:paraId="214752A7" w14:textId="77777777" w:rsidR="0067549B" w:rsidRPr="0067549B" w:rsidRDefault="00AD6986" w:rsidP="00940E48">
            <w:r w:rsidRPr="0067549B">
              <w:t>Deep Underground Science and Engineering Laboratory</w:t>
            </w:r>
          </w:p>
        </w:tc>
      </w:tr>
      <w:tr w:rsidR="0067549B" w:rsidRPr="0067549B" w14:paraId="214752AB" w14:textId="77777777" w:rsidTr="00E30808">
        <w:tc>
          <w:tcPr>
            <w:tcW w:w="4428" w:type="dxa"/>
          </w:tcPr>
          <w:p w14:paraId="214752A9" w14:textId="77777777" w:rsidR="0067549B" w:rsidRPr="0067549B" w:rsidRDefault="0067549B" w:rsidP="00F0714A">
            <w:pPr>
              <w:jc w:val="both"/>
            </w:pPr>
            <w:r w:rsidRPr="0067549B">
              <w:t>EMI</w:t>
            </w:r>
          </w:p>
        </w:tc>
        <w:tc>
          <w:tcPr>
            <w:tcW w:w="5148" w:type="dxa"/>
          </w:tcPr>
          <w:p w14:paraId="214752AA" w14:textId="77777777" w:rsidR="0067549B" w:rsidRPr="0067549B" w:rsidRDefault="00AD6986" w:rsidP="00F0714A">
            <w:pPr>
              <w:jc w:val="both"/>
            </w:pPr>
            <w:r w:rsidRPr="0067549B">
              <w:t>Electromagnetic Interference</w:t>
            </w:r>
          </w:p>
        </w:tc>
      </w:tr>
      <w:tr w:rsidR="0067549B" w:rsidRPr="0067549B" w14:paraId="214752AE" w14:textId="77777777" w:rsidTr="00E30808">
        <w:tc>
          <w:tcPr>
            <w:tcW w:w="4428" w:type="dxa"/>
          </w:tcPr>
          <w:p w14:paraId="214752AC" w14:textId="77777777" w:rsidR="0067549B" w:rsidRPr="0067549B" w:rsidRDefault="0067549B" w:rsidP="00F0714A">
            <w:pPr>
              <w:jc w:val="both"/>
            </w:pPr>
            <w:r w:rsidRPr="0067549B">
              <w:t>EPA</w:t>
            </w:r>
          </w:p>
        </w:tc>
        <w:tc>
          <w:tcPr>
            <w:tcW w:w="5148" w:type="dxa"/>
          </w:tcPr>
          <w:p w14:paraId="214752AD" w14:textId="77777777" w:rsidR="0067549B" w:rsidRPr="0067549B" w:rsidRDefault="00AD6986" w:rsidP="00F0714A">
            <w:pPr>
              <w:jc w:val="both"/>
            </w:pPr>
            <w:r w:rsidRPr="0067549B">
              <w:t>Environmental Protection Agency</w:t>
            </w:r>
          </w:p>
        </w:tc>
      </w:tr>
      <w:tr w:rsidR="0067549B" w:rsidRPr="0067549B" w14:paraId="214752B1" w14:textId="77777777" w:rsidTr="00E30808">
        <w:tc>
          <w:tcPr>
            <w:tcW w:w="4428" w:type="dxa"/>
          </w:tcPr>
          <w:p w14:paraId="214752AF" w14:textId="77777777" w:rsidR="0067549B" w:rsidRPr="0067549B" w:rsidRDefault="0067549B" w:rsidP="00F0714A">
            <w:pPr>
              <w:jc w:val="both"/>
            </w:pPr>
            <w:r w:rsidRPr="0067549B">
              <w:t>ES&amp;H</w:t>
            </w:r>
          </w:p>
        </w:tc>
        <w:tc>
          <w:tcPr>
            <w:tcW w:w="5148" w:type="dxa"/>
          </w:tcPr>
          <w:p w14:paraId="214752B0" w14:textId="77777777" w:rsidR="0067549B" w:rsidRPr="0067549B" w:rsidRDefault="00AD6986" w:rsidP="00F0714A">
            <w:pPr>
              <w:jc w:val="both"/>
            </w:pPr>
            <w:r w:rsidRPr="0067549B">
              <w:t>Environment, Safety and Health</w:t>
            </w:r>
          </w:p>
        </w:tc>
      </w:tr>
      <w:tr w:rsidR="0067549B" w:rsidRPr="0067549B" w14:paraId="214752B4" w14:textId="77777777" w:rsidTr="00E30808">
        <w:tc>
          <w:tcPr>
            <w:tcW w:w="4428" w:type="dxa"/>
          </w:tcPr>
          <w:p w14:paraId="214752B2" w14:textId="77777777" w:rsidR="0067549B" w:rsidRPr="0067549B" w:rsidRDefault="0067549B" w:rsidP="00F0714A">
            <w:pPr>
              <w:jc w:val="both"/>
            </w:pPr>
            <w:r w:rsidRPr="0067549B">
              <w:t>F</w:t>
            </w:r>
          </w:p>
        </w:tc>
        <w:tc>
          <w:tcPr>
            <w:tcW w:w="5148" w:type="dxa"/>
          </w:tcPr>
          <w:p w14:paraId="214752B3" w14:textId="77777777" w:rsidR="0067549B" w:rsidRPr="0067549B" w:rsidRDefault="00AD6986" w:rsidP="00F0714A">
            <w:pPr>
              <w:jc w:val="both"/>
            </w:pPr>
            <w:r w:rsidRPr="0067549B">
              <w:t>Fahrenheit</w:t>
            </w:r>
          </w:p>
        </w:tc>
      </w:tr>
      <w:tr w:rsidR="0067549B" w:rsidRPr="0067549B" w14:paraId="214752B7" w14:textId="77777777" w:rsidTr="00E30808">
        <w:tc>
          <w:tcPr>
            <w:tcW w:w="4428" w:type="dxa"/>
          </w:tcPr>
          <w:p w14:paraId="214752B5" w14:textId="77777777" w:rsidR="0067549B" w:rsidRPr="0067549B" w:rsidRDefault="0067549B" w:rsidP="00F0714A">
            <w:pPr>
              <w:jc w:val="both"/>
            </w:pPr>
            <w:r w:rsidRPr="0067549B">
              <w:t>FEA</w:t>
            </w:r>
          </w:p>
        </w:tc>
        <w:tc>
          <w:tcPr>
            <w:tcW w:w="5148" w:type="dxa"/>
          </w:tcPr>
          <w:p w14:paraId="214752B6" w14:textId="77777777" w:rsidR="0067549B" w:rsidRPr="0067549B" w:rsidRDefault="00AD6986" w:rsidP="00F0714A">
            <w:pPr>
              <w:jc w:val="both"/>
            </w:pPr>
            <w:r w:rsidRPr="0067549B">
              <w:t>Finite Element Analysis</w:t>
            </w:r>
          </w:p>
        </w:tc>
      </w:tr>
      <w:tr w:rsidR="0067549B" w:rsidRPr="0067549B" w14:paraId="214752BA" w14:textId="77777777" w:rsidTr="00E30808">
        <w:tc>
          <w:tcPr>
            <w:tcW w:w="4428" w:type="dxa"/>
          </w:tcPr>
          <w:p w14:paraId="214752B8" w14:textId="77777777" w:rsidR="0067549B" w:rsidRPr="0067549B" w:rsidRDefault="0067549B" w:rsidP="00F0714A">
            <w:pPr>
              <w:jc w:val="both"/>
            </w:pPr>
            <w:r w:rsidRPr="0067549B">
              <w:t>FEMA</w:t>
            </w:r>
          </w:p>
        </w:tc>
        <w:tc>
          <w:tcPr>
            <w:tcW w:w="5148" w:type="dxa"/>
          </w:tcPr>
          <w:p w14:paraId="214752B9" w14:textId="77777777" w:rsidR="0067549B" w:rsidRPr="0067549B" w:rsidRDefault="00AD6986" w:rsidP="00F0714A">
            <w:pPr>
              <w:jc w:val="both"/>
            </w:pPr>
            <w:r w:rsidRPr="0067549B">
              <w:t>Federal Emergency Management Agency</w:t>
            </w:r>
          </w:p>
        </w:tc>
      </w:tr>
      <w:tr w:rsidR="0067549B" w:rsidRPr="0067549B" w14:paraId="214752BD" w14:textId="77777777" w:rsidTr="00E30808">
        <w:tc>
          <w:tcPr>
            <w:tcW w:w="4428" w:type="dxa"/>
          </w:tcPr>
          <w:p w14:paraId="214752BB" w14:textId="77777777" w:rsidR="0067549B" w:rsidRPr="0067549B" w:rsidRDefault="0067549B" w:rsidP="00F0714A">
            <w:pPr>
              <w:jc w:val="both"/>
            </w:pPr>
            <w:r w:rsidRPr="0067549B">
              <w:t>Fermilab</w:t>
            </w:r>
          </w:p>
        </w:tc>
        <w:tc>
          <w:tcPr>
            <w:tcW w:w="5148" w:type="dxa"/>
          </w:tcPr>
          <w:p w14:paraId="214752BC" w14:textId="77777777" w:rsidR="0067549B" w:rsidRPr="0067549B" w:rsidRDefault="0067549B" w:rsidP="00F0714A">
            <w:pPr>
              <w:jc w:val="both"/>
            </w:pPr>
            <w:r w:rsidRPr="0067549B">
              <w:t>Fermi National Accelerator Laboratory</w:t>
            </w:r>
          </w:p>
        </w:tc>
      </w:tr>
      <w:tr w:rsidR="0067549B" w:rsidRPr="0067549B" w14:paraId="214752C0" w14:textId="77777777" w:rsidTr="00E30808">
        <w:tc>
          <w:tcPr>
            <w:tcW w:w="4428" w:type="dxa"/>
          </w:tcPr>
          <w:p w14:paraId="214752BE" w14:textId="77777777" w:rsidR="0067549B" w:rsidRPr="0067549B" w:rsidRDefault="0067549B" w:rsidP="00F0714A">
            <w:pPr>
              <w:jc w:val="both"/>
            </w:pPr>
            <w:r w:rsidRPr="0067549B">
              <w:t>FLS</w:t>
            </w:r>
          </w:p>
        </w:tc>
        <w:tc>
          <w:tcPr>
            <w:tcW w:w="5148" w:type="dxa"/>
          </w:tcPr>
          <w:p w14:paraId="214752BF" w14:textId="77777777" w:rsidR="0067549B" w:rsidRPr="0067549B" w:rsidRDefault="003A74CF" w:rsidP="00F0714A">
            <w:pPr>
              <w:jc w:val="both"/>
            </w:pPr>
            <w:r w:rsidRPr="0067549B">
              <w:t>fire life safety</w:t>
            </w:r>
          </w:p>
        </w:tc>
      </w:tr>
      <w:tr w:rsidR="0067549B" w:rsidRPr="0067549B" w14:paraId="214752C3" w14:textId="77777777" w:rsidTr="00E30808">
        <w:tc>
          <w:tcPr>
            <w:tcW w:w="4428" w:type="dxa"/>
          </w:tcPr>
          <w:p w14:paraId="214752C1" w14:textId="77777777" w:rsidR="0067549B" w:rsidRPr="0067549B" w:rsidRDefault="0067549B" w:rsidP="00F0714A">
            <w:pPr>
              <w:jc w:val="both"/>
            </w:pPr>
            <w:r w:rsidRPr="0067549B">
              <w:t>FMS</w:t>
            </w:r>
          </w:p>
        </w:tc>
        <w:tc>
          <w:tcPr>
            <w:tcW w:w="5148" w:type="dxa"/>
          </w:tcPr>
          <w:p w14:paraId="214752C2" w14:textId="77777777" w:rsidR="0067549B" w:rsidRPr="0067549B" w:rsidRDefault="003A74CF" w:rsidP="00F0714A">
            <w:pPr>
              <w:jc w:val="both"/>
            </w:pPr>
            <w:r w:rsidRPr="0067549B">
              <w:t>Facility Management System</w:t>
            </w:r>
          </w:p>
        </w:tc>
      </w:tr>
      <w:tr w:rsidR="0067549B" w:rsidRPr="0067549B" w14:paraId="214752C6" w14:textId="77777777" w:rsidTr="00E30808">
        <w:tc>
          <w:tcPr>
            <w:tcW w:w="4428" w:type="dxa"/>
          </w:tcPr>
          <w:p w14:paraId="214752C4" w14:textId="77777777" w:rsidR="0067549B" w:rsidRPr="0067549B" w:rsidRDefault="0067549B" w:rsidP="00F0714A">
            <w:pPr>
              <w:jc w:val="both"/>
            </w:pPr>
            <w:r w:rsidRPr="0067549B">
              <w:t xml:space="preserve">ft </w:t>
            </w:r>
          </w:p>
        </w:tc>
        <w:tc>
          <w:tcPr>
            <w:tcW w:w="5148" w:type="dxa"/>
          </w:tcPr>
          <w:p w14:paraId="214752C5" w14:textId="77777777" w:rsidR="0067549B" w:rsidRPr="0067549B" w:rsidRDefault="003A74CF" w:rsidP="00F0714A">
            <w:pPr>
              <w:jc w:val="both"/>
            </w:pPr>
            <w:r w:rsidRPr="0067549B">
              <w:t>feet</w:t>
            </w:r>
          </w:p>
        </w:tc>
      </w:tr>
      <w:tr w:rsidR="0067549B" w:rsidRPr="0067549B" w14:paraId="214752C9" w14:textId="77777777" w:rsidTr="00E30808">
        <w:tc>
          <w:tcPr>
            <w:tcW w:w="4428" w:type="dxa"/>
          </w:tcPr>
          <w:p w14:paraId="214752C7" w14:textId="77777777" w:rsidR="0067549B" w:rsidRPr="0067549B" w:rsidRDefault="0067549B" w:rsidP="00F0714A">
            <w:pPr>
              <w:jc w:val="both"/>
            </w:pPr>
            <w:r w:rsidRPr="0067549B">
              <w:t>GAC</w:t>
            </w:r>
          </w:p>
        </w:tc>
        <w:tc>
          <w:tcPr>
            <w:tcW w:w="5148" w:type="dxa"/>
          </w:tcPr>
          <w:p w14:paraId="214752C8" w14:textId="77777777" w:rsidR="0067549B" w:rsidRPr="0067549B" w:rsidRDefault="003A74CF" w:rsidP="00F0714A">
            <w:pPr>
              <w:jc w:val="both"/>
            </w:pPr>
            <w:r w:rsidRPr="0067549B">
              <w:t>Geotechnical Advisory Committee</w:t>
            </w:r>
          </w:p>
        </w:tc>
      </w:tr>
      <w:tr w:rsidR="0067549B" w:rsidRPr="0067549B" w14:paraId="214752CC" w14:textId="77777777" w:rsidTr="00E30808">
        <w:tc>
          <w:tcPr>
            <w:tcW w:w="4428" w:type="dxa"/>
          </w:tcPr>
          <w:p w14:paraId="214752CA" w14:textId="77777777" w:rsidR="0067549B" w:rsidRPr="0067549B" w:rsidRDefault="0067549B" w:rsidP="00F0714A">
            <w:pPr>
              <w:jc w:val="both"/>
            </w:pPr>
            <w:r w:rsidRPr="0067549B">
              <w:t>GES</w:t>
            </w:r>
          </w:p>
        </w:tc>
        <w:tc>
          <w:tcPr>
            <w:tcW w:w="5148" w:type="dxa"/>
          </w:tcPr>
          <w:p w14:paraId="214752CB" w14:textId="77777777" w:rsidR="0067549B" w:rsidRPr="0067549B" w:rsidRDefault="003A74CF" w:rsidP="00F0714A">
            <w:pPr>
              <w:jc w:val="both"/>
            </w:pPr>
            <w:r w:rsidRPr="0067549B">
              <w:t>Geotechnical Engineering Services</w:t>
            </w:r>
          </w:p>
        </w:tc>
      </w:tr>
      <w:tr w:rsidR="0067549B" w:rsidRPr="0067549B" w14:paraId="214752CF" w14:textId="77777777" w:rsidTr="00E30808">
        <w:tc>
          <w:tcPr>
            <w:tcW w:w="4428" w:type="dxa"/>
          </w:tcPr>
          <w:p w14:paraId="214752CD" w14:textId="77777777" w:rsidR="0067549B" w:rsidRPr="0067549B" w:rsidRDefault="0067549B" w:rsidP="00F0714A">
            <w:pPr>
              <w:jc w:val="both"/>
            </w:pPr>
            <w:r w:rsidRPr="0067549B">
              <w:t>gpm</w:t>
            </w:r>
          </w:p>
        </w:tc>
        <w:tc>
          <w:tcPr>
            <w:tcW w:w="5148" w:type="dxa"/>
          </w:tcPr>
          <w:p w14:paraId="214752CE" w14:textId="77777777" w:rsidR="0067549B" w:rsidRPr="0067549B" w:rsidRDefault="003A74CF" w:rsidP="00F0714A">
            <w:pPr>
              <w:jc w:val="both"/>
            </w:pPr>
            <w:r w:rsidRPr="0067549B">
              <w:t>gallons per minute</w:t>
            </w:r>
          </w:p>
        </w:tc>
      </w:tr>
      <w:tr w:rsidR="0067549B" w:rsidRPr="0067549B" w14:paraId="214752D2" w14:textId="77777777" w:rsidTr="00E30808">
        <w:tc>
          <w:tcPr>
            <w:tcW w:w="4428" w:type="dxa"/>
          </w:tcPr>
          <w:p w14:paraId="214752D0" w14:textId="77777777" w:rsidR="0067549B" w:rsidRPr="0067549B" w:rsidRDefault="0067549B" w:rsidP="00F0714A">
            <w:pPr>
              <w:jc w:val="both"/>
            </w:pPr>
            <w:r w:rsidRPr="0067549B">
              <w:t>gsf</w:t>
            </w:r>
          </w:p>
        </w:tc>
        <w:tc>
          <w:tcPr>
            <w:tcW w:w="5148" w:type="dxa"/>
          </w:tcPr>
          <w:p w14:paraId="214752D1" w14:textId="77777777" w:rsidR="0067549B" w:rsidRPr="0067549B" w:rsidRDefault="003A74CF" w:rsidP="00F0714A">
            <w:pPr>
              <w:jc w:val="both"/>
            </w:pPr>
            <w:r w:rsidRPr="0067549B">
              <w:t>gross square feet</w:t>
            </w:r>
          </w:p>
        </w:tc>
      </w:tr>
      <w:tr w:rsidR="0067549B" w:rsidRPr="0067549B" w14:paraId="214752D5" w14:textId="77777777" w:rsidTr="00E30808">
        <w:tc>
          <w:tcPr>
            <w:tcW w:w="4428" w:type="dxa"/>
          </w:tcPr>
          <w:p w14:paraId="214752D3" w14:textId="77777777" w:rsidR="0067549B" w:rsidRPr="0067549B" w:rsidRDefault="0067549B" w:rsidP="00F0714A">
            <w:pPr>
              <w:jc w:val="both"/>
            </w:pPr>
            <w:r w:rsidRPr="0067549B">
              <w:t>HMI</w:t>
            </w:r>
          </w:p>
        </w:tc>
        <w:tc>
          <w:tcPr>
            <w:tcW w:w="5148" w:type="dxa"/>
          </w:tcPr>
          <w:p w14:paraId="214752D4" w14:textId="77777777" w:rsidR="0067549B" w:rsidRPr="0067549B" w:rsidRDefault="003A74CF" w:rsidP="00F0714A">
            <w:pPr>
              <w:jc w:val="both"/>
            </w:pPr>
            <w:r w:rsidRPr="0067549B">
              <w:t>Human Machine Interface</w:t>
            </w:r>
          </w:p>
        </w:tc>
      </w:tr>
      <w:tr w:rsidR="0067549B" w:rsidRPr="0067549B" w14:paraId="214752D8" w14:textId="77777777" w:rsidTr="00E30808">
        <w:tc>
          <w:tcPr>
            <w:tcW w:w="4428" w:type="dxa"/>
          </w:tcPr>
          <w:p w14:paraId="214752D6" w14:textId="77777777" w:rsidR="0067549B" w:rsidRPr="0067549B" w:rsidRDefault="0067549B" w:rsidP="00F0714A">
            <w:pPr>
              <w:jc w:val="both"/>
            </w:pPr>
            <w:r w:rsidRPr="0067549B">
              <w:lastRenderedPageBreak/>
              <w:t>Hp</w:t>
            </w:r>
          </w:p>
        </w:tc>
        <w:tc>
          <w:tcPr>
            <w:tcW w:w="5148" w:type="dxa"/>
          </w:tcPr>
          <w:p w14:paraId="214752D7" w14:textId="77777777" w:rsidR="0067549B" w:rsidRPr="0067549B" w:rsidRDefault="003A74CF" w:rsidP="00F0714A">
            <w:pPr>
              <w:jc w:val="both"/>
            </w:pPr>
            <w:r w:rsidRPr="0067549B">
              <w:t>Horse Power</w:t>
            </w:r>
          </w:p>
        </w:tc>
      </w:tr>
      <w:tr w:rsidR="0067549B" w:rsidRPr="0067549B" w14:paraId="214752DB" w14:textId="77777777" w:rsidTr="00E30808">
        <w:tc>
          <w:tcPr>
            <w:tcW w:w="4428" w:type="dxa"/>
          </w:tcPr>
          <w:p w14:paraId="214752D9" w14:textId="77777777" w:rsidR="0067549B" w:rsidRPr="0067549B" w:rsidRDefault="0067549B" w:rsidP="00F0714A">
            <w:pPr>
              <w:jc w:val="both"/>
            </w:pPr>
            <w:r w:rsidRPr="0067549B">
              <w:t>HUD</w:t>
            </w:r>
          </w:p>
        </w:tc>
        <w:tc>
          <w:tcPr>
            <w:tcW w:w="5148" w:type="dxa"/>
          </w:tcPr>
          <w:p w14:paraId="214752DA" w14:textId="77777777" w:rsidR="0067549B" w:rsidRPr="0067549B" w:rsidRDefault="003A74CF" w:rsidP="00F0714A">
            <w:pPr>
              <w:jc w:val="both"/>
            </w:pPr>
            <w:r w:rsidRPr="0067549B">
              <w:t>Department of Housing and Urban Development</w:t>
            </w:r>
          </w:p>
        </w:tc>
      </w:tr>
      <w:tr w:rsidR="0067549B" w:rsidRPr="0067549B" w14:paraId="214752DE" w14:textId="77777777" w:rsidTr="00E30808">
        <w:tc>
          <w:tcPr>
            <w:tcW w:w="4428" w:type="dxa"/>
          </w:tcPr>
          <w:p w14:paraId="214752DC" w14:textId="77777777" w:rsidR="0067549B" w:rsidRPr="0067549B" w:rsidRDefault="0067549B" w:rsidP="00F0714A">
            <w:pPr>
              <w:jc w:val="both"/>
            </w:pPr>
            <w:r w:rsidRPr="0067549B">
              <w:t>HVAC</w:t>
            </w:r>
          </w:p>
        </w:tc>
        <w:tc>
          <w:tcPr>
            <w:tcW w:w="5148" w:type="dxa"/>
          </w:tcPr>
          <w:p w14:paraId="214752DD" w14:textId="77777777" w:rsidR="0067549B" w:rsidRPr="0067549B" w:rsidRDefault="003A74CF" w:rsidP="00F0714A">
            <w:pPr>
              <w:jc w:val="both"/>
            </w:pPr>
            <w:r w:rsidRPr="0067549B">
              <w:t>Heating, Ventilation and Air Conditioning</w:t>
            </w:r>
          </w:p>
        </w:tc>
      </w:tr>
      <w:tr w:rsidR="0067549B" w:rsidRPr="0067549B" w14:paraId="214752E1" w14:textId="77777777" w:rsidTr="00E30808">
        <w:tc>
          <w:tcPr>
            <w:tcW w:w="4428" w:type="dxa"/>
          </w:tcPr>
          <w:p w14:paraId="214752DF" w14:textId="77777777" w:rsidR="0067549B" w:rsidRPr="0067549B" w:rsidRDefault="0067549B" w:rsidP="00F0714A">
            <w:pPr>
              <w:jc w:val="both"/>
            </w:pPr>
            <w:r w:rsidRPr="0067549B">
              <w:t>IBC</w:t>
            </w:r>
          </w:p>
        </w:tc>
        <w:tc>
          <w:tcPr>
            <w:tcW w:w="5148" w:type="dxa"/>
          </w:tcPr>
          <w:p w14:paraId="214752E0" w14:textId="77777777" w:rsidR="0067549B" w:rsidRPr="0067549B" w:rsidRDefault="003A74CF" w:rsidP="00F0714A">
            <w:pPr>
              <w:jc w:val="both"/>
            </w:pPr>
            <w:r w:rsidRPr="0067549B">
              <w:t>International Building Code</w:t>
            </w:r>
          </w:p>
        </w:tc>
      </w:tr>
      <w:tr w:rsidR="0067549B" w:rsidRPr="0067549B" w14:paraId="214752E4" w14:textId="77777777" w:rsidTr="00E30808">
        <w:tc>
          <w:tcPr>
            <w:tcW w:w="4428" w:type="dxa"/>
          </w:tcPr>
          <w:p w14:paraId="214752E2" w14:textId="77777777" w:rsidR="0067549B" w:rsidRPr="0067549B" w:rsidRDefault="0067549B" w:rsidP="00F0714A">
            <w:pPr>
              <w:jc w:val="both"/>
            </w:pPr>
            <w:r w:rsidRPr="0067549B">
              <w:t>in</w:t>
            </w:r>
          </w:p>
        </w:tc>
        <w:tc>
          <w:tcPr>
            <w:tcW w:w="5148" w:type="dxa"/>
          </w:tcPr>
          <w:p w14:paraId="214752E3" w14:textId="77777777" w:rsidR="0067549B" w:rsidRPr="0067549B" w:rsidRDefault="003A74CF" w:rsidP="00F0714A">
            <w:pPr>
              <w:jc w:val="both"/>
            </w:pPr>
            <w:r w:rsidRPr="0067549B">
              <w:t>inch</w:t>
            </w:r>
          </w:p>
        </w:tc>
      </w:tr>
      <w:tr w:rsidR="0067549B" w:rsidRPr="0067549B" w14:paraId="214752E7" w14:textId="77777777" w:rsidTr="00E30808">
        <w:tc>
          <w:tcPr>
            <w:tcW w:w="4428" w:type="dxa"/>
          </w:tcPr>
          <w:p w14:paraId="214752E5" w14:textId="77777777" w:rsidR="0067549B" w:rsidRPr="0067549B" w:rsidRDefault="0067549B" w:rsidP="00F0714A">
            <w:pPr>
              <w:jc w:val="both"/>
            </w:pPr>
            <w:r w:rsidRPr="0067549B">
              <w:t>IT</w:t>
            </w:r>
          </w:p>
        </w:tc>
        <w:tc>
          <w:tcPr>
            <w:tcW w:w="5148" w:type="dxa"/>
          </w:tcPr>
          <w:p w14:paraId="214752E6" w14:textId="77777777" w:rsidR="0067549B" w:rsidRPr="0067549B" w:rsidRDefault="003A74CF" w:rsidP="00F0714A">
            <w:pPr>
              <w:jc w:val="both"/>
            </w:pPr>
            <w:r w:rsidRPr="0067549B">
              <w:t>Information Technology</w:t>
            </w:r>
          </w:p>
        </w:tc>
      </w:tr>
      <w:tr w:rsidR="0067549B" w:rsidRPr="0067549B" w14:paraId="214752EA" w14:textId="77777777" w:rsidTr="00E30808">
        <w:tc>
          <w:tcPr>
            <w:tcW w:w="4428" w:type="dxa"/>
          </w:tcPr>
          <w:p w14:paraId="214752E8" w14:textId="77777777" w:rsidR="0067549B" w:rsidRPr="0067549B" w:rsidRDefault="0067549B" w:rsidP="00F0714A">
            <w:pPr>
              <w:jc w:val="both"/>
            </w:pPr>
            <w:r w:rsidRPr="0067549B">
              <w:t xml:space="preserve">ksi </w:t>
            </w:r>
          </w:p>
        </w:tc>
        <w:tc>
          <w:tcPr>
            <w:tcW w:w="5148" w:type="dxa"/>
          </w:tcPr>
          <w:p w14:paraId="214752E9" w14:textId="77777777" w:rsidR="0067549B" w:rsidRPr="0067549B" w:rsidRDefault="003A74CF" w:rsidP="00F0714A">
            <w:pPr>
              <w:jc w:val="both"/>
            </w:pPr>
            <w:r w:rsidRPr="0067549B">
              <w:t>kilopascal</w:t>
            </w:r>
          </w:p>
        </w:tc>
      </w:tr>
      <w:tr w:rsidR="0067549B" w:rsidRPr="0067549B" w14:paraId="214752ED" w14:textId="77777777" w:rsidTr="00E30808">
        <w:tc>
          <w:tcPr>
            <w:tcW w:w="4428" w:type="dxa"/>
          </w:tcPr>
          <w:p w14:paraId="214752EB" w14:textId="77777777" w:rsidR="0067549B" w:rsidRPr="0067549B" w:rsidRDefault="0067549B" w:rsidP="00F0714A">
            <w:pPr>
              <w:jc w:val="both"/>
            </w:pPr>
            <w:r w:rsidRPr="0067549B">
              <w:t>kt (or kton)</w:t>
            </w:r>
          </w:p>
        </w:tc>
        <w:tc>
          <w:tcPr>
            <w:tcW w:w="5148" w:type="dxa"/>
          </w:tcPr>
          <w:p w14:paraId="214752EC" w14:textId="77777777" w:rsidR="0067549B" w:rsidRPr="0067549B" w:rsidRDefault="0067549B" w:rsidP="00F0714A">
            <w:pPr>
              <w:jc w:val="both"/>
            </w:pPr>
            <w:r w:rsidRPr="0067549B">
              <w:t>kiloton</w:t>
            </w:r>
          </w:p>
        </w:tc>
      </w:tr>
      <w:tr w:rsidR="0067549B" w:rsidRPr="0067549B" w14:paraId="214752F0" w14:textId="77777777" w:rsidTr="00E30808">
        <w:tc>
          <w:tcPr>
            <w:tcW w:w="4428" w:type="dxa"/>
          </w:tcPr>
          <w:p w14:paraId="214752EE" w14:textId="77777777" w:rsidR="0067549B" w:rsidRPr="0067549B" w:rsidRDefault="0067549B" w:rsidP="00F0714A">
            <w:pPr>
              <w:jc w:val="both"/>
            </w:pPr>
            <w:r w:rsidRPr="0067549B">
              <w:t>kV</w:t>
            </w:r>
          </w:p>
        </w:tc>
        <w:tc>
          <w:tcPr>
            <w:tcW w:w="5148" w:type="dxa"/>
          </w:tcPr>
          <w:p w14:paraId="214752EF" w14:textId="77777777" w:rsidR="0067549B" w:rsidRPr="0067549B" w:rsidRDefault="003A74CF" w:rsidP="00F0714A">
            <w:pPr>
              <w:jc w:val="both"/>
            </w:pPr>
            <w:r w:rsidRPr="0067549B">
              <w:t>kilovolt</w:t>
            </w:r>
          </w:p>
        </w:tc>
      </w:tr>
      <w:tr w:rsidR="0067549B" w:rsidRPr="0067549B" w14:paraId="214752F3" w14:textId="77777777" w:rsidTr="00E30808">
        <w:tc>
          <w:tcPr>
            <w:tcW w:w="4428" w:type="dxa"/>
          </w:tcPr>
          <w:p w14:paraId="214752F1" w14:textId="77777777" w:rsidR="0067549B" w:rsidRPr="0067549B" w:rsidRDefault="0067549B" w:rsidP="00F0714A">
            <w:pPr>
              <w:jc w:val="both"/>
            </w:pPr>
            <w:r w:rsidRPr="0067549B">
              <w:t>kVA</w:t>
            </w:r>
          </w:p>
        </w:tc>
        <w:tc>
          <w:tcPr>
            <w:tcW w:w="5148" w:type="dxa"/>
          </w:tcPr>
          <w:p w14:paraId="214752F2" w14:textId="77777777" w:rsidR="0067549B" w:rsidRPr="0067549B" w:rsidRDefault="003A74CF" w:rsidP="00F0714A">
            <w:pPr>
              <w:jc w:val="both"/>
            </w:pPr>
            <w:r w:rsidRPr="0067549B">
              <w:t>kilo volt amps (or kilowatt, electrical power)</w:t>
            </w:r>
          </w:p>
        </w:tc>
      </w:tr>
      <w:tr w:rsidR="0067549B" w:rsidRPr="0067549B" w14:paraId="214752F6" w14:textId="77777777" w:rsidTr="00E30808">
        <w:tc>
          <w:tcPr>
            <w:tcW w:w="4428" w:type="dxa"/>
          </w:tcPr>
          <w:p w14:paraId="214752F4" w14:textId="77777777" w:rsidR="0067549B" w:rsidRPr="0067549B" w:rsidRDefault="0067549B" w:rsidP="00F0714A">
            <w:pPr>
              <w:jc w:val="both"/>
            </w:pPr>
            <w:r w:rsidRPr="0067549B">
              <w:t>kW</w:t>
            </w:r>
          </w:p>
        </w:tc>
        <w:tc>
          <w:tcPr>
            <w:tcW w:w="5148" w:type="dxa"/>
          </w:tcPr>
          <w:p w14:paraId="214752F5" w14:textId="77777777" w:rsidR="0067549B" w:rsidRPr="0067549B" w:rsidRDefault="003A74CF" w:rsidP="00F0714A">
            <w:pPr>
              <w:jc w:val="both"/>
            </w:pPr>
            <w:r w:rsidRPr="0067549B">
              <w:t>kilowatt</w:t>
            </w:r>
          </w:p>
        </w:tc>
      </w:tr>
      <w:tr w:rsidR="0067549B" w:rsidRPr="0067549B" w14:paraId="214752F9" w14:textId="77777777" w:rsidTr="00E30808">
        <w:tc>
          <w:tcPr>
            <w:tcW w:w="4428" w:type="dxa"/>
          </w:tcPr>
          <w:p w14:paraId="214752F7" w14:textId="77777777" w:rsidR="0067549B" w:rsidRPr="0067549B" w:rsidRDefault="0067549B" w:rsidP="00F0714A">
            <w:pPr>
              <w:jc w:val="both"/>
            </w:pPr>
            <w:r w:rsidRPr="0067549B">
              <w:t xml:space="preserve">L </w:t>
            </w:r>
          </w:p>
        </w:tc>
        <w:tc>
          <w:tcPr>
            <w:tcW w:w="5148" w:type="dxa"/>
          </w:tcPr>
          <w:p w14:paraId="214752F8" w14:textId="77777777" w:rsidR="0067549B" w:rsidRPr="0067549B" w:rsidRDefault="003A74CF" w:rsidP="00F0714A">
            <w:pPr>
              <w:jc w:val="both"/>
            </w:pPr>
            <w:r w:rsidRPr="0067549B">
              <w:t>Level/Liter</w:t>
            </w:r>
          </w:p>
        </w:tc>
      </w:tr>
      <w:tr w:rsidR="0067549B" w:rsidRPr="0067549B" w14:paraId="214752FC" w14:textId="77777777" w:rsidTr="00E30808">
        <w:tc>
          <w:tcPr>
            <w:tcW w:w="4428" w:type="dxa"/>
          </w:tcPr>
          <w:p w14:paraId="214752FA" w14:textId="77777777" w:rsidR="0067549B" w:rsidRPr="0067549B" w:rsidRDefault="0067549B" w:rsidP="00F0714A">
            <w:pPr>
              <w:jc w:val="both"/>
            </w:pPr>
            <w:r w:rsidRPr="0067549B">
              <w:t>LAr</w:t>
            </w:r>
          </w:p>
        </w:tc>
        <w:tc>
          <w:tcPr>
            <w:tcW w:w="5148" w:type="dxa"/>
          </w:tcPr>
          <w:p w14:paraId="214752FB" w14:textId="77777777" w:rsidR="0067549B" w:rsidRPr="0067549B" w:rsidRDefault="003A74CF" w:rsidP="00F0714A">
            <w:pPr>
              <w:jc w:val="both"/>
            </w:pPr>
            <w:r w:rsidRPr="0067549B">
              <w:t>Liquid Argon</w:t>
            </w:r>
          </w:p>
        </w:tc>
      </w:tr>
      <w:tr w:rsidR="0067549B" w:rsidRPr="0067549B" w14:paraId="214752FF" w14:textId="77777777" w:rsidTr="00E30808">
        <w:tc>
          <w:tcPr>
            <w:tcW w:w="4428" w:type="dxa"/>
          </w:tcPr>
          <w:p w14:paraId="214752FD" w14:textId="77777777" w:rsidR="0067549B" w:rsidRPr="0067549B" w:rsidRDefault="0067549B" w:rsidP="00F0714A">
            <w:pPr>
              <w:jc w:val="both"/>
            </w:pPr>
            <w:r w:rsidRPr="0067549B">
              <w:t>LAr-FD</w:t>
            </w:r>
          </w:p>
        </w:tc>
        <w:tc>
          <w:tcPr>
            <w:tcW w:w="5148" w:type="dxa"/>
          </w:tcPr>
          <w:p w14:paraId="214752FE" w14:textId="77777777" w:rsidR="0067549B" w:rsidRPr="0067549B" w:rsidRDefault="003A74CF" w:rsidP="00F0714A">
            <w:pPr>
              <w:jc w:val="both"/>
            </w:pPr>
            <w:r w:rsidRPr="0067549B">
              <w:t xml:space="preserve">Liquid Argon </w:t>
            </w:r>
            <w:r w:rsidR="005775E7">
              <w:t>far detector</w:t>
            </w:r>
          </w:p>
        </w:tc>
      </w:tr>
      <w:tr w:rsidR="0067549B" w:rsidRPr="0067549B" w14:paraId="21475302" w14:textId="77777777" w:rsidTr="00E30808">
        <w:tc>
          <w:tcPr>
            <w:tcW w:w="4428" w:type="dxa"/>
          </w:tcPr>
          <w:p w14:paraId="21475300" w14:textId="77777777" w:rsidR="0067549B" w:rsidRPr="0067549B" w:rsidRDefault="0067549B" w:rsidP="00F0714A">
            <w:pPr>
              <w:jc w:val="both"/>
            </w:pPr>
            <w:r w:rsidRPr="0067549B">
              <w:t xml:space="preserve">LBNF </w:t>
            </w:r>
          </w:p>
        </w:tc>
        <w:tc>
          <w:tcPr>
            <w:tcW w:w="5148" w:type="dxa"/>
          </w:tcPr>
          <w:p w14:paraId="21475301" w14:textId="77777777" w:rsidR="0067549B" w:rsidRPr="0067549B" w:rsidRDefault="003A74CF" w:rsidP="00F0714A">
            <w:pPr>
              <w:jc w:val="both"/>
            </w:pPr>
            <w:r w:rsidRPr="0067549B">
              <w:t>Long Baseline Neutrino Facility</w:t>
            </w:r>
          </w:p>
        </w:tc>
      </w:tr>
      <w:tr w:rsidR="0067549B" w:rsidRPr="0067549B" w14:paraId="21475305" w14:textId="77777777" w:rsidTr="00E30808">
        <w:tc>
          <w:tcPr>
            <w:tcW w:w="4428" w:type="dxa"/>
          </w:tcPr>
          <w:p w14:paraId="21475303" w14:textId="77777777" w:rsidR="0067549B" w:rsidRPr="0067549B" w:rsidRDefault="0067549B" w:rsidP="00F0714A">
            <w:pPr>
              <w:jc w:val="both"/>
            </w:pPr>
            <w:r w:rsidRPr="0067549B">
              <w:t>LBP</w:t>
            </w:r>
          </w:p>
        </w:tc>
        <w:tc>
          <w:tcPr>
            <w:tcW w:w="5148" w:type="dxa"/>
          </w:tcPr>
          <w:p w14:paraId="21475304" w14:textId="77777777" w:rsidR="0067549B" w:rsidRPr="0067549B" w:rsidRDefault="003A74CF" w:rsidP="00F0714A">
            <w:pPr>
              <w:jc w:val="both"/>
            </w:pPr>
            <w:r w:rsidRPr="0067549B">
              <w:t>lead-based paint</w:t>
            </w:r>
          </w:p>
        </w:tc>
      </w:tr>
      <w:tr w:rsidR="0067549B" w:rsidRPr="0067549B" w14:paraId="21475308" w14:textId="77777777" w:rsidTr="00E30808">
        <w:tc>
          <w:tcPr>
            <w:tcW w:w="4428" w:type="dxa"/>
          </w:tcPr>
          <w:p w14:paraId="21475306" w14:textId="77777777" w:rsidR="0067549B" w:rsidRPr="0067549B" w:rsidRDefault="0067549B" w:rsidP="00F0714A">
            <w:pPr>
              <w:jc w:val="both"/>
            </w:pPr>
            <w:r w:rsidRPr="0067549B">
              <w:t xml:space="preserve">LCAB </w:t>
            </w:r>
          </w:p>
        </w:tc>
        <w:tc>
          <w:tcPr>
            <w:tcW w:w="5148" w:type="dxa"/>
          </w:tcPr>
          <w:p w14:paraId="21475307" w14:textId="77777777" w:rsidR="0067549B" w:rsidRPr="0067549B" w:rsidRDefault="003A74CF" w:rsidP="00F0714A">
            <w:pPr>
              <w:jc w:val="both"/>
            </w:pPr>
            <w:r w:rsidRPr="0067549B">
              <w:t>Large Cavity Advisory Board</w:t>
            </w:r>
          </w:p>
        </w:tc>
      </w:tr>
      <w:tr w:rsidR="0067549B" w:rsidRPr="0067549B" w14:paraId="2147530B" w14:textId="77777777" w:rsidTr="00E30808">
        <w:tc>
          <w:tcPr>
            <w:tcW w:w="4428" w:type="dxa"/>
          </w:tcPr>
          <w:p w14:paraId="21475309" w14:textId="77777777" w:rsidR="0067549B" w:rsidRPr="0067549B" w:rsidRDefault="0067549B" w:rsidP="00F0714A">
            <w:pPr>
              <w:jc w:val="both"/>
            </w:pPr>
            <w:r w:rsidRPr="0067549B">
              <w:t>LFA</w:t>
            </w:r>
          </w:p>
        </w:tc>
        <w:tc>
          <w:tcPr>
            <w:tcW w:w="5148" w:type="dxa"/>
          </w:tcPr>
          <w:p w14:paraId="2147530A" w14:textId="77777777" w:rsidR="0067549B" w:rsidRPr="0067549B" w:rsidRDefault="003A74CF" w:rsidP="00F0714A">
            <w:pPr>
              <w:jc w:val="both"/>
            </w:pPr>
            <w:r w:rsidRPr="0067549B">
              <w:t>Lachel Felice &amp; Associates</w:t>
            </w:r>
          </w:p>
        </w:tc>
      </w:tr>
      <w:tr w:rsidR="0067549B" w:rsidRPr="0067549B" w14:paraId="2147530E" w14:textId="77777777" w:rsidTr="00E30808">
        <w:tc>
          <w:tcPr>
            <w:tcW w:w="4428" w:type="dxa"/>
          </w:tcPr>
          <w:p w14:paraId="2147530C" w14:textId="77777777" w:rsidR="0067549B" w:rsidRPr="0067549B" w:rsidRDefault="0067549B" w:rsidP="00F0714A">
            <w:pPr>
              <w:jc w:val="both"/>
            </w:pPr>
            <w:r w:rsidRPr="0067549B">
              <w:t xml:space="preserve">LHD </w:t>
            </w:r>
          </w:p>
        </w:tc>
        <w:tc>
          <w:tcPr>
            <w:tcW w:w="5148" w:type="dxa"/>
          </w:tcPr>
          <w:p w14:paraId="2147530D" w14:textId="77777777" w:rsidR="0067549B" w:rsidRPr="0067549B" w:rsidRDefault="003A74CF" w:rsidP="00F0714A">
            <w:pPr>
              <w:jc w:val="both"/>
            </w:pPr>
            <w:r w:rsidRPr="0067549B">
              <w:t>Load Haul Dump</w:t>
            </w:r>
          </w:p>
        </w:tc>
      </w:tr>
      <w:tr w:rsidR="0067549B" w:rsidRPr="0067549B" w14:paraId="21475311" w14:textId="77777777" w:rsidTr="00E30808">
        <w:tc>
          <w:tcPr>
            <w:tcW w:w="4428" w:type="dxa"/>
          </w:tcPr>
          <w:p w14:paraId="2147530F" w14:textId="77777777" w:rsidR="0067549B" w:rsidRPr="0067549B" w:rsidRDefault="0067549B" w:rsidP="00F0714A">
            <w:pPr>
              <w:jc w:val="both"/>
            </w:pPr>
            <w:r w:rsidRPr="0067549B">
              <w:t xml:space="preserve">m </w:t>
            </w:r>
          </w:p>
        </w:tc>
        <w:tc>
          <w:tcPr>
            <w:tcW w:w="5148" w:type="dxa"/>
          </w:tcPr>
          <w:p w14:paraId="21475310" w14:textId="77777777" w:rsidR="0067549B" w:rsidRPr="0067549B" w:rsidRDefault="003A74CF" w:rsidP="00F0714A">
            <w:pPr>
              <w:jc w:val="both"/>
            </w:pPr>
            <w:r w:rsidRPr="0067549B">
              <w:t>meter</w:t>
            </w:r>
          </w:p>
        </w:tc>
      </w:tr>
      <w:tr w:rsidR="0067549B" w:rsidRPr="0067549B" w14:paraId="21475314" w14:textId="77777777" w:rsidTr="00E30808">
        <w:tc>
          <w:tcPr>
            <w:tcW w:w="4428" w:type="dxa"/>
          </w:tcPr>
          <w:p w14:paraId="21475312" w14:textId="77777777" w:rsidR="0067549B" w:rsidRPr="0067549B" w:rsidRDefault="0067549B" w:rsidP="00F0714A">
            <w:pPr>
              <w:jc w:val="both"/>
            </w:pPr>
            <w:r w:rsidRPr="0067549B">
              <w:t>m</w:t>
            </w:r>
            <w:r w:rsidRPr="0067549B">
              <w:rPr>
                <w:vertAlign w:val="superscript"/>
              </w:rPr>
              <w:t>3</w:t>
            </w:r>
          </w:p>
        </w:tc>
        <w:tc>
          <w:tcPr>
            <w:tcW w:w="5148" w:type="dxa"/>
          </w:tcPr>
          <w:p w14:paraId="21475313" w14:textId="77777777" w:rsidR="0067549B" w:rsidRPr="0067549B" w:rsidRDefault="003A74CF" w:rsidP="00F0714A">
            <w:pPr>
              <w:jc w:val="both"/>
            </w:pPr>
            <w:r w:rsidRPr="0067549B">
              <w:t>cubic meter</w:t>
            </w:r>
          </w:p>
        </w:tc>
      </w:tr>
      <w:tr w:rsidR="0067549B" w:rsidRPr="0067549B" w14:paraId="21475317" w14:textId="77777777" w:rsidTr="00E30808">
        <w:tc>
          <w:tcPr>
            <w:tcW w:w="4428" w:type="dxa"/>
          </w:tcPr>
          <w:p w14:paraId="21475315" w14:textId="77777777" w:rsidR="0067549B" w:rsidRPr="0067549B" w:rsidRDefault="0067549B" w:rsidP="00F0714A">
            <w:pPr>
              <w:jc w:val="both"/>
            </w:pPr>
            <w:r w:rsidRPr="0067549B">
              <w:t xml:space="preserve">MBH </w:t>
            </w:r>
          </w:p>
        </w:tc>
        <w:tc>
          <w:tcPr>
            <w:tcW w:w="5148" w:type="dxa"/>
          </w:tcPr>
          <w:p w14:paraId="21475316" w14:textId="77777777" w:rsidR="0067549B" w:rsidRPr="0067549B" w:rsidRDefault="003A74CF" w:rsidP="00F0714A">
            <w:pPr>
              <w:jc w:val="both"/>
            </w:pPr>
            <w:r w:rsidRPr="0067549B">
              <w:t>thousands of BTU’s per hour</w:t>
            </w:r>
          </w:p>
        </w:tc>
      </w:tr>
      <w:tr w:rsidR="0067549B" w:rsidRPr="0067549B" w14:paraId="2147531A" w14:textId="77777777" w:rsidTr="00E30808">
        <w:tc>
          <w:tcPr>
            <w:tcW w:w="4428" w:type="dxa"/>
          </w:tcPr>
          <w:p w14:paraId="21475318" w14:textId="77777777" w:rsidR="0067549B" w:rsidRPr="0067549B" w:rsidRDefault="0067549B" w:rsidP="00F0714A">
            <w:pPr>
              <w:jc w:val="both"/>
            </w:pPr>
            <w:r w:rsidRPr="0067549B">
              <w:t xml:space="preserve">MDU </w:t>
            </w:r>
          </w:p>
        </w:tc>
        <w:tc>
          <w:tcPr>
            <w:tcW w:w="5148" w:type="dxa"/>
          </w:tcPr>
          <w:p w14:paraId="21475319" w14:textId="77777777" w:rsidR="0067549B" w:rsidRPr="0067549B" w:rsidRDefault="003A74CF" w:rsidP="00F0714A">
            <w:pPr>
              <w:jc w:val="both"/>
            </w:pPr>
            <w:r w:rsidRPr="0067549B">
              <w:t>Montana-Dakota Utilities</w:t>
            </w:r>
          </w:p>
        </w:tc>
      </w:tr>
      <w:tr w:rsidR="0067549B" w:rsidRPr="0067549B" w14:paraId="2147531D" w14:textId="77777777" w:rsidTr="00E30808">
        <w:tc>
          <w:tcPr>
            <w:tcW w:w="4428" w:type="dxa"/>
          </w:tcPr>
          <w:p w14:paraId="2147531B" w14:textId="77777777" w:rsidR="0067549B" w:rsidRPr="0067549B" w:rsidRDefault="0067549B" w:rsidP="00F0714A">
            <w:pPr>
              <w:jc w:val="both"/>
            </w:pPr>
            <w:r w:rsidRPr="0067549B">
              <w:t xml:space="preserve">MEP </w:t>
            </w:r>
          </w:p>
        </w:tc>
        <w:tc>
          <w:tcPr>
            <w:tcW w:w="5148" w:type="dxa"/>
          </w:tcPr>
          <w:p w14:paraId="2147531C" w14:textId="77777777" w:rsidR="0067549B" w:rsidRPr="0067549B" w:rsidRDefault="003A74CF" w:rsidP="00F0714A">
            <w:pPr>
              <w:jc w:val="both"/>
            </w:pPr>
            <w:r w:rsidRPr="0067549B">
              <w:t>mechanical/ electrical/ plumbing</w:t>
            </w:r>
          </w:p>
        </w:tc>
      </w:tr>
      <w:tr w:rsidR="0067549B" w:rsidRPr="0067549B" w14:paraId="21475320" w14:textId="77777777" w:rsidTr="00E30808">
        <w:tc>
          <w:tcPr>
            <w:tcW w:w="4428" w:type="dxa"/>
          </w:tcPr>
          <w:p w14:paraId="2147531E" w14:textId="77777777" w:rsidR="0067549B" w:rsidRPr="0067549B" w:rsidRDefault="0067549B" w:rsidP="00F0714A">
            <w:pPr>
              <w:jc w:val="both"/>
            </w:pPr>
            <w:r w:rsidRPr="0067549B">
              <w:t xml:space="preserve">MER </w:t>
            </w:r>
          </w:p>
        </w:tc>
        <w:tc>
          <w:tcPr>
            <w:tcW w:w="5148" w:type="dxa"/>
          </w:tcPr>
          <w:p w14:paraId="2147531F" w14:textId="77777777" w:rsidR="0067549B" w:rsidRPr="0067549B" w:rsidRDefault="003A74CF" w:rsidP="00F0714A">
            <w:pPr>
              <w:jc w:val="both"/>
            </w:pPr>
            <w:r w:rsidRPr="0067549B">
              <w:t>Mechanical Electrical Room</w:t>
            </w:r>
          </w:p>
        </w:tc>
      </w:tr>
      <w:tr w:rsidR="0067549B" w:rsidRPr="0067549B" w14:paraId="21475323" w14:textId="77777777" w:rsidTr="00E30808">
        <w:tc>
          <w:tcPr>
            <w:tcW w:w="4428" w:type="dxa"/>
          </w:tcPr>
          <w:p w14:paraId="21475321" w14:textId="77777777" w:rsidR="0067549B" w:rsidRPr="0067549B" w:rsidRDefault="0067549B" w:rsidP="00F0714A">
            <w:pPr>
              <w:jc w:val="both"/>
            </w:pPr>
            <w:r w:rsidRPr="0067549B">
              <w:t>MK</w:t>
            </w:r>
          </w:p>
        </w:tc>
        <w:tc>
          <w:tcPr>
            <w:tcW w:w="5148" w:type="dxa"/>
          </w:tcPr>
          <w:p w14:paraId="21475322" w14:textId="77777777" w:rsidR="0067549B" w:rsidRPr="0067549B" w:rsidRDefault="003A74CF" w:rsidP="00F0714A">
            <w:pPr>
              <w:jc w:val="both"/>
            </w:pPr>
            <w:r w:rsidRPr="0067549B">
              <w:t>McCarthy Kiewit Joint Venture</w:t>
            </w:r>
          </w:p>
        </w:tc>
      </w:tr>
      <w:tr w:rsidR="0067549B" w:rsidRPr="0067549B" w14:paraId="21475326" w14:textId="77777777" w:rsidTr="00E30808">
        <w:tc>
          <w:tcPr>
            <w:tcW w:w="4428" w:type="dxa"/>
          </w:tcPr>
          <w:p w14:paraId="21475324" w14:textId="77777777" w:rsidR="0067549B" w:rsidRPr="0067549B" w:rsidRDefault="0067549B" w:rsidP="00F0714A">
            <w:pPr>
              <w:jc w:val="both"/>
            </w:pPr>
            <w:r w:rsidRPr="0067549B">
              <w:t xml:space="preserve">mm </w:t>
            </w:r>
          </w:p>
        </w:tc>
        <w:tc>
          <w:tcPr>
            <w:tcW w:w="5148" w:type="dxa"/>
          </w:tcPr>
          <w:p w14:paraId="21475325" w14:textId="77777777" w:rsidR="0067549B" w:rsidRPr="0067549B" w:rsidRDefault="003A74CF" w:rsidP="00F0714A">
            <w:pPr>
              <w:jc w:val="both"/>
            </w:pPr>
            <w:r w:rsidRPr="0067549B">
              <w:t>millimeter</w:t>
            </w:r>
          </w:p>
        </w:tc>
      </w:tr>
      <w:tr w:rsidR="0067549B" w:rsidRPr="0067549B" w14:paraId="21475329" w14:textId="77777777" w:rsidTr="00E30808">
        <w:tc>
          <w:tcPr>
            <w:tcW w:w="4428" w:type="dxa"/>
          </w:tcPr>
          <w:p w14:paraId="21475327" w14:textId="77777777" w:rsidR="0067549B" w:rsidRPr="0067549B" w:rsidRDefault="0067549B" w:rsidP="00F0714A">
            <w:pPr>
              <w:jc w:val="both"/>
            </w:pPr>
            <w:r w:rsidRPr="0067549B">
              <w:t>MPa</w:t>
            </w:r>
          </w:p>
        </w:tc>
        <w:tc>
          <w:tcPr>
            <w:tcW w:w="5148" w:type="dxa"/>
          </w:tcPr>
          <w:p w14:paraId="21475328" w14:textId="77777777" w:rsidR="0067549B" w:rsidRPr="0067549B" w:rsidRDefault="003A74CF" w:rsidP="00F0714A">
            <w:pPr>
              <w:jc w:val="both"/>
            </w:pPr>
            <w:r w:rsidRPr="0067549B">
              <w:t>megapascal</w:t>
            </w:r>
          </w:p>
        </w:tc>
      </w:tr>
      <w:tr w:rsidR="0067549B" w:rsidRPr="0067549B" w14:paraId="2147532C" w14:textId="77777777" w:rsidTr="00E30808">
        <w:tc>
          <w:tcPr>
            <w:tcW w:w="4428" w:type="dxa"/>
          </w:tcPr>
          <w:p w14:paraId="2147532A" w14:textId="77777777" w:rsidR="0067549B" w:rsidRPr="0067549B" w:rsidRDefault="0067549B" w:rsidP="00F0714A">
            <w:pPr>
              <w:jc w:val="both"/>
            </w:pPr>
            <w:r w:rsidRPr="0067549B">
              <w:t>MSHA</w:t>
            </w:r>
          </w:p>
        </w:tc>
        <w:tc>
          <w:tcPr>
            <w:tcW w:w="5148" w:type="dxa"/>
          </w:tcPr>
          <w:p w14:paraId="2147532B" w14:textId="77777777" w:rsidR="0067549B" w:rsidRPr="0067549B" w:rsidRDefault="003A74CF" w:rsidP="00F0714A">
            <w:pPr>
              <w:jc w:val="both"/>
            </w:pPr>
            <w:r w:rsidRPr="0067549B">
              <w:t>Mine Safety and Health Administration</w:t>
            </w:r>
          </w:p>
        </w:tc>
      </w:tr>
      <w:tr w:rsidR="0067549B" w:rsidRPr="0067549B" w14:paraId="2147532F" w14:textId="77777777" w:rsidTr="00E30808">
        <w:tc>
          <w:tcPr>
            <w:tcW w:w="4428" w:type="dxa"/>
          </w:tcPr>
          <w:p w14:paraId="2147532D" w14:textId="77777777" w:rsidR="0067549B" w:rsidRPr="0067549B" w:rsidRDefault="0067549B" w:rsidP="00F0714A">
            <w:pPr>
              <w:jc w:val="both"/>
            </w:pPr>
            <w:r w:rsidRPr="0067549B">
              <w:t xml:space="preserve">MUTCD </w:t>
            </w:r>
          </w:p>
        </w:tc>
        <w:tc>
          <w:tcPr>
            <w:tcW w:w="5148" w:type="dxa"/>
          </w:tcPr>
          <w:p w14:paraId="2147532E" w14:textId="77777777" w:rsidR="0067549B" w:rsidRPr="0067549B" w:rsidRDefault="0067549B" w:rsidP="00F0714A">
            <w:pPr>
              <w:jc w:val="both"/>
            </w:pPr>
            <w:r w:rsidRPr="0067549B">
              <w:t>Manual of Uniform Traffic Control Devices</w:t>
            </w:r>
          </w:p>
        </w:tc>
      </w:tr>
      <w:tr w:rsidR="0067549B" w:rsidRPr="0067549B" w14:paraId="21475332" w14:textId="77777777" w:rsidTr="00E30808">
        <w:tc>
          <w:tcPr>
            <w:tcW w:w="4428" w:type="dxa"/>
          </w:tcPr>
          <w:p w14:paraId="21475330" w14:textId="77777777" w:rsidR="0067549B" w:rsidRPr="0067549B" w:rsidRDefault="0067549B" w:rsidP="00F0714A">
            <w:pPr>
              <w:jc w:val="both"/>
            </w:pPr>
            <w:r w:rsidRPr="0067549B">
              <w:t xml:space="preserve">NEC </w:t>
            </w:r>
          </w:p>
        </w:tc>
        <w:tc>
          <w:tcPr>
            <w:tcW w:w="5148" w:type="dxa"/>
          </w:tcPr>
          <w:p w14:paraId="21475331" w14:textId="77777777" w:rsidR="0067549B" w:rsidRPr="0067549B" w:rsidRDefault="003A74CF" w:rsidP="00F0714A">
            <w:pPr>
              <w:jc w:val="both"/>
            </w:pPr>
            <w:r w:rsidRPr="0067549B">
              <w:t>National Electric Code</w:t>
            </w:r>
          </w:p>
        </w:tc>
      </w:tr>
      <w:tr w:rsidR="0067549B" w:rsidRPr="0067549B" w14:paraId="21475335" w14:textId="77777777" w:rsidTr="00E30808">
        <w:tc>
          <w:tcPr>
            <w:tcW w:w="4428" w:type="dxa"/>
          </w:tcPr>
          <w:p w14:paraId="21475333" w14:textId="77777777" w:rsidR="0067549B" w:rsidRPr="0067549B" w:rsidRDefault="0067549B" w:rsidP="00F0714A">
            <w:pPr>
              <w:jc w:val="both"/>
            </w:pPr>
            <w:r w:rsidRPr="0067549B">
              <w:t xml:space="preserve">NEPA </w:t>
            </w:r>
          </w:p>
        </w:tc>
        <w:tc>
          <w:tcPr>
            <w:tcW w:w="5148" w:type="dxa"/>
          </w:tcPr>
          <w:p w14:paraId="21475334" w14:textId="77777777" w:rsidR="0067549B" w:rsidRPr="0067549B" w:rsidRDefault="00EC5D2D" w:rsidP="00F0714A">
            <w:pPr>
              <w:jc w:val="both"/>
            </w:pPr>
            <w:r w:rsidRPr="00EC5D2D">
              <w:t>National Environmental Policy Act</w:t>
            </w:r>
          </w:p>
        </w:tc>
      </w:tr>
      <w:tr w:rsidR="0067549B" w:rsidRPr="0067549B" w14:paraId="21475338" w14:textId="77777777" w:rsidTr="00E30808">
        <w:tc>
          <w:tcPr>
            <w:tcW w:w="4428" w:type="dxa"/>
          </w:tcPr>
          <w:p w14:paraId="21475336" w14:textId="77777777" w:rsidR="0067549B" w:rsidRPr="0067549B" w:rsidRDefault="0067549B" w:rsidP="00F0714A">
            <w:pPr>
              <w:jc w:val="both"/>
            </w:pPr>
            <w:r w:rsidRPr="0067549B">
              <w:t>NESC</w:t>
            </w:r>
          </w:p>
        </w:tc>
        <w:tc>
          <w:tcPr>
            <w:tcW w:w="5148" w:type="dxa"/>
          </w:tcPr>
          <w:p w14:paraId="21475337" w14:textId="77777777" w:rsidR="0067549B" w:rsidRPr="0067549B" w:rsidRDefault="00EC5D2D" w:rsidP="00F0714A">
            <w:pPr>
              <w:jc w:val="both"/>
            </w:pPr>
            <w:r w:rsidRPr="0067549B">
              <w:t>National Electric Safety Code</w:t>
            </w:r>
          </w:p>
        </w:tc>
      </w:tr>
      <w:tr w:rsidR="0067549B" w:rsidRPr="0067549B" w14:paraId="2147533B" w14:textId="77777777" w:rsidTr="00E30808">
        <w:tc>
          <w:tcPr>
            <w:tcW w:w="4428" w:type="dxa"/>
          </w:tcPr>
          <w:p w14:paraId="21475339" w14:textId="77777777" w:rsidR="0067549B" w:rsidRPr="0067549B" w:rsidRDefault="0067549B" w:rsidP="00F0714A">
            <w:pPr>
              <w:jc w:val="both"/>
            </w:pPr>
            <w:r w:rsidRPr="0067549B">
              <w:t>NFPA</w:t>
            </w:r>
          </w:p>
        </w:tc>
        <w:tc>
          <w:tcPr>
            <w:tcW w:w="5148" w:type="dxa"/>
          </w:tcPr>
          <w:p w14:paraId="2147533A" w14:textId="77777777" w:rsidR="0067549B" w:rsidRPr="0067549B" w:rsidRDefault="00EC5D2D" w:rsidP="00F0714A">
            <w:pPr>
              <w:jc w:val="both"/>
            </w:pPr>
            <w:r w:rsidRPr="0067549B">
              <w:t>National Fire Protection Association</w:t>
            </w:r>
          </w:p>
        </w:tc>
      </w:tr>
      <w:tr w:rsidR="0067549B" w:rsidRPr="0067549B" w14:paraId="2147533E" w14:textId="77777777" w:rsidTr="00E30808">
        <w:tc>
          <w:tcPr>
            <w:tcW w:w="4428" w:type="dxa"/>
          </w:tcPr>
          <w:p w14:paraId="2147533C" w14:textId="77777777" w:rsidR="0067549B" w:rsidRPr="0067549B" w:rsidRDefault="0067549B" w:rsidP="00F0714A">
            <w:pPr>
              <w:jc w:val="both"/>
            </w:pPr>
            <w:r w:rsidRPr="0067549B">
              <w:t xml:space="preserve">NPDES </w:t>
            </w:r>
          </w:p>
        </w:tc>
        <w:tc>
          <w:tcPr>
            <w:tcW w:w="5148" w:type="dxa"/>
          </w:tcPr>
          <w:p w14:paraId="2147533D" w14:textId="77777777" w:rsidR="0067549B" w:rsidRPr="0067549B" w:rsidRDefault="00EC5D2D" w:rsidP="00F0714A">
            <w:pPr>
              <w:jc w:val="both"/>
            </w:pPr>
            <w:r w:rsidRPr="0067549B">
              <w:t>National Pollutant Discharge Elimination System</w:t>
            </w:r>
          </w:p>
        </w:tc>
      </w:tr>
      <w:tr w:rsidR="0067549B" w:rsidRPr="0067549B" w14:paraId="21475341" w14:textId="77777777" w:rsidTr="00E30808">
        <w:tc>
          <w:tcPr>
            <w:tcW w:w="4428" w:type="dxa"/>
          </w:tcPr>
          <w:p w14:paraId="2147533F" w14:textId="77777777" w:rsidR="0067549B" w:rsidRPr="00D53210" w:rsidRDefault="0067549B" w:rsidP="00F0714A">
            <w:pPr>
              <w:jc w:val="both"/>
              <w:rPr>
                <w:highlight w:val="yellow"/>
                <w:rPrChange w:id="45" w:author="Lakshmi Nayar x2324 30607C" w:date="2015-05-13T16:54:00Z">
                  <w:rPr/>
                </w:rPrChange>
              </w:rPr>
            </w:pPr>
            <w:commentRangeStart w:id="46"/>
            <w:r w:rsidRPr="00D53210">
              <w:rPr>
                <w:highlight w:val="yellow"/>
                <w:rPrChange w:id="47" w:author="Lakshmi Nayar x2324 30607C" w:date="2015-05-13T16:54:00Z">
                  <w:rPr/>
                </w:rPrChange>
              </w:rPr>
              <w:t>NSF</w:t>
            </w:r>
          </w:p>
        </w:tc>
        <w:tc>
          <w:tcPr>
            <w:tcW w:w="5148" w:type="dxa"/>
          </w:tcPr>
          <w:p w14:paraId="21475340" w14:textId="77777777" w:rsidR="0067549B" w:rsidRPr="00D53210" w:rsidRDefault="00EC5D2D" w:rsidP="00F0714A">
            <w:pPr>
              <w:jc w:val="both"/>
              <w:rPr>
                <w:highlight w:val="yellow"/>
                <w:rPrChange w:id="48" w:author="Lakshmi Nayar x2324 30607C" w:date="2015-05-13T16:54:00Z">
                  <w:rPr/>
                </w:rPrChange>
              </w:rPr>
            </w:pPr>
            <w:r w:rsidRPr="00D53210">
              <w:rPr>
                <w:highlight w:val="yellow"/>
                <w:rPrChange w:id="49" w:author="Lakshmi Nayar x2324 30607C" w:date="2015-05-13T16:54:00Z">
                  <w:rPr/>
                </w:rPrChange>
              </w:rPr>
              <w:t>National Science Foundation</w:t>
            </w:r>
            <w:commentRangeEnd w:id="46"/>
            <w:r w:rsidR="00D53210">
              <w:rPr>
                <w:rStyle w:val="CommentReference"/>
              </w:rPr>
              <w:commentReference w:id="46"/>
            </w:r>
          </w:p>
        </w:tc>
      </w:tr>
      <w:tr w:rsidR="0067549B" w:rsidRPr="0067549B" w14:paraId="21475344" w14:textId="77777777" w:rsidTr="00E30808">
        <w:tc>
          <w:tcPr>
            <w:tcW w:w="4428" w:type="dxa"/>
          </w:tcPr>
          <w:p w14:paraId="21475342" w14:textId="77777777" w:rsidR="0067549B" w:rsidRPr="0067549B" w:rsidRDefault="0067549B" w:rsidP="00F0714A">
            <w:pPr>
              <w:jc w:val="both"/>
            </w:pPr>
            <w:r w:rsidRPr="0067549B">
              <w:t>ODH</w:t>
            </w:r>
          </w:p>
        </w:tc>
        <w:tc>
          <w:tcPr>
            <w:tcW w:w="5148" w:type="dxa"/>
          </w:tcPr>
          <w:p w14:paraId="21475343" w14:textId="77777777" w:rsidR="0067549B" w:rsidRPr="0067549B" w:rsidRDefault="00EC5D2D" w:rsidP="00F0714A">
            <w:pPr>
              <w:jc w:val="both"/>
            </w:pPr>
            <w:r w:rsidRPr="0067549B">
              <w:t>Oxygen Depletion Hazard</w:t>
            </w:r>
          </w:p>
        </w:tc>
      </w:tr>
      <w:tr w:rsidR="0067549B" w:rsidRPr="0067549B" w14:paraId="21475347" w14:textId="77777777" w:rsidTr="00E30808">
        <w:tc>
          <w:tcPr>
            <w:tcW w:w="4428" w:type="dxa"/>
          </w:tcPr>
          <w:p w14:paraId="21475345" w14:textId="77777777" w:rsidR="0067549B" w:rsidRPr="0067549B" w:rsidRDefault="0067549B" w:rsidP="00F0714A">
            <w:pPr>
              <w:jc w:val="both"/>
            </w:pPr>
            <w:r w:rsidRPr="0067549B">
              <w:t>P5</w:t>
            </w:r>
          </w:p>
        </w:tc>
        <w:tc>
          <w:tcPr>
            <w:tcW w:w="5148" w:type="dxa"/>
          </w:tcPr>
          <w:p w14:paraId="21475346" w14:textId="77777777" w:rsidR="0067549B" w:rsidRPr="0067549B" w:rsidRDefault="00EC5D2D" w:rsidP="00F0714A">
            <w:pPr>
              <w:jc w:val="both"/>
            </w:pPr>
            <w:r w:rsidRPr="0067549B">
              <w:t>Particle Physics Project Prioritization Panel</w:t>
            </w:r>
          </w:p>
        </w:tc>
      </w:tr>
      <w:tr w:rsidR="0067549B" w:rsidRPr="0067549B" w14:paraId="2147534A" w14:textId="77777777" w:rsidTr="00E30808">
        <w:tc>
          <w:tcPr>
            <w:tcW w:w="4428" w:type="dxa"/>
          </w:tcPr>
          <w:p w14:paraId="21475348" w14:textId="77777777" w:rsidR="0067549B" w:rsidRPr="0067549B" w:rsidRDefault="0067549B" w:rsidP="00F0714A">
            <w:pPr>
              <w:jc w:val="both"/>
            </w:pPr>
            <w:r w:rsidRPr="0067549B">
              <w:t>PCB</w:t>
            </w:r>
          </w:p>
        </w:tc>
        <w:tc>
          <w:tcPr>
            <w:tcW w:w="5148" w:type="dxa"/>
          </w:tcPr>
          <w:p w14:paraId="21475349" w14:textId="77777777" w:rsidR="0067549B" w:rsidRPr="0067549B" w:rsidRDefault="00EC5D2D" w:rsidP="00F0714A">
            <w:pPr>
              <w:jc w:val="both"/>
            </w:pPr>
            <w:r w:rsidRPr="0067549B">
              <w:t>polychlorinated biphenyl</w:t>
            </w:r>
          </w:p>
        </w:tc>
      </w:tr>
      <w:tr w:rsidR="0067549B" w:rsidRPr="0067549B" w14:paraId="2147534D" w14:textId="77777777" w:rsidTr="00E30808">
        <w:tc>
          <w:tcPr>
            <w:tcW w:w="4428" w:type="dxa"/>
          </w:tcPr>
          <w:p w14:paraId="2147534B" w14:textId="77777777" w:rsidR="0067549B" w:rsidRPr="0067549B" w:rsidRDefault="0067549B" w:rsidP="00F0714A">
            <w:pPr>
              <w:jc w:val="both"/>
            </w:pPr>
            <w:r w:rsidRPr="0067549B">
              <w:t xml:space="preserve">PDR </w:t>
            </w:r>
          </w:p>
        </w:tc>
        <w:tc>
          <w:tcPr>
            <w:tcW w:w="5148" w:type="dxa"/>
          </w:tcPr>
          <w:p w14:paraId="2147534C" w14:textId="77777777" w:rsidR="0067549B" w:rsidRPr="0067549B" w:rsidRDefault="00EC5D2D" w:rsidP="00F0714A">
            <w:pPr>
              <w:jc w:val="both"/>
            </w:pPr>
            <w:r w:rsidRPr="0067549B">
              <w:t>Preliminary Design Report (DUSEL)</w:t>
            </w:r>
          </w:p>
        </w:tc>
      </w:tr>
      <w:tr w:rsidR="0067549B" w:rsidRPr="0067549B" w14:paraId="21475350" w14:textId="77777777" w:rsidTr="00E30808">
        <w:tc>
          <w:tcPr>
            <w:tcW w:w="4428" w:type="dxa"/>
          </w:tcPr>
          <w:p w14:paraId="2147534E" w14:textId="77777777" w:rsidR="0067549B" w:rsidRPr="0067549B" w:rsidRDefault="0067549B" w:rsidP="00F0714A">
            <w:pPr>
              <w:jc w:val="both"/>
            </w:pPr>
            <w:r w:rsidRPr="0067549B">
              <w:t>PRV</w:t>
            </w:r>
          </w:p>
        </w:tc>
        <w:tc>
          <w:tcPr>
            <w:tcW w:w="5148" w:type="dxa"/>
          </w:tcPr>
          <w:p w14:paraId="2147534F" w14:textId="77777777" w:rsidR="0067549B" w:rsidRPr="0067549B" w:rsidRDefault="00EC5D2D" w:rsidP="00F0714A">
            <w:pPr>
              <w:jc w:val="both"/>
            </w:pPr>
            <w:r w:rsidRPr="0067549B">
              <w:t>pressure reducing valve assembly</w:t>
            </w:r>
          </w:p>
        </w:tc>
      </w:tr>
      <w:tr w:rsidR="0067549B" w:rsidRPr="0067549B" w14:paraId="21475353" w14:textId="77777777" w:rsidTr="00E30808">
        <w:tc>
          <w:tcPr>
            <w:tcW w:w="4428" w:type="dxa"/>
          </w:tcPr>
          <w:p w14:paraId="21475351" w14:textId="77777777" w:rsidR="0067549B" w:rsidRPr="0067549B" w:rsidRDefault="0067549B" w:rsidP="00F0714A">
            <w:pPr>
              <w:jc w:val="both"/>
            </w:pPr>
            <w:r w:rsidRPr="0067549B">
              <w:t>psi</w:t>
            </w:r>
          </w:p>
        </w:tc>
        <w:tc>
          <w:tcPr>
            <w:tcW w:w="5148" w:type="dxa"/>
          </w:tcPr>
          <w:p w14:paraId="21475352" w14:textId="77777777" w:rsidR="0067549B" w:rsidRPr="0067549B" w:rsidRDefault="00EC5D2D" w:rsidP="00F0714A">
            <w:pPr>
              <w:jc w:val="both"/>
            </w:pPr>
            <w:r w:rsidRPr="0067549B">
              <w:t>pounds per square inch</w:t>
            </w:r>
          </w:p>
        </w:tc>
      </w:tr>
      <w:tr w:rsidR="0067549B" w:rsidRPr="0067549B" w14:paraId="21475356" w14:textId="77777777" w:rsidTr="00E30808">
        <w:tc>
          <w:tcPr>
            <w:tcW w:w="4428" w:type="dxa"/>
          </w:tcPr>
          <w:p w14:paraId="21475354" w14:textId="77777777" w:rsidR="0067549B" w:rsidRPr="0067549B" w:rsidRDefault="0067549B" w:rsidP="00F0714A">
            <w:pPr>
              <w:jc w:val="both"/>
            </w:pPr>
            <w:r w:rsidRPr="0067549B">
              <w:t>REED</w:t>
            </w:r>
          </w:p>
        </w:tc>
        <w:tc>
          <w:tcPr>
            <w:tcW w:w="5148" w:type="dxa"/>
          </w:tcPr>
          <w:p w14:paraId="21475355" w14:textId="77777777" w:rsidR="0067549B" w:rsidRPr="0067549B" w:rsidRDefault="00EC5D2D" w:rsidP="00F0714A">
            <w:pPr>
              <w:jc w:val="both"/>
            </w:pPr>
            <w:r w:rsidRPr="0067549B">
              <w:t>(South Dakota) Research, Education and Economic Development (Network)</w:t>
            </w:r>
          </w:p>
        </w:tc>
      </w:tr>
      <w:tr w:rsidR="0067549B" w:rsidRPr="0067549B" w14:paraId="21475359" w14:textId="77777777" w:rsidTr="00E30808">
        <w:tc>
          <w:tcPr>
            <w:tcW w:w="4428" w:type="dxa"/>
          </w:tcPr>
          <w:p w14:paraId="21475357" w14:textId="77777777" w:rsidR="0067549B" w:rsidRPr="0067549B" w:rsidRDefault="0067549B" w:rsidP="00F0714A">
            <w:pPr>
              <w:jc w:val="both"/>
            </w:pPr>
            <w:r w:rsidRPr="0067549B">
              <w:t>RFID</w:t>
            </w:r>
          </w:p>
        </w:tc>
        <w:tc>
          <w:tcPr>
            <w:tcW w:w="5148" w:type="dxa"/>
          </w:tcPr>
          <w:p w14:paraId="21475358" w14:textId="77777777" w:rsidR="0067549B" w:rsidRPr="0067549B" w:rsidRDefault="00EC5D2D" w:rsidP="00F0714A">
            <w:pPr>
              <w:jc w:val="both"/>
            </w:pPr>
            <w:r w:rsidRPr="0067549B">
              <w:t>Radio Frequency Identification</w:t>
            </w:r>
          </w:p>
        </w:tc>
      </w:tr>
      <w:tr w:rsidR="0067549B" w:rsidRPr="0067549B" w14:paraId="2147535C" w14:textId="77777777" w:rsidTr="00E30808">
        <w:tc>
          <w:tcPr>
            <w:tcW w:w="4428" w:type="dxa"/>
          </w:tcPr>
          <w:p w14:paraId="2147535A" w14:textId="77777777" w:rsidR="0067549B" w:rsidRPr="0067549B" w:rsidRDefault="0067549B" w:rsidP="00F0714A">
            <w:pPr>
              <w:jc w:val="both"/>
            </w:pPr>
            <w:r w:rsidRPr="0067549B">
              <w:t xml:space="preserve">RPBP </w:t>
            </w:r>
          </w:p>
        </w:tc>
        <w:tc>
          <w:tcPr>
            <w:tcW w:w="5148" w:type="dxa"/>
          </w:tcPr>
          <w:p w14:paraId="2147535B" w14:textId="77777777" w:rsidR="0067549B" w:rsidRPr="0067549B" w:rsidRDefault="00EC5D2D" w:rsidP="00F0714A">
            <w:pPr>
              <w:jc w:val="both"/>
            </w:pPr>
            <w:r w:rsidRPr="0067549B">
              <w:t>reduced pressure backflow preventer</w:t>
            </w:r>
          </w:p>
        </w:tc>
      </w:tr>
      <w:tr w:rsidR="0067549B" w:rsidRPr="0067549B" w14:paraId="2147535F" w14:textId="77777777" w:rsidTr="00E30808">
        <w:tc>
          <w:tcPr>
            <w:tcW w:w="4428" w:type="dxa"/>
          </w:tcPr>
          <w:p w14:paraId="2147535D" w14:textId="77777777" w:rsidR="0067549B" w:rsidRPr="0067549B" w:rsidRDefault="0067549B" w:rsidP="00F0714A">
            <w:pPr>
              <w:jc w:val="both"/>
            </w:pPr>
            <w:r w:rsidRPr="0067549B">
              <w:lastRenderedPageBreak/>
              <w:t xml:space="preserve">SD SHPO </w:t>
            </w:r>
          </w:p>
        </w:tc>
        <w:tc>
          <w:tcPr>
            <w:tcW w:w="5148" w:type="dxa"/>
          </w:tcPr>
          <w:p w14:paraId="2147535E" w14:textId="77777777" w:rsidR="0067549B" w:rsidRPr="0067549B" w:rsidRDefault="0067549B" w:rsidP="00F0714A">
            <w:pPr>
              <w:jc w:val="both"/>
            </w:pPr>
            <w:r w:rsidRPr="0067549B">
              <w:t>South Dakota State Historic Preservation Office</w:t>
            </w:r>
          </w:p>
        </w:tc>
      </w:tr>
      <w:tr w:rsidR="0067549B" w:rsidRPr="0067549B" w14:paraId="21475362" w14:textId="77777777" w:rsidTr="00E30808">
        <w:tc>
          <w:tcPr>
            <w:tcW w:w="4428" w:type="dxa"/>
          </w:tcPr>
          <w:p w14:paraId="21475360" w14:textId="77777777" w:rsidR="0067549B" w:rsidRPr="0067549B" w:rsidRDefault="0067549B" w:rsidP="00F0714A">
            <w:pPr>
              <w:jc w:val="both"/>
            </w:pPr>
            <w:r w:rsidRPr="0067549B">
              <w:t>SDSTA</w:t>
            </w:r>
          </w:p>
        </w:tc>
        <w:tc>
          <w:tcPr>
            <w:tcW w:w="5148" w:type="dxa"/>
          </w:tcPr>
          <w:p w14:paraId="21475361" w14:textId="77777777" w:rsidR="0067549B" w:rsidRPr="0067549B" w:rsidRDefault="00EC5D2D" w:rsidP="00F0714A">
            <w:pPr>
              <w:jc w:val="both"/>
            </w:pPr>
            <w:r w:rsidRPr="0067549B">
              <w:t>South Dakota Science and Technology Authority</w:t>
            </w:r>
          </w:p>
        </w:tc>
      </w:tr>
      <w:tr w:rsidR="0067549B" w:rsidRPr="0067549B" w14:paraId="21475365" w14:textId="77777777" w:rsidTr="00E30808">
        <w:tc>
          <w:tcPr>
            <w:tcW w:w="4428" w:type="dxa"/>
          </w:tcPr>
          <w:p w14:paraId="21475363" w14:textId="77777777" w:rsidR="0067549B" w:rsidRPr="0067549B" w:rsidRDefault="0067549B" w:rsidP="00F0714A">
            <w:pPr>
              <w:jc w:val="both"/>
            </w:pPr>
            <w:r w:rsidRPr="0067549B">
              <w:t xml:space="preserve">sf </w:t>
            </w:r>
          </w:p>
        </w:tc>
        <w:tc>
          <w:tcPr>
            <w:tcW w:w="5148" w:type="dxa"/>
          </w:tcPr>
          <w:p w14:paraId="21475364" w14:textId="77777777" w:rsidR="0067549B" w:rsidRPr="0067549B" w:rsidRDefault="001A1039" w:rsidP="00F0714A">
            <w:pPr>
              <w:jc w:val="both"/>
            </w:pPr>
            <w:r w:rsidRPr="0067549B">
              <w:t>square feet</w:t>
            </w:r>
          </w:p>
        </w:tc>
      </w:tr>
      <w:tr w:rsidR="0067549B" w:rsidRPr="0067549B" w14:paraId="21475368" w14:textId="77777777" w:rsidTr="00E30808">
        <w:tc>
          <w:tcPr>
            <w:tcW w:w="4428" w:type="dxa"/>
          </w:tcPr>
          <w:p w14:paraId="21475366" w14:textId="77777777" w:rsidR="0067549B" w:rsidRPr="0067549B" w:rsidRDefault="0067549B" w:rsidP="00F0714A">
            <w:pPr>
              <w:jc w:val="both"/>
            </w:pPr>
            <w:r w:rsidRPr="0067549B">
              <w:t xml:space="preserve">UPS </w:t>
            </w:r>
          </w:p>
        </w:tc>
        <w:tc>
          <w:tcPr>
            <w:tcW w:w="5148" w:type="dxa"/>
          </w:tcPr>
          <w:p w14:paraId="21475367" w14:textId="77777777" w:rsidR="0067549B" w:rsidRPr="0067549B" w:rsidRDefault="001A1039" w:rsidP="00F0714A">
            <w:pPr>
              <w:jc w:val="both"/>
            </w:pPr>
            <w:r w:rsidRPr="0067549B">
              <w:t>uninterruptible power supply</w:t>
            </w:r>
          </w:p>
        </w:tc>
      </w:tr>
      <w:tr w:rsidR="0067549B" w:rsidRPr="0067549B" w14:paraId="2147536B" w14:textId="77777777" w:rsidTr="00E30808">
        <w:tc>
          <w:tcPr>
            <w:tcW w:w="4428" w:type="dxa"/>
          </w:tcPr>
          <w:p w14:paraId="21475369" w14:textId="77777777" w:rsidR="0067549B" w:rsidRPr="0067549B" w:rsidRDefault="0067549B" w:rsidP="00F0714A">
            <w:pPr>
              <w:jc w:val="both"/>
            </w:pPr>
            <w:r w:rsidRPr="0067549B">
              <w:t xml:space="preserve">v </w:t>
            </w:r>
          </w:p>
        </w:tc>
        <w:tc>
          <w:tcPr>
            <w:tcW w:w="5148" w:type="dxa"/>
          </w:tcPr>
          <w:p w14:paraId="2147536A" w14:textId="77777777" w:rsidR="0067549B" w:rsidRPr="0067549B" w:rsidRDefault="001A1039" w:rsidP="00F0714A">
            <w:pPr>
              <w:jc w:val="both"/>
            </w:pPr>
            <w:r w:rsidRPr="0067549B">
              <w:t>volt</w:t>
            </w:r>
          </w:p>
        </w:tc>
      </w:tr>
      <w:tr w:rsidR="0067549B" w:rsidRPr="0067549B" w14:paraId="2147536E" w14:textId="77777777" w:rsidTr="00E30808">
        <w:tc>
          <w:tcPr>
            <w:tcW w:w="4428" w:type="dxa"/>
          </w:tcPr>
          <w:p w14:paraId="2147536C" w14:textId="77777777" w:rsidR="0067549B" w:rsidRPr="0067549B" w:rsidRDefault="0067549B" w:rsidP="00F0714A">
            <w:pPr>
              <w:jc w:val="both"/>
            </w:pPr>
            <w:r w:rsidRPr="0067549B">
              <w:t>VoIP</w:t>
            </w:r>
          </w:p>
        </w:tc>
        <w:tc>
          <w:tcPr>
            <w:tcW w:w="5148" w:type="dxa"/>
          </w:tcPr>
          <w:p w14:paraId="2147536D" w14:textId="77777777" w:rsidR="0067549B" w:rsidRPr="0067549B" w:rsidRDefault="001A1039" w:rsidP="00F0714A">
            <w:pPr>
              <w:jc w:val="both"/>
            </w:pPr>
            <w:r w:rsidRPr="0067549B">
              <w:t>Voice over Internet Protocol</w:t>
            </w:r>
          </w:p>
        </w:tc>
      </w:tr>
      <w:tr w:rsidR="0067549B" w:rsidRPr="0067549B" w14:paraId="21475371" w14:textId="77777777" w:rsidTr="00E30808">
        <w:tc>
          <w:tcPr>
            <w:tcW w:w="4428" w:type="dxa"/>
          </w:tcPr>
          <w:p w14:paraId="2147536F" w14:textId="77777777" w:rsidR="0067549B" w:rsidRPr="0067549B" w:rsidRDefault="0067549B" w:rsidP="00F0714A">
            <w:pPr>
              <w:jc w:val="both"/>
            </w:pPr>
            <w:r w:rsidRPr="0067549B">
              <w:t xml:space="preserve">WBS </w:t>
            </w:r>
          </w:p>
        </w:tc>
        <w:tc>
          <w:tcPr>
            <w:tcW w:w="5148" w:type="dxa"/>
          </w:tcPr>
          <w:p w14:paraId="21475370" w14:textId="77777777" w:rsidR="0067549B" w:rsidRPr="0067549B" w:rsidRDefault="001A1039" w:rsidP="00F0714A">
            <w:pPr>
              <w:jc w:val="both"/>
            </w:pPr>
            <w:r w:rsidRPr="0067549B">
              <w:t>Work Breakdown Structure</w:t>
            </w:r>
          </w:p>
        </w:tc>
      </w:tr>
      <w:tr w:rsidR="0067549B" w:rsidRPr="0067549B" w14:paraId="21475374" w14:textId="77777777" w:rsidTr="00E30808">
        <w:tc>
          <w:tcPr>
            <w:tcW w:w="4428" w:type="dxa"/>
          </w:tcPr>
          <w:p w14:paraId="21475372" w14:textId="77777777" w:rsidR="0067549B" w:rsidRPr="0067549B" w:rsidRDefault="0067549B" w:rsidP="00F0714A">
            <w:pPr>
              <w:jc w:val="both"/>
            </w:pPr>
            <w:r w:rsidRPr="0067549B">
              <w:t xml:space="preserve">WCD </w:t>
            </w:r>
          </w:p>
        </w:tc>
        <w:tc>
          <w:tcPr>
            <w:tcW w:w="5148" w:type="dxa"/>
          </w:tcPr>
          <w:p w14:paraId="21475373" w14:textId="77777777" w:rsidR="0067549B" w:rsidRPr="0067549B" w:rsidRDefault="001A1039" w:rsidP="00F0714A">
            <w:pPr>
              <w:jc w:val="both"/>
            </w:pPr>
            <w:r w:rsidRPr="0067549B">
              <w:t>water Cherenkov detector</w:t>
            </w:r>
          </w:p>
        </w:tc>
      </w:tr>
      <w:tr w:rsidR="0067549B" w:rsidRPr="0067549B" w14:paraId="21475377" w14:textId="77777777" w:rsidTr="00E30808">
        <w:tc>
          <w:tcPr>
            <w:tcW w:w="4428" w:type="dxa"/>
          </w:tcPr>
          <w:p w14:paraId="21475375" w14:textId="77777777" w:rsidR="0067549B" w:rsidRPr="0067549B" w:rsidRDefault="0067549B" w:rsidP="00F0714A">
            <w:pPr>
              <w:jc w:val="both"/>
            </w:pPr>
          </w:p>
        </w:tc>
        <w:tc>
          <w:tcPr>
            <w:tcW w:w="5148" w:type="dxa"/>
          </w:tcPr>
          <w:p w14:paraId="21475376" w14:textId="77777777" w:rsidR="0067549B" w:rsidRPr="0067549B" w:rsidRDefault="0067549B" w:rsidP="00F0714A">
            <w:pPr>
              <w:jc w:val="both"/>
            </w:pPr>
          </w:p>
        </w:tc>
      </w:tr>
      <w:tr w:rsidR="0067549B" w:rsidRPr="0067549B" w14:paraId="2147537A" w14:textId="77777777" w:rsidTr="00E30808">
        <w:tc>
          <w:tcPr>
            <w:tcW w:w="4428" w:type="dxa"/>
          </w:tcPr>
          <w:p w14:paraId="21475378" w14:textId="77777777" w:rsidR="0067549B" w:rsidRPr="0067549B" w:rsidRDefault="0067549B" w:rsidP="00F0714A">
            <w:pPr>
              <w:jc w:val="both"/>
            </w:pPr>
            <w:r w:rsidRPr="0067549B">
              <w:t xml:space="preserve">WWTP </w:t>
            </w:r>
          </w:p>
        </w:tc>
        <w:tc>
          <w:tcPr>
            <w:tcW w:w="5148" w:type="dxa"/>
          </w:tcPr>
          <w:p w14:paraId="21475379" w14:textId="77777777" w:rsidR="0067549B" w:rsidRPr="0067549B" w:rsidRDefault="001A1039" w:rsidP="00F0714A">
            <w:pPr>
              <w:jc w:val="both"/>
            </w:pPr>
            <w:r w:rsidRPr="0067549B">
              <w:t>Waste Water Treatment Plant</w:t>
            </w:r>
          </w:p>
        </w:tc>
      </w:tr>
      <w:tr w:rsidR="0067549B" w:rsidRPr="0067549B" w14:paraId="2147537D" w14:textId="77777777" w:rsidTr="00E30808">
        <w:tc>
          <w:tcPr>
            <w:tcW w:w="4428" w:type="dxa"/>
          </w:tcPr>
          <w:p w14:paraId="2147537B" w14:textId="77777777" w:rsidR="0067549B" w:rsidRPr="0067549B" w:rsidRDefault="0067549B" w:rsidP="00F0714A">
            <w:pPr>
              <w:jc w:val="both"/>
            </w:pPr>
            <w:r w:rsidRPr="0067549B">
              <w:t>yd</w:t>
            </w:r>
            <w:r w:rsidRPr="0067549B">
              <w:rPr>
                <w:vertAlign w:val="superscript"/>
              </w:rPr>
              <w:t>3</w:t>
            </w:r>
            <w:r w:rsidRPr="0067549B">
              <w:t xml:space="preserve"> </w:t>
            </w:r>
          </w:p>
        </w:tc>
        <w:tc>
          <w:tcPr>
            <w:tcW w:w="5148" w:type="dxa"/>
          </w:tcPr>
          <w:p w14:paraId="2147537C" w14:textId="77777777" w:rsidR="0067549B" w:rsidRPr="0067549B" w:rsidRDefault="001A1039" w:rsidP="00F0714A">
            <w:pPr>
              <w:jc w:val="both"/>
            </w:pPr>
            <w:r w:rsidRPr="0067549B">
              <w:t>cubic yard</w:t>
            </w:r>
          </w:p>
        </w:tc>
      </w:tr>
    </w:tbl>
    <w:p w14:paraId="2147537E" w14:textId="77777777" w:rsidR="0053357B" w:rsidRDefault="0053357B">
      <w:pPr>
        <w:jc w:val="both"/>
      </w:pPr>
    </w:p>
    <w:p w14:paraId="2147537F" w14:textId="77777777" w:rsidR="0053357B" w:rsidRDefault="0053357B">
      <w:pPr>
        <w:jc w:val="both"/>
      </w:pPr>
    </w:p>
    <w:p w14:paraId="21475380" w14:textId="77777777" w:rsidR="0053357B" w:rsidRDefault="0053357B">
      <w:pPr>
        <w:jc w:val="both"/>
      </w:pPr>
    </w:p>
    <w:p w14:paraId="21475381" w14:textId="77777777" w:rsidR="004844BA" w:rsidRDefault="00EE1A4C" w:rsidP="006C0532">
      <w:pPr>
        <w:pStyle w:val="Heading1"/>
        <w:numPr>
          <w:ilvl w:val="0"/>
          <w:numId w:val="0"/>
        </w:numPr>
        <w:ind w:left="432" w:hanging="432"/>
      </w:pPr>
      <w:bookmarkStart w:id="50" w:name="_Toc418515943"/>
      <w:r>
        <w:lastRenderedPageBreak/>
        <w:t>LIST OF TABLES</w:t>
      </w:r>
      <w:bookmarkEnd w:id="50"/>
    </w:p>
    <w:p w14:paraId="21475382" w14:textId="77777777" w:rsidR="006B4D39" w:rsidRDefault="00FF744B">
      <w:pPr>
        <w:pStyle w:val="TableofFigures"/>
        <w:tabs>
          <w:tab w:val="right" w:leader="dot" w:pos="9350"/>
        </w:tabs>
        <w:rPr>
          <w:rFonts w:eastAsiaTheme="minorEastAsia" w:cstheme="minorBidi"/>
          <w:noProof/>
          <w:szCs w:val="22"/>
        </w:rPr>
      </w:pPr>
      <w:r>
        <w:fldChar w:fldCharType="begin"/>
      </w:r>
      <w:r>
        <w:instrText xml:space="preserve"> TOC \h \z \c "Table" </w:instrText>
      </w:r>
      <w:r>
        <w:fldChar w:fldCharType="separate"/>
      </w:r>
      <w:hyperlink w:anchor="_Toc419109606" w:history="1">
        <w:r w:rsidR="006B4D39" w:rsidRPr="009B2DF7">
          <w:rPr>
            <w:rStyle w:val="Hyperlink"/>
            <w:noProof/>
          </w:rPr>
          <w:t>Table 2</w:t>
        </w:r>
        <w:r w:rsidR="006B4D39" w:rsidRPr="009B2DF7">
          <w:rPr>
            <w:rStyle w:val="Hyperlink"/>
            <w:noProof/>
          </w:rPr>
          <w:noBreakHyphen/>
          <w:t>1: Power Requirements for the LAr-FD Experiment and Facility</w:t>
        </w:r>
        <w:r w:rsidR="006B4D39">
          <w:rPr>
            <w:noProof/>
            <w:webHidden/>
          </w:rPr>
          <w:tab/>
        </w:r>
        <w:r w:rsidR="006B4D39">
          <w:rPr>
            <w:noProof/>
            <w:webHidden/>
          </w:rPr>
          <w:fldChar w:fldCharType="begin"/>
        </w:r>
        <w:r w:rsidR="006B4D39">
          <w:rPr>
            <w:noProof/>
            <w:webHidden/>
          </w:rPr>
          <w:instrText xml:space="preserve"> PAGEREF _Toc419109606 \h </w:instrText>
        </w:r>
        <w:r w:rsidR="006B4D39">
          <w:rPr>
            <w:noProof/>
            <w:webHidden/>
          </w:rPr>
        </w:r>
        <w:r w:rsidR="006B4D39">
          <w:rPr>
            <w:noProof/>
            <w:webHidden/>
          </w:rPr>
          <w:fldChar w:fldCharType="separate"/>
        </w:r>
        <w:r w:rsidR="006B4D39">
          <w:rPr>
            <w:noProof/>
            <w:webHidden/>
          </w:rPr>
          <w:t>2-34</w:t>
        </w:r>
        <w:r w:rsidR="006B4D39">
          <w:rPr>
            <w:noProof/>
            <w:webHidden/>
          </w:rPr>
          <w:fldChar w:fldCharType="end"/>
        </w:r>
      </w:hyperlink>
    </w:p>
    <w:p w14:paraId="21475383" w14:textId="77777777" w:rsidR="006B4D39" w:rsidRDefault="00140363">
      <w:pPr>
        <w:pStyle w:val="TableofFigures"/>
        <w:tabs>
          <w:tab w:val="right" w:leader="dot" w:pos="9350"/>
        </w:tabs>
        <w:rPr>
          <w:rFonts w:eastAsiaTheme="minorEastAsia" w:cstheme="minorBidi"/>
          <w:noProof/>
          <w:szCs w:val="22"/>
        </w:rPr>
      </w:pPr>
      <w:hyperlink w:anchor="_Toc419109607" w:history="1">
        <w:r w:rsidR="006B4D39" w:rsidRPr="009B2DF7">
          <w:rPr>
            <w:rStyle w:val="Hyperlink"/>
            <w:noProof/>
          </w:rPr>
          <w:t>Table 4</w:t>
        </w:r>
        <w:r w:rsidR="006B4D39" w:rsidRPr="009B2DF7">
          <w:rPr>
            <w:rStyle w:val="Hyperlink"/>
            <w:noProof/>
          </w:rPr>
          <w:noBreakHyphen/>
          <w:t>1:</w:t>
        </w:r>
        <w:r w:rsidR="006B4D39" w:rsidRPr="009B2DF7">
          <w:rPr>
            <w:rStyle w:val="Hyperlink"/>
            <w:rFonts w:ascii="Times New Roman" w:eastAsiaTheme="minorHAnsi" w:hAnsi="Times New Roman"/>
            <w:bCs/>
            <w:noProof/>
          </w:rPr>
          <w:t xml:space="preserve"> </w:t>
        </w:r>
        <w:r w:rsidR="006B4D39" w:rsidRPr="009B2DF7">
          <w:rPr>
            <w:rStyle w:val="Hyperlink"/>
            <w:rFonts w:eastAsiaTheme="minorHAnsi"/>
            <w:noProof/>
          </w:rPr>
          <w:t>Environmental Design Criteria (Arup)</w:t>
        </w:r>
        <w:r w:rsidR="006B4D39">
          <w:rPr>
            <w:noProof/>
            <w:webHidden/>
          </w:rPr>
          <w:tab/>
        </w:r>
        <w:r w:rsidR="006B4D39">
          <w:rPr>
            <w:noProof/>
            <w:webHidden/>
          </w:rPr>
          <w:fldChar w:fldCharType="begin"/>
        </w:r>
        <w:r w:rsidR="006B4D39">
          <w:rPr>
            <w:noProof/>
            <w:webHidden/>
          </w:rPr>
          <w:instrText xml:space="preserve"> PAGEREF _Toc419109607 \h </w:instrText>
        </w:r>
        <w:r w:rsidR="006B4D39">
          <w:rPr>
            <w:noProof/>
            <w:webHidden/>
          </w:rPr>
        </w:r>
        <w:r w:rsidR="006B4D39">
          <w:rPr>
            <w:noProof/>
            <w:webHidden/>
          </w:rPr>
          <w:fldChar w:fldCharType="separate"/>
        </w:r>
        <w:r w:rsidR="006B4D39">
          <w:rPr>
            <w:noProof/>
            <w:webHidden/>
          </w:rPr>
          <w:t>4-47</w:t>
        </w:r>
        <w:r w:rsidR="006B4D39">
          <w:rPr>
            <w:noProof/>
            <w:webHidden/>
          </w:rPr>
          <w:fldChar w:fldCharType="end"/>
        </w:r>
      </w:hyperlink>
    </w:p>
    <w:p w14:paraId="21475384" w14:textId="77777777" w:rsidR="00D24B7B" w:rsidRDefault="00FF744B">
      <w:pPr>
        <w:pStyle w:val="TableofFigures"/>
        <w:tabs>
          <w:tab w:val="right" w:leader="dot" w:pos="9350"/>
        </w:tabs>
      </w:pPr>
      <w:r>
        <w:fldChar w:fldCharType="end"/>
      </w:r>
    </w:p>
    <w:p w14:paraId="21475385" w14:textId="77777777" w:rsidR="0053357B" w:rsidRDefault="0053357B">
      <w:pPr>
        <w:jc w:val="both"/>
      </w:pPr>
    </w:p>
    <w:p w14:paraId="21475386" w14:textId="77777777" w:rsidR="0053357B" w:rsidRDefault="0053357B">
      <w:pPr>
        <w:jc w:val="both"/>
      </w:pPr>
    </w:p>
    <w:p w14:paraId="21475387" w14:textId="77777777" w:rsidR="0053357B" w:rsidRDefault="0053357B">
      <w:pPr>
        <w:jc w:val="both"/>
      </w:pPr>
    </w:p>
    <w:p w14:paraId="21475388" w14:textId="77777777" w:rsidR="0053357B" w:rsidRDefault="0053357B">
      <w:pPr>
        <w:jc w:val="both"/>
      </w:pPr>
    </w:p>
    <w:p w14:paraId="21475389" w14:textId="77777777" w:rsidR="0053357B" w:rsidRDefault="0053357B">
      <w:pPr>
        <w:jc w:val="both"/>
      </w:pPr>
    </w:p>
    <w:p w14:paraId="2147538A" w14:textId="77777777" w:rsidR="0053357B" w:rsidRDefault="0053357B">
      <w:pPr>
        <w:jc w:val="both"/>
      </w:pPr>
    </w:p>
    <w:p w14:paraId="2147538B" w14:textId="77777777" w:rsidR="0053357B" w:rsidRDefault="0053357B">
      <w:pPr>
        <w:jc w:val="both"/>
      </w:pPr>
    </w:p>
    <w:p w14:paraId="2147538C" w14:textId="77777777" w:rsidR="0053357B" w:rsidRDefault="0053357B">
      <w:pPr>
        <w:jc w:val="both"/>
      </w:pPr>
    </w:p>
    <w:p w14:paraId="2147538D" w14:textId="77777777" w:rsidR="0053357B" w:rsidRDefault="0053357B">
      <w:pPr>
        <w:jc w:val="both"/>
      </w:pPr>
    </w:p>
    <w:p w14:paraId="2147538E" w14:textId="77777777" w:rsidR="0053357B" w:rsidRDefault="0053357B">
      <w:pPr>
        <w:jc w:val="both"/>
      </w:pPr>
    </w:p>
    <w:p w14:paraId="2147538F" w14:textId="77777777" w:rsidR="0053357B" w:rsidRDefault="0053357B">
      <w:pPr>
        <w:jc w:val="both"/>
      </w:pPr>
    </w:p>
    <w:p w14:paraId="21475390" w14:textId="77777777" w:rsidR="0053357B" w:rsidRDefault="0053357B">
      <w:pPr>
        <w:jc w:val="both"/>
      </w:pPr>
    </w:p>
    <w:p w14:paraId="21475391" w14:textId="77777777" w:rsidR="0053357B" w:rsidRDefault="0053357B">
      <w:pPr>
        <w:jc w:val="both"/>
      </w:pPr>
    </w:p>
    <w:p w14:paraId="21475392" w14:textId="77777777" w:rsidR="0053357B" w:rsidRDefault="0053357B">
      <w:pPr>
        <w:jc w:val="both"/>
      </w:pPr>
    </w:p>
    <w:p w14:paraId="21475393" w14:textId="77777777" w:rsidR="0053357B" w:rsidRDefault="0053357B">
      <w:pPr>
        <w:jc w:val="both"/>
      </w:pPr>
    </w:p>
    <w:p w14:paraId="21475394" w14:textId="77777777" w:rsidR="0053357B" w:rsidRDefault="0053357B">
      <w:pPr>
        <w:jc w:val="both"/>
      </w:pPr>
    </w:p>
    <w:p w14:paraId="21475395" w14:textId="77777777" w:rsidR="0053357B" w:rsidRDefault="0053357B">
      <w:pPr>
        <w:jc w:val="both"/>
      </w:pPr>
    </w:p>
    <w:p w14:paraId="21475396" w14:textId="77777777" w:rsidR="0053357B" w:rsidRDefault="0053357B">
      <w:pPr>
        <w:jc w:val="both"/>
      </w:pPr>
    </w:p>
    <w:p w14:paraId="21475397" w14:textId="77777777" w:rsidR="0053357B" w:rsidRDefault="0053357B">
      <w:pPr>
        <w:jc w:val="both"/>
      </w:pPr>
    </w:p>
    <w:p w14:paraId="21475398" w14:textId="77777777" w:rsidR="0053357B" w:rsidRDefault="0053357B">
      <w:pPr>
        <w:jc w:val="both"/>
      </w:pPr>
    </w:p>
    <w:p w14:paraId="21475399" w14:textId="77777777" w:rsidR="0053357B" w:rsidRDefault="0053357B">
      <w:pPr>
        <w:jc w:val="both"/>
      </w:pPr>
    </w:p>
    <w:p w14:paraId="2147539A" w14:textId="77777777" w:rsidR="0053357B" w:rsidRDefault="0053357B">
      <w:pPr>
        <w:jc w:val="both"/>
      </w:pPr>
    </w:p>
    <w:p w14:paraId="2147539B" w14:textId="77777777" w:rsidR="0053357B" w:rsidRDefault="0053357B">
      <w:pPr>
        <w:jc w:val="both"/>
      </w:pPr>
    </w:p>
    <w:p w14:paraId="2147539C" w14:textId="77777777" w:rsidR="0053357B" w:rsidRDefault="0053357B">
      <w:pPr>
        <w:jc w:val="both"/>
      </w:pPr>
    </w:p>
    <w:p w14:paraId="2147539D" w14:textId="77777777" w:rsidR="0053357B" w:rsidRDefault="0053357B">
      <w:pPr>
        <w:jc w:val="both"/>
      </w:pPr>
    </w:p>
    <w:p w14:paraId="2147539E" w14:textId="77777777" w:rsidR="0053357B" w:rsidRDefault="0053357B">
      <w:pPr>
        <w:jc w:val="both"/>
      </w:pPr>
    </w:p>
    <w:p w14:paraId="2147539F" w14:textId="77777777" w:rsidR="0053357B" w:rsidRDefault="0053357B">
      <w:pPr>
        <w:jc w:val="both"/>
      </w:pPr>
    </w:p>
    <w:p w14:paraId="214753A0" w14:textId="77777777" w:rsidR="0053357B" w:rsidRDefault="0053357B">
      <w:pPr>
        <w:jc w:val="both"/>
      </w:pPr>
    </w:p>
    <w:p w14:paraId="214753A1" w14:textId="77777777" w:rsidR="0053357B" w:rsidRDefault="0053357B">
      <w:pPr>
        <w:jc w:val="both"/>
      </w:pPr>
    </w:p>
    <w:p w14:paraId="214753A2" w14:textId="77777777" w:rsidR="0053357B" w:rsidRDefault="0053357B">
      <w:pPr>
        <w:jc w:val="both"/>
      </w:pPr>
    </w:p>
    <w:p w14:paraId="214753A3" w14:textId="77777777" w:rsidR="0053357B" w:rsidRDefault="0053357B">
      <w:pPr>
        <w:jc w:val="both"/>
      </w:pPr>
    </w:p>
    <w:p w14:paraId="214753A4" w14:textId="77777777" w:rsidR="0053357B" w:rsidRDefault="0053357B">
      <w:pPr>
        <w:jc w:val="both"/>
      </w:pPr>
    </w:p>
    <w:p w14:paraId="214753A5" w14:textId="77777777" w:rsidR="0053357B" w:rsidRDefault="0053357B">
      <w:pPr>
        <w:jc w:val="both"/>
      </w:pPr>
    </w:p>
    <w:p w14:paraId="214753A6" w14:textId="77777777" w:rsidR="0053357B" w:rsidRDefault="0053357B">
      <w:pPr>
        <w:jc w:val="both"/>
      </w:pPr>
    </w:p>
    <w:p w14:paraId="214753A7" w14:textId="77777777" w:rsidR="0053357B" w:rsidRDefault="0053357B">
      <w:pPr>
        <w:jc w:val="both"/>
      </w:pPr>
    </w:p>
    <w:p w14:paraId="214753A8" w14:textId="77777777" w:rsidR="0053357B" w:rsidRDefault="0053357B">
      <w:pPr>
        <w:jc w:val="both"/>
      </w:pPr>
    </w:p>
    <w:p w14:paraId="214753A9" w14:textId="77777777" w:rsidR="00A40AEA" w:rsidRDefault="00A40AEA">
      <w:pPr>
        <w:jc w:val="both"/>
        <w:sectPr w:rsidR="00A40AEA">
          <w:pgSz w:w="12240" w:h="15840"/>
          <w:pgMar w:top="1440" w:right="1440" w:bottom="1440" w:left="1440" w:header="720" w:footer="720" w:gutter="0"/>
          <w:pgNumType w:fmt="lowerRoman"/>
          <w:cols w:space="720"/>
        </w:sectPr>
      </w:pPr>
    </w:p>
    <w:p w14:paraId="214753AA" w14:textId="77777777" w:rsidR="004844BA" w:rsidRPr="004844BA" w:rsidRDefault="00EE1A4C" w:rsidP="008649D9">
      <w:pPr>
        <w:pStyle w:val="Heading1"/>
        <w:numPr>
          <w:ilvl w:val="0"/>
          <w:numId w:val="0"/>
        </w:numPr>
        <w:ind w:left="432" w:hanging="432"/>
      </w:pPr>
      <w:bookmarkStart w:id="51" w:name="_Toc418515944"/>
      <w:r>
        <w:lastRenderedPageBreak/>
        <w:t>LIST OF FIGURES</w:t>
      </w:r>
      <w:bookmarkEnd w:id="51"/>
    </w:p>
    <w:p w14:paraId="214753AB" w14:textId="77777777" w:rsidR="00B170BF" w:rsidRDefault="006A7543">
      <w:pPr>
        <w:pStyle w:val="TableofFigures"/>
        <w:tabs>
          <w:tab w:val="right" w:leader="dot" w:pos="9350"/>
        </w:tabs>
        <w:rPr>
          <w:rFonts w:eastAsiaTheme="minorEastAsia" w:cstheme="minorBidi"/>
          <w:noProof/>
          <w:szCs w:val="22"/>
        </w:rPr>
      </w:pPr>
      <w:r>
        <w:fldChar w:fldCharType="begin"/>
      </w:r>
      <w:r>
        <w:instrText xml:space="preserve"> TOC \h \z \c "Figure" </w:instrText>
      </w:r>
      <w:r>
        <w:fldChar w:fldCharType="separate"/>
      </w:r>
      <w:hyperlink w:anchor="_Toc418972145" w:history="1">
        <w:r w:rsidR="00B170BF" w:rsidRPr="00A94DD4">
          <w:rPr>
            <w:rStyle w:val="Hyperlink"/>
            <w:noProof/>
          </w:rPr>
          <w:t>Figure 1</w:t>
        </w:r>
        <w:r w:rsidR="00B170BF" w:rsidRPr="00A94DD4">
          <w:rPr>
            <w:rStyle w:val="Hyperlink"/>
            <w:noProof/>
          </w:rPr>
          <w:noBreakHyphen/>
          <w:t>1 Location of LBNF at 4850L. (Courtesy Sanford Laboratory)</w:t>
        </w:r>
        <w:r w:rsidR="00B170BF">
          <w:rPr>
            <w:noProof/>
            <w:webHidden/>
          </w:rPr>
          <w:tab/>
        </w:r>
        <w:r w:rsidR="00B170BF">
          <w:rPr>
            <w:noProof/>
            <w:webHidden/>
          </w:rPr>
          <w:fldChar w:fldCharType="begin"/>
        </w:r>
        <w:r w:rsidR="00B170BF">
          <w:rPr>
            <w:noProof/>
            <w:webHidden/>
          </w:rPr>
          <w:instrText xml:space="preserve"> PAGEREF _Toc418972145 \h </w:instrText>
        </w:r>
        <w:r w:rsidR="00B170BF">
          <w:rPr>
            <w:noProof/>
            <w:webHidden/>
          </w:rPr>
        </w:r>
        <w:r w:rsidR="00B170BF">
          <w:rPr>
            <w:noProof/>
            <w:webHidden/>
          </w:rPr>
          <w:fldChar w:fldCharType="separate"/>
        </w:r>
        <w:r w:rsidR="00B170BF">
          <w:rPr>
            <w:noProof/>
            <w:webHidden/>
          </w:rPr>
          <w:t>1-2</w:t>
        </w:r>
        <w:r w:rsidR="00B170BF">
          <w:rPr>
            <w:noProof/>
            <w:webHidden/>
          </w:rPr>
          <w:fldChar w:fldCharType="end"/>
        </w:r>
      </w:hyperlink>
    </w:p>
    <w:p w14:paraId="214753AC" w14:textId="77777777" w:rsidR="00B170BF" w:rsidRDefault="00140363">
      <w:pPr>
        <w:pStyle w:val="TableofFigures"/>
        <w:tabs>
          <w:tab w:val="right" w:leader="dot" w:pos="9350"/>
        </w:tabs>
        <w:rPr>
          <w:rFonts w:eastAsiaTheme="minorEastAsia" w:cstheme="minorBidi"/>
          <w:noProof/>
          <w:szCs w:val="22"/>
        </w:rPr>
      </w:pPr>
      <w:hyperlink w:anchor="_Toc418972146" w:history="1">
        <w:r w:rsidR="00B170BF" w:rsidRPr="00A94DD4">
          <w:rPr>
            <w:rStyle w:val="Hyperlink"/>
            <w:noProof/>
          </w:rPr>
          <w:t>Figure 2</w:t>
        </w:r>
        <w:r w:rsidR="00B170BF" w:rsidRPr="00A94DD4">
          <w:rPr>
            <w:rStyle w:val="Hyperlink"/>
            <w:noProof/>
          </w:rPr>
          <w:noBreakHyphen/>
          <w:t>1: Regional Context showing the city of Lead, South Dakota. (Dangermond Keane Architecture, Courtesy Sanford Laboratory)</w:t>
        </w:r>
        <w:r w:rsidR="00B170BF">
          <w:rPr>
            <w:noProof/>
            <w:webHidden/>
          </w:rPr>
          <w:tab/>
        </w:r>
        <w:r w:rsidR="00B170BF">
          <w:rPr>
            <w:noProof/>
            <w:webHidden/>
          </w:rPr>
          <w:fldChar w:fldCharType="begin"/>
        </w:r>
        <w:r w:rsidR="00B170BF">
          <w:rPr>
            <w:noProof/>
            <w:webHidden/>
          </w:rPr>
          <w:instrText xml:space="preserve"> PAGEREF _Toc418972146 \h </w:instrText>
        </w:r>
        <w:r w:rsidR="00B170BF">
          <w:rPr>
            <w:noProof/>
            <w:webHidden/>
          </w:rPr>
        </w:r>
        <w:r w:rsidR="00B170BF">
          <w:rPr>
            <w:noProof/>
            <w:webHidden/>
          </w:rPr>
          <w:fldChar w:fldCharType="separate"/>
        </w:r>
        <w:r w:rsidR="00B170BF">
          <w:rPr>
            <w:noProof/>
            <w:webHidden/>
          </w:rPr>
          <w:t>2-6</w:t>
        </w:r>
        <w:r w:rsidR="00B170BF">
          <w:rPr>
            <w:noProof/>
            <w:webHidden/>
          </w:rPr>
          <w:fldChar w:fldCharType="end"/>
        </w:r>
      </w:hyperlink>
    </w:p>
    <w:p w14:paraId="214753AD" w14:textId="77777777" w:rsidR="00B170BF" w:rsidRDefault="00140363">
      <w:pPr>
        <w:pStyle w:val="TableofFigures"/>
        <w:tabs>
          <w:tab w:val="right" w:leader="dot" w:pos="9350"/>
        </w:tabs>
        <w:rPr>
          <w:rFonts w:eastAsiaTheme="minorEastAsia" w:cstheme="minorBidi"/>
          <w:noProof/>
          <w:szCs w:val="22"/>
        </w:rPr>
      </w:pPr>
      <w:hyperlink w:anchor="_Toc418972147" w:history="1">
        <w:r w:rsidR="00B170BF" w:rsidRPr="00A94DD4">
          <w:rPr>
            <w:rStyle w:val="Hyperlink"/>
            <w:noProof/>
          </w:rPr>
          <w:t>Figure 2</w:t>
        </w:r>
        <w:r w:rsidR="00B170BF" w:rsidRPr="00A94DD4">
          <w:rPr>
            <w:rStyle w:val="Hyperlink"/>
            <w:noProof/>
          </w:rPr>
          <w:noBreakHyphen/>
          <w:t>2: Sanford Laboratory Complex shown in the context of the city of Lead, South Dakota, and the property remaining under ownership of Barrick. Area shown in yellow is a potential future expansion of the SDSTA property. [Dangermond Keane Architecture, Courtesy of Sanford Laboratory]</w:t>
        </w:r>
        <w:r w:rsidR="00B170BF">
          <w:rPr>
            <w:noProof/>
            <w:webHidden/>
          </w:rPr>
          <w:tab/>
        </w:r>
        <w:r w:rsidR="00B170BF">
          <w:rPr>
            <w:noProof/>
            <w:webHidden/>
          </w:rPr>
          <w:fldChar w:fldCharType="begin"/>
        </w:r>
        <w:r w:rsidR="00B170BF">
          <w:rPr>
            <w:noProof/>
            <w:webHidden/>
          </w:rPr>
          <w:instrText xml:space="preserve"> PAGEREF _Toc418972147 \h </w:instrText>
        </w:r>
        <w:r w:rsidR="00B170BF">
          <w:rPr>
            <w:noProof/>
            <w:webHidden/>
          </w:rPr>
        </w:r>
        <w:r w:rsidR="00B170BF">
          <w:rPr>
            <w:noProof/>
            <w:webHidden/>
          </w:rPr>
          <w:fldChar w:fldCharType="separate"/>
        </w:r>
        <w:r w:rsidR="00B170BF">
          <w:rPr>
            <w:noProof/>
            <w:webHidden/>
          </w:rPr>
          <w:t>2-7</w:t>
        </w:r>
        <w:r w:rsidR="00B170BF">
          <w:rPr>
            <w:noProof/>
            <w:webHidden/>
          </w:rPr>
          <w:fldChar w:fldCharType="end"/>
        </w:r>
      </w:hyperlink>
    </w:p>
    <w:p w14:paraId="214753AE" w14:textId="77777777" w:rsidR="00B170BF" w:rsidRDefault="00140363">
      <w:pPr>
        <w:pStyle w:val="TableofFigures"/>
        <w:tabs>
          <w:tab w:val="right" w:leader="dot" w:pos="9350"/>
        </w:tabs>
        <w:rPr>
          <w:rFonts w:eastAsiaTheme="minorEastAsia" w:cstheme="minorBidi"/>
          <w:noProof/>
          <w:szCs w:val="22"/>
        </w:rPr>
      </w:pPr>
      <w:hyperlink w:anchor="_Toc418972148" w:history="1">
        <w:r w:rsidR="00B170BF" w:rsidRPr="00A94DD4">
          <w:rPr>
            <w:rStyle w:val="Hyperlink"/>
            <w:noProof/>
          </w:rPr>
          <w:t>Figure 2</w:t>
        </w:r>
        <w:r w:rsidR="00B170BF" w:rsidRPr="00A94DD4">
          <w:rPr>
            <w:rStyle w:val="Hyperlink"/>
            <w:noProof/>
          </w:rPr>
          <w:noBreakHyphen/>
          <w:t>3: Sanford Laboratory Yates Campus shown on the left and Kirk Canyon to the right. (Courtesy of Sanford Laboratory)</w:t>
        </w:r>
        <w:r w:rsidR="00B170BF">
          <w:rPr>
            <w:noProof/>
            <w:webHidden/>
          </w:rPr>
          <w:tab/>
        </w:r>
        <w:r w:rsidR="00B170BF">
          <w:rPr>
            <w:noProof/>
            <w:webHidden/>
          </w:rPr>
          <w:fldChar w:fldCharType="begin"/>
        </w:r>
        <w:r w:rsidR="00B170BF">
          <w:rPr>
            <w:noProof/>
            <w:webHidden/>
          </w:rPr>
          <w:instrText xml:space="preserve"> PAGEREF _Toc418972148 \h </w:instrText>
        </w:r>
        <w:r w:rsidR="00B170BF">
          <w:rPr>
            <w:noProof/>
            <w:webHidden/>
          </w:rPr>
        </w:r>
        <w:r w:rsidR="00B170BF">
          <w:rPr>
            <w:noProof/>
            <w:webHidden/>
          </w:rPr>
          <w:fldChar w:fldCharType="separate"/>
        </w:r>
        <w:r w:rsidR="00B170BF">
          <w:rPr>
            <w:noProof/>
            <w:webHidden/>
          </w:rPr>
          <w:t>2-8</w:t>
        </w:r>
        <w:r w:rsidR="00B170BF">
          <w:rPr>
            <w:noProof/>
            <w:webHidden/>
          </w:rPr>
          <w:fldChar w:fldCharType="end"/>
        </w:r>
      </w:hyperlink>
    </w:p>
    <w:p w14:paraId="214753AF" w14:textId="77777777" w:rsidR="00B170BF" w:rsidRDefault="00140363">
      <w:pPr>
        <w:pStyle w:val="TableofFigures"/>
        <w:tabs>
          <w:tab w:val="right" w:leader="dot" w:pos="9350"/>
        </w:tabs>
        <w:rPr>
          <w:rFonts w:eastAsiaTheme="minorEastAsia" w:cstheme="minorBidi"/>
          <w:noProof/>
          <w:szCs w:val="22"/>
        </w:rPr>
      </w:pPr>
      <w:hyperlink w:anchor="_Toc418972149" w:history="1">
        <w:r w:rsidR="00B170BF" w:rsidRPr="00A94DD4">
          <w:rPr>
            <w:rStyle w:val="Hyperlink"/>
            <w:noProof/>
          </w:rPr>
          <w:t>Figure 2</w:t>
        </w:r>
        <w:r w:rsidR="00B170BF" w:rsidRPr="00A94DD4">
          <w:rPr>
            <w:rStyle w:val="Hyperlink"/>
            <w:noProof/>
          </w:rPr>
          <w:noBreakHyphen/>
          <w:t>4: Aerial view of Sanford Laboratory (boundary in red) and the adjacent city of Lead. (Dangermond Keane Architecture, Courtesy of Sanford Laboratory)</w:t>
        </w:r>
        <w:r w:rsidR="00B170BF">
          <w:rPr>
            <w:noProof/>
            <w:webHidden/>
          </w:rPr>
          <w:tab/>
        </w:r>
        <w:r w:rsidR="00B170BF">
          <w:rPr>
            <w:noProof/>
            <w:webHidden/>
          </w:rPr>
          <w:fldChar w:fldCharType="begin"/>
        </w:r>
        <w:r w:rsidR="00B170BF">
          <w:rPr>
            <w:noProof/>
            <w:webHidden/>
          </w:rPr>
          <w:instrText xml:space="preserve"> PAGEREF _Toc418972149 \h </w:instrText>
        </w:r>
        <w:r w:rsidR="00B170BF">
          <w:rPr>
            <w:noProof/>
            <w:webHidden/>
          </w:rPr>
        </w:r>
        <w:r w:rsidR="00B170BF">
          <w:rPr>
            <w:noProof/>
            <w:webHidden/>
          </w:rPr>
          <w:fldChar w:fldCharType="separate"/>
        </w:r>
        <w:r w:rsidR="00B170BF">
          <w:rPr>
            <w:noProof/>
            <w:webHidden/>
          </w:rPr>
          <w:t>2-8</w:t>
        </w:r>
        <w:r w:rsidR="00B170BF">
          <w:rPr>
            <w:noProof/>
            <w:webHidden/>
          </w:rPr>
          <w:fldChar w:fldCharType="end"/>
        </w:r>
      </w:hyperlink>
    </w:p>
    <w:p w14:paraId="214753B0" w14:textId="77777777" w:rsidR="00B170BF" w:rsidRDefault="00140363">
      <w:pPr>
        <w:pStyle w:val="TableofFigures"/>
        <w:tabs>
          <w:tab w:val="right" w:leader="dot" w:pos="9350"/>
        </w:tabs>
        <w:rPr>
          <w:rFonts w:eastAsiaTheme="minorEastAsia" w:cstheme="minorBidi"/>
          <w:noProof/>
          <w:szCs w:val="22"/>
        </w:rPr>
      </w:pPr>
      <w:hyperlink w:anchor="_Toc418972150" w:history="1">
        <w:r w:rsidR="00B170BF" w:rsidRPr="00A94DD4">
          <w:rPr>
            <w:rStyle w:val="Hyperlink"/>
            <w:noProof/>
          </w:rPr>
          <w:t>Figure 2</w:t>
        </w:r>
        <w:r w:rsidR="00B170BF" w:rsidRPr="00A94DD4">
          <w:rPr>
            <w:rStyle w:val="Hyperlink"/>
            <w:noProof/>
          </w:rPr>
          <w:noBreakHyphen/>
          <w:t xml:space="preserve">5: </w:t>
        </w:r>
        <w:r w:rsidR="00B170BF" w:rsidRPr="00A94DD4">
          <w:rPr>
            <w:rStyle w:val="Hyperlink"/>
            <w:rFonts w:eastAsiaTheme="minorHAnsi"/>
            <w:bCs/>
            <w:noProof/>
          </w:rPr>
          <w:t>Historic Photo of Milling Operation, Yates Headframe, Hoist, and Foundry (Courtesy Homestake Adams Research and Cultural Center)</w:t>
        </w:r>
        <w:r w:rsidR="00B170BF">
          <w:rPr>
            <w:noProof/>
            <w:webHidden/>
          </w:rPr>
          <w:tab/>
        </w:r>
        <w:r w:rsidR="00B170BF">
          <w:rPr>
            <w:noProof/>
            <w:webHidden/>
          </w:rPr>
          <w:fldChar w:fldCharType="begin"/>
        </w:r>
        <w:r w:rsidR="00B170BF">
          <w:rPr>
            <w:noProof/>
            <w:webHidden/>
          </w:rPr>
          <w:instrText xml:space="preserve"> PAGEREF _Toc418972150 \h </w:instrText>
        </w:r>
        <w:r w:rsidR="00B170BF">
          <w:rPr>
            <w:noProof/>
            <w:webHidden/>
          </w:rPr>
        </w:r>
        <w:r w:rsidR="00B170BF">
          <w:rPr>
            <w:noProof/>
            <w:webHidden/>
          </w:rPr>
          <w:fldChar w:fldCharType="separate"/>
        </w:r>
        <w:r w:rsidR="00B170BF">
          <w:rPr>
            <w:noProof/>
            <w:webHidden/>
          </w:rPr>
          <w:t>2-12</w:t>
        </w:r>
        <w:r w:rsidR="00B170BF">
          <w:rPr>
            <w:noProof/>
            <w:webHidden/>
          </w:rPr>
          <w:fldChar w:fldCharType="end"/>
        </w:r>
      </w:hyperlink>
    </w:p>
    <w:p w14:paraId="214753B1" w14:textId="77777777" w:rsidR="00B170BF" w:rsidRDefault="00140363">
      <w:pPr>
        <w:pStyle w:val="TableofFigures"/>
        <w:tabs>
          <w:tab w:val="right" w:leader="dot" w:pos="9350"/>
        </w:tabs>
        <w:rPr>
          <w:rFonts w:eastAsiaTheme="minorEastAsia" w:cstheme="minorBidi"/>
          <w:noProof/>
          <w:szCs w:val="22"/>
        </w:rPr>
      </w:pPr>
      <w:hyperlink w:anchor="_Toc418972151" w:history="1">
        <w:r w:rsidR="00B170BF" w:rsidRPr="00A94DD4">
          <w:rPr>
            <w:rStyle w:val="Hyperlink"/>
            <w:noProof/>
          </w:rPr>
          <w:t>Figure 2</w:t>
        </w:r>
        <w:r w:rsidR="00B170BF" w:rsidRPr="00A94DD4">
          <w:rPr>
            <w:rStyle w:val="Hyperlink"/>
            <w:noProof/>
          </w:rPr>
          <w:noBreakHyphen/>
          <w:t>6: Map of Lead Historic District. (Dangermond Keane Architecture, Courtesy of Sanford Laboratory)</w:t>
        </w:r>
        <w:r w:rsidR="00B170BF">
          <w:rPr>
            <w:noProof/>
            <w:webHidden/>
          </w:rPr>
          <w:tab/>
        </w:r>
        <w:r w:rsidR="00B170BF">
          <w:rPr>
            <w:noProof/>
            <w:webHidden/>
          </w:rPr>
          <w:fldChar w:fldCharType="begin"/>
        </w:r>
        <w:r w:rsidR="00B170BF">
          <w:rPr>
            <w:noProof/>
            <w:webHidden/>
          </w:rPr>
          <w:instrText xml:space="preserve"> PAGEREF _Toc418972151 \h </w:instrText>
        </w:r>
        <w:r w:rsidR="00B170BF">
          <w:rPr>
            <w:noProof/>
            <w:webHidden/>
          </w:rPr>
        </w:r>
        <w:r w:rsidR="00B170BF">
          <w:rPr>
            <w:noProof/>
            <w:webHidden/>
          </w:rPr>
          <w:fldChar w:fldCharType="separate"/>
        </w:r>
        <w:r w:rsidR="00B170BF">
          <w:rPr>
            <w:noProof/>
            <w:webHidden/>
          </w:rPr>
          <w:t>2-13</w:t>
        </w:r>
        <w:r w:rsidR="00B170BF">
          <w:rPr>
            <w:noProof/>
            <w:webHidden/>
          </w:rPr>
          <w:fldChar w:fldCharType="end"/>
        </w:r>
      </w:hyperlink>
    </w:p>
    <w:p w14:paraId="214753B2" w14:textId="77777777" w:rsidR="00B170BF" w:rsidRDefault="00140363">
      <w:pPr>
        <w:pStyle w:val="TableofFigures"/>
        <w:tabs>
          <w:tab w:val="right" w:leader="dot" w:pos="9350"/>
        </w:tabs>
        <w:rPr>
          <w:rFonts w:eastAsiaTheme="minorEastAsia" w:cstheme="minorBidi"/>
          <w:noProof/>
          <w:szCs w:val="22"/>
        </w:rPr>
      </w:pPr>
      <w:hyperlink w:anchor="_Toc418972152" w:history="1">
        <w:r w:rsidR="00B170BF" w:rsidRPr="00A94DD4">
          <w:rPr>
            <w:rStyle w:val="Hyperlink"/>
            <w:noProof/>
          </w:rPr>
          <w:t>Figure 2</w:t>
        </w:r>
        <w:r w:rsidR="00B170BF" w:rsidRPr="00A94DD4">
          <w:rPr>
            <w:rStyle w:val="Hyperlink"/>
            <w:noProof/>
          </w:rPr>
          <w:noBreakHyphen/>
          <w:t>7: General Geologic Map at the 4850L and Location of Drill Holes (Golder Associates, Courtesy Sanford Laboratory)</w:t>
        </w:r>
        <w:r w:rsidR="00B170BF">
          <w:rPr>
            <w:noProof/>
            <w:webHidden/>
          </w:rPr>
          <w:tab/>
        </w:r>
        <w:r w:rsidR="00B170BF">
          <w:rPr>
            <w:noProof/>
            <w:webHidden/>
          </w:rPr>
          <w:fldChar w:fldCharType="begin"/>
        </w:r>
        <w:r w:rsidR="00B170BF">
          <w:rPr>
            <w:noProof/>
            <w:webHidden/>
          </w:rPr>
          <w:instrText xml:space="preserve"> PAGEREF _Toc418972152 \h </w:instrText>
        </w:r>
        <w:r w:rsidR="00B170BF">
          <w:rPr>
            <w:noProof/>
            <w:webHidden/>
          </w:rPr>
        </w:r>
        <w:r w:rsidR="00B170BF">
          <w:rPr>
            <w:noProof/>
            <w:webHidden/>
          </w:rPr>
          <w:fldChar w:fldCharType="separate"/>
        </w:r>
        <w:r w:rsidR="00B170BF">
          <w:rPr>
            <w:noProof/>
            <w:webHidden/>
          </w:rPr>
          <w:t>2-16</w:t>
        </w:r>
        <w:r w:rsidR="00B170BF">
          <w:rPr>
            <w:noProof/>
            <w:webHidden/>
          </w:rPr>
          <w:fldChar w:fldCharType="end"/>
        </w:r>
      </w:hyperlink>
    </w:p>
    <w:p w14:paraId="214753B3" w14:textId="77777777" w:rsidR="00B170BF" w:rsidRDefault="00140363">
      <w:pPr>
        <w:pStyle w:val="TableofFigures"/>
        <w:tabs>
          <w:tab w:val="right" w:leader="dot" w:pos="9350"/>
        </w:tabs>
        <w:rPr>
          <w:rFonts w:eastAsiaTheme="minorEastAsia" w:cstheme="minorBidi"/>
          <w:noProof/>
          <w:szCs w:val="22"/>
        </w:rPr>
      </w:pPr>
      <w:hyperlink w:anchor="_Toc418972153" w:history="1">
        <w:r w:rsidR="00B170BF" w:rsidRPr="00A94DD4">
          <w:rPr>
            <w:rStyle w:val="Hyperlink"/>
            <w:noProof/>
          </w:rPr>
          <w:t>Figure 2</w:t>
        </w:r>
        <w:r w:rsidR="00B170BF" w:rsidRPr="00A94DD4">
          <w:rPr>
            <w:rStyle w:val="Hyperlink"/>
            <w:noProof/>
          </w:rPr>
          <w:noBreakHyphen/>
          <w:t>8: LBNF Core Locations and Geological Features</w:t>
        </w:r>
        <w:r w:rsidR="00B170BF">
          <w:rPr>
            <w:noProof/>
            <w:webHidden/>
          </w:rPr>
          <w:tab/>
        </w:r>
        <w:r w:rsidR="00B170BF">
          <w:rPr>
            <w:noProof/>
            <w:webHidden/>
          </w:rPr>
          <w:fldChar w:fldCharType="begin"/>
        </w:r>
        <w:r w:rsidR="00B170BF">
          <w:rPr>
            <w:noProof/>
            <w:webHidden/>
          </w:rPr>
          <w:instrText xml:space="preserve"> PAGEREF _Toc418972153 \h </w:instrText>
        </w:r>
        <w:r w:rsidR="00B170BF">
          <w:rPr>
            <w:noProof/>
            <w:webHidden/>
          </w:rPr>
        </w:r>
        <w:r w:rsidR="00B170BF">
          <w:rPr>
            <w:noProof/>
            <w:webHidden/>
          </w:rPr>
          <w:fldChar w:fldCharType="separate"/>
        </w:r>
        <w:r w:rsidR="00B170BF">
          <w:rPr>
            <w:noProof/>
            <w:webHidden/>
          </w:rPr>
          <w:t>2-18</w:t>
        </w:r>
        <w:r w:rsidR="00B170BF">
          <w:rPr>
            <w:noProof/>
            <w:webHidden/>
          </w:rPr>
          <w:fldChar w:fldCharType="end"/>
        </w:r>
      </w:hyperlink>
    </w:p>
    <w:p w14:paraId="214753B4" w14:textId="77777777" w:rsidR="00B170BF" w:rsidRDefault="00140363">
      <w:pPr>
        <w:pStyle w:val="TableofFigures"/>
        <w:tabs>
          <w:tab w:val="right" w:leader="dot" w:pos="9350"/>
        </w:tabs>
        <w:rPr>
          <w:rFonts w:eastAsiaTheme="minorEastAsia" w:cstheme="minorBidi"/>
          <w:noProof/>
          <w:szCs w:val="22"/>
        </w:rPr>
      </w:pPr>
      <w:hyperlink w:anchor="_Toc418972154" w:history="1">
        <w:r w:rsidR="00B170BF" w:rsidRPr="00A94DD4">
          <w:rPr>
            <w:rStyle w:val="Hyperlink"/>
            <w:noProof/>
          </w:rPr>
          <w:t>Figure 2</w:t>
        </w:r>
        <w:r w:rsidR="00B170BF" w:rsidRPr="00A94DD4">
          <w:rPr>
            <w:rStyle w:val="Hyperlink"/>
            <w:noProof/>
          </w:rPr>
          <w:noBreakHyphen/>
          <w:t>9: Contour of Stress Safety Factor Indicating Influences Between Caverns</w:t>
        </w:r>
        <w:r w:rsidR="00B170BF">
          <w:rPr>
            <w:noProof/>
            <w:webHidden/>
          </w:rPr>
          <w:tab/>
        </w:r>
        <w:r w:rsidR="00B170BF">
          <w:rPr>
            <w:noProof/>
            <w:webHidden/>
          </w:rPr>
          <w:fldChar w:fldCharType="begin"/>
        </w:r>
        <w:r w:rsidR="00B170BF">
          <w:rPr>
            <w:noProof/>
            <w:webHidden/>
          </w:rPr>
          <w:instrText xml:space="preserve"> PAGEREF _Toc418972154 \h </w:instrText>
        </w:r>
        <w:r w:rsidR="00B170BF">
          <w:rPr>
            <w:noProof/>
            <w:webHidden/>
          </w:rPr>
        </w:r>
        <w:r w:rsidR="00B170BF">
          <w:rPr>
            <w:noProof/>
            <w:webHidden/>
          </w:rPr>
          <w:fldChar w:fldCharType="separate"/>
        </w:r>
        <w:r w:rsidR="00B170BF">
          <w:rPr>
            <w:noProof/>
            <w:webHidden/>
          </w:rPr>
          <w:t>2-19</w:t>
        </w:r>
        <w:r w:rsidR="00B170BF">
          <w:rPr>
            <w:noProof/>
            <w:webHidden/>
          </w:rPr>
          <w:fldChar w:fldCharType="end"/>
        </w:r>
      </w:hyperlink>
    </w:p>
    <w:p w14:paraId="214753B5" w14:textId="77777777" w:rsidR="00B170BF" w:rsidRDefault="00140363">
      <w:pPr>
        <w:pStyle w:val="TableofFigures"/>
        <w:tabs>
          <w:tab w:val="right" w:leader="dot" w:pos="9350"/>
        </w:tabs>
        <w:rPr>
          <w:rFonts w:eastAsiaTheme="minorEastAsia" w:cstheme="minorBidi"/>
          <w:noProof/>
          <w:szCs w:val="22"/>
        </w:rPr>
      </w:pPr>
      <w:hyperlink w:anchor="_Toc418972155" w:history="1">
        <w:r w:rsidR="00B170BF" w:rsidRPr="00A94DD4">
          <w:rPr>
            <w:rStyle w:val="Hyperlink"/>
            <w:noProof/>
          </w:rPr>
          <w:t>Figure 2</w:t>
        </w:r>
        <w:r w:rsidR="00B170BF" w:rsidRPr="00A94DD4">
          <w:rPr>
            <w:rStyle w:val="Hyperlink"/>
            <w:noProof/>
          </w:rPr>
          <w:noBreakHyphen/>
          <w:t xml:space="preserve">10: </w:t>
        </w:r>
        <w:r w:rsidR="00B170BF" w:rsidRPr="00A94DD4">
          <w:rPr>
            <w:rStyle w:val="Hyperlink"/>
            <w:rFonts w:eastAsiaTheme="minorHAnsi"/>
            <w:bCs/>
            <w:noProof/>
          </w:rPr>
          <w:t>Schematic of Steep Angle Conveyor for Waste Rock Handling. (SRK, Courtesy Sanford Laboratory)</w:t>
        </w:r>
        <w:r w:rsidR="00B170BF">
          <w:rPr>
            <w:noProof/>
            <w:webHidden/>
          </w:rPr>
          <w:tab/>
        </w:r>
        <w:r w:rsidR="00B170BF">
          <w:rPr>
            <w:noProof/>
            <w:webHidden/>
          </w:rPr>
          <w:fldChar w:fldCharType="begin"/>
        </w:r>
        <w:r w:rsidR="00B170BF">
          <w:rPr>
            <w:noProof/>
            <w:webHidden/>
          </w:rPr>
          <w:instrText xml:space="preserve"> PAGEREF _Toc418972155 \h </w:instrText>
        </w:r>
        <w:r w:rsidR="00B170BF">
          <w:rPr>
            <w:noProof/>
            <w:webHidden/>
          </w:rPr>
        </w:r>
        <w:r w:rsidR="00B170BF">
          <w:rPr>
            <w:noProof/>
            <w:webHidden/>
          </w:rPr>
          <w:fldChar w:fldCharType="separate"/>
        </w:r>
        <w:r w:rsidR="00B170BF">
          <w:rPr>
            <w:noProof/>
            <w:webHidden/>
          </w:rPr>
          <w:t>2-21</w:t>
        </w:r>
        <w:r w:rsidR="00B170BF">
          <w:rPr>
            <w:noProof/>
            <w:webHidden/>
          </w:rPr>
          <w:fldChar w:fldCharType="end"/>
        </w:r>
      </w:hyperlink>
    </w:p>
    <w:p w14:paraId="214753B6" w14:textId="77777777" w:rsidR="00B170BF" w:rsidRDefault="00140363">
      <w:pPr>
        <w:pStyle w:val="TableofFigures"/>
        <w:tabs>
          <w:tab w:val="right" w:leader="dot" w:pos="9350"/>
        </w:tabs>
        <w:rPr>
          <w:rFonts w:eastAsiaTheme="minorEastAsia" w:cstheme="minorBidi"/>
          <w:noProof/>
          <w:szCs w:val="22"/>
        </w:rPr>
      </w:pPr>
      <w:hyperlink w:anchor="_Toc418972156" w:history="1">
        <w:r w:rsidR="00B170BF" w:rsidRPr="00A94DD4">
          <w:rPr>
            <w:rStyle w:val="Hyperlink"/>
            <w:noProof/>
          </w:rPr>
          <w:t>Figure 2</w:t>
        </w:r>
        <w:r w:rsidR="00B170BF" w:rsidRPr="00A94DD4">
          <w:rPr>
            <w:rStyle w:val="Hyperlink"/>
            <w:noProof/>
          </w:rPr>
          <w:noBreakHyphen/>
          <w:t xml:space="preserve">11: </w:t>
        </w:r>
        <w:r w:rsidR="00B170BF" w:rsidRPr="00A94DD4">
          <w:rPr>
            <w:rStyle w:val="Hyperlink"/>
            <w:rFonts w:eastAsiaTheme="minorHAnsi"/>
            <w:noProof/>
          </w:rPr>
          <w:t>Architectural Site Plan (HDR)</w:t>
        </w:r>
        <w:r w:rsidR="00B170BF">
          <w:rPr>
            <w:noProof/>
            <w:webHidden/>
          </w:rPr>
          <w:tab/>
        </w:r>
        <w:r w:rsidR="00B170BF">
          <w:rPr>
            <w:noProof/>
            <w:webHidden/>
          </w:rPr>
          <w:fldChar w:fldCharType="begin"/>
        </w:r>
        <w:r w:rsidR="00B170BF">
          <w:rPr>
            <w:noProof/>
            <w:webHidden/>
          </w:rPr>
          <w:instrText xml:space="preserve"> PAGEREF _Toc418972156 \h </w:instrText>
        </w:r>
        <w:r w:rsidR="00B170BF">
          <w:rPr>
            <w:noProof/>
            <w:webHidden/>
          </w:rPr>
        </w:r>
        <w:r w:rsidR="00B170BF">
          <w:rPr>
            <w:noProof/>
            <w:webHidden/>
          </w:rPr>
          <w:fldChar w:fldCharType="separate"/>
        </w:r>
        <w:r w:rsidR="00B170BF">
          <w:rPr>
            <w:noProof/>
            <w:webHidden/>
          </w:rPr>
          <w:t>2-23</w:t>
        </w:r>
        <w:r w:rsidR="00B170BF">
          <w:rPr>
            <w:noProof/>
            <w:webHidden/>
          </w:rPr>
          <w:fldChar w:fldCharType="end"/>
        </w:r>
      </w:hyperlink>
    </w:p>
    <w:p w14:paraId="214753B7" w14:textId="77777777" w:rsidR="00B170BF" w:rsidRDefault="00140363">
      <w:pPr>
        <w:pStyle w:val="TableofFigures"/>
        <w:tabs>
          <w:tab w:val="right" w:leader="dot" w:pos="9350"/>
        </w:tabs>
        <w:rPr>
          <w:rFonts w:eastAsiaTheme="minorEastAsia" w:cstheme="minorBidi"/>
          <w:noProof/>
          <w:szCs w:val="22"/>
        </w:rPr>
      </w:pPr>
      <w:hyperlink w:anchor="_Toc418972157" w:history="1">
        <w:r w:rsidR="00B170BF" w:rsidRPr="00A94DD4">
          <w:rPr>
            <w:rStyle w:val="Hyperlink"/>
            <w:noProof/>
          </w:rPr>
          <w:t>Figure 2</w:t>
        </w:r>
        <w:r w:rsidR="00B170BF" w:rsidRPr="00A94DD4">
          <w:rPr>
            <w:rStyle w:val="Hyperlink"/>
            <w:noProof/>
          </w:rPr>
          <w:noBreakHyphen/>
          <w:t xml:space="preserve">12: </w:t>
        </w:r>
        <w:r w:rsidR="00B170BF" w:rsidRPr="00A94DD4">
          <w:rPr>
            <w:rStyle w:val="Hyperlink"/>
            <w:rFonts w:eastAsiaTheme="minorHAnsi"/>
            <w:noProof/>
          </w:rPr>
          <w:t>Ross Co</w:t>
        </w:r>
        <w:r w:rsidR="00B170BF" w:rsidRPr="00A94DD4">
          <w:rPr>
            <w:rStyle w:val="Hyperlink"/>
            <w:noProof/>
          </w:rPr>
          <w:t>mplex Architectural Site Plan (</w:t>
        </w:r>
        <w:r w:rsidR="00B170BF" w:rsidRPr="00A94DD4">
          <w:rPr>
            <w:rStyle w:val="Hyperlink"/>
            <w:rFonts w:eastAsiaTheme="minorHAnsi"/>
            <w:noProof/>
          </w:rPr>
          <w:t>Arup</w:t>
        </w:r>
        <w:r w:rsidR="00B170BF" w:rsidRPr="00A94DD4">
          <w:rPr>
            <w:rStyle w:val="Hyperlink"/>
            <w:noProof/>
          </w:rPr>
          <w:t>)</w:t>
        </w:r>
        <w:r w:rsidR="00B170BF">
          <w:rPr>
            <w:noProof/>
            <w:webHidden/>
          </w:rPr>
          <w:tab/>
        </w:r>
        <w:r w:rsidR="00B170BF">
          <w:rPr>
            <w:noProof/>
            <w:webHidden/>
          </w:rPr>
          <w:fldChar w:fldCharType="begin"/>
        </w:r>
        <w:r w:rsidR="00B170BF">
          <w:rPr>
            <w:noProof/>
            <w:webHidden/>
          </w:rPr>
          <w:instrText xml:space="preserve"> PAGEREF _Toc418972157 \h </w:instrText>
        </w:r>
        <w:r w:rsidR="00B170BF">
          <w:rPr>
            <w:noProof/>
            <w:webHidden/>
          </w:rPr>
        </w:r>
        <w:r w:rsidR="00B170BF">
          <w:rPr>
            <w:noProof/>
            <w:webHidden/>
          </w:rPr>
          <w:fldChar w:fldCharType="separate"/>
        </w:r>
        <w:r w:rsidR="00B170BF">
          <w:rPr>
            <w:noProof/>
            <w:webHidden/>
          </w:rPr>
          <w:t>2-24</w:t>
        </w:r>
        <w:r w:rsidR="00B170BF">
          <w:rPr>
            <w:noProof/>
            <w:webHidden/>
          </w:rPr>
          <w:fldChar w:fldCharType="end"/>
        </w:r>
      </w:hyperlink>
    </w:p>
    <w:p w14:paraId="214753B8" w14:textId="77777777" w:rsidR="00B170BF" w:rsidRDefault="00140363">
      <w:pPr>
        <w:pStyle w:val="TableofFigures"/>
        <w:tabs>
          <w:tab w:val="right" w:leader="dot" w:pos="9350"/>
        </w:tabs>
        <w:rPr>
          <w:rFonts w:eastAsiaTheme="minorEastAsia" w:cstheme="minorBidi"/>
          <w:noProof/>
          <w:szCs w:val="22"/>
        </w:rPr>
      </w:pPr>
      <w:hyperlink w:anchor="_Toc418972158" w:history="1">
        <w:r w:rsidR="00B170BF" w:rsidRPr="00A94DD4">
          <w:rPr>
            <w:rStyle w:val="Hyperlink"/>
            <w:noProof/>
          </w:rPr>
          <w:t xml:space="preserve">   Figure 2</w:t>
        </w:r>
        <w:r w:rsidR="00B170BF" w:rsidRPr="00A94DD4">
          <w:rPr>
            <w:rStyle w:val="Hyperlink"/>
            <w:noProof/>
          </w:rPr>
          <w:noBreakHyphen/>
          <w:t>13: Architectural Layout of LBNF Cryogenic Compressor Building</w:t>
        </w:r>
        <w:r w:rsidR="00B170BF">
          <w:rPr>
            <w:noProof/>
            <w:webHidden/>
          </w:rPr>
          <w:tab/>
        </w:r>
        <w:r w:rsidR="00B170BF">
          <w:rPr>
            <w:noProof/>
            <w:webHidden/>
          </w:rPr>
          <w:fldChar w:fldCharType="begin"/>
        </w:r>
        <w:r w:rsidR="00B170BF">
          <w:rPr>
            <w:noProof/>
            <w:webHidden/>
          </w:rPr>
          <w:instrText xml:space="preserve"> PAGEREF _Toc418972158 \h </w:instrText>
        </w:r>
        <w:r w:rsidR="00B170BF">
          <w:rPr>
            <w:noProof/>
            <w:webHidden/>
          </w:rPr>
        </w:r>
        <w:r w:rsidR="00B170BF">
          <w:rPr>
            <w:noProof/>
            <w:webHidden/>
          </w:rPr>
          <w:fldChar w:fldCharType="separate"/>
        </w:r>
        <w:r w:rsidR="00B170BF">
          <w:rPr>
            <w:noProof/>
            <w:webHidden/>
          </w:rPr>
          <w:t>2-25</w:t>
        </w:r>
        <w:r w:rsidR="00B170BF">
          <w:rPr>
            <w:noProof/>
            <w:webHidden/>
          </w:rPr>
          <w:fldChar w:fldCharType="end"/>
        </w:r>
      </w:hyperlink>
    </w:p>
    <w:p w14:paraId="214753B9" w14:textId="77777777" w:rsidR="00B170BF" w:rsidRDefault="00140363">
      <w:pPr>
        <w:pStyle w:val="TableofFigures"/>
        <w:tabs>
          <w:tab w:val="right" w:leader="dot" w:pos="9350"/>
        </w:tabs>
        <w:rPr>
          <w:rFonts w:eastAsiaTheme="minorEastAsia" w:cstheme="minorBidi"/>
          <w:noProof/>
          <w:szCs w:val="22"/>
        </w:rPr>
      </w:pPr>
      <w:hyperlink w:anchor="_Toc418972159" w:history="1">
        <w:r w:rsidR="00B170BF" w:rsidRPr="00A94DD4">
          <w:rPr>
            <w:rStyle w:val="Hyperlink"/>
            <w:noProof/>
          </w:rPr>
          <w:t>Figure 2</w:t>
        </w:r>
        <w:r w:rsidR="00B170BF" w:rsidRPr="00A94DD4">
          <w:rPr>
            <w:rStyle w:val="Hyperlink"/>
            <w:noProof/>
          </w:rPr>
          <w:noBreakHyphen/>
          <w:t xml:space="preserve">14: </w:t>
        </w:r>
        <w:r w:rsidR="00B170BF" w:rsidRPr="00A94DD4">
          <w:rPr>
            <w:rStyle w:val="Hyperlink"/>
            <w:rFonts w:eastAsiaTheme="minorHAnsi"/>
            <w:noProof/>
          </w:rPr>
          <w:t>Elevation View of LBNF Cryogenic Compressor Building Showing Roof Connection to Existing Warehouse</w:t>
        </w:r>
        <w:r w:rsidR="00B170BF">
          <w:rPr>
            <w:noProof/>
            <w:webHidden/>
          </w:rPr>
          <w:tab/>
        </w:r>
        <w:r w:rsidR="00B170BF">
          <w:rPr>
            <w:noProof/>
            <w:webHidden/>
          </w:rPr>
          <w:fldChar w:fldCharType="begin"/>
        </w:r>
        <w:r w:rsidR="00B170BF">
          <w:rPr>
            <w:noProof/>
            <w:webHidden/>
          </w:rPr>
          <w:instrText xml:space="preserve"> PAGEREF _Toc418972159 \h </w:instrText>
        </w:r>
        <w:r w:rsidR="00B170BF">
          <w:rPr>
            <w:noProof/>
            <w:webHidden/>
          </w:rPr>
        </w:r>
        <w:r w:rsidR="00B170BF">
          <w:rPr>
            <w:noProof/>
            <w:webHidden/>
          </w:rPr>
          <w:fldChar w:fldCharType="separate"/>
        </w:r>
        <w:r w:rsidR="00B170BF">
          <w:rPr>
            <w:noProof/>
            <w:webHidden/>
          </w:rPr>
          <w:t>2-26</w:t>
        </w:r>
        <w:r w:rsidR="00B170BF">
          <w:rPr>
            <w:noProof/>
            <w:webHidden/>
          </w:rPr>
          <w:fldChar w:fldCharType="end"/>
        </w:r>
      </w:hyperlink>
    </w:p>
    <w:p w14:paraId="214753BA" w14:textId="77777777" w:rsidR="00B170BF" w:rsidRDefault="00140363">
      <w:pPr>
        <w:pStyle w:val="TableofFigures"/>
        <w:tabs>
          <w:tab w:val="right" w:leader="dot" w:pos="9350"/>
        </w:tabs>
        <w:rPr>
          <w:rFonts w:eastAsiaTheme="minorEastAsia" w:cstheme="minorBidi"/>
          <w:noProof/>
          <w:szCs w:val="22"/>
        </w:rPr>
      </w:pPr>
      <w:hyperlink w:anchor="_Toc418972160" w:history="1">
        <w:r w:rsidR="00B170BF" w:rsidRPr="00A94DD4">
          <w:rPr>
            <w:rStyle w:val="Hyperlink"/>
            <w:noProof/>
          </w:rPr>
          <w:t>Figure 2</w:t>
        </w:r>
        <w:r w:rsidR="00B170BF" w:rsidRPr="00A94DD4">
          <w:rPr>
            <w:rStyle w:val="Hyperlink"/>
            <w:noProof/>
          </w:rPr>
          <w:noBreakHyphen/>
          <w:t xml:space="preserve">15: </w:t>
        </w:r>
        <w:r w:rsidR="00B170BF" w:rsidRPr="00A94DD4">
          <w:rPr>
            <w:rStyle w:val="Hyperlink"/>
            <w:rFonts w:ascii="Times New Roman" w:eastAsiaTheme="minorHAnsi" w:hAnsi="Times New Roman"/>
            <w:bCs/>
            <w:noProof/>
          </w:rPr>
          <w:t>Photo of Ross Dry Exterior  HDR</w:t>
        </w:r>
        <w:r w:rsidR="00B170BF">
          <w:rPr>
            <w:noProof/>
            <w:webHidden/>
          </w:rPr>
          <w:tab/>
        </w:r>
        <w:r w:rsidR="00B170BF">
          <w:rPr>
            <w:noProof/>
            <w:webHidden/>
          </w:rPr>
          <w:fldChar w:fldCharType="begin"/>
        </w:r>
        <w:r w:rsidR="00B170BF">
          <w:rPr>
            <w:noProof/>
            <w:webHidden/>
          </w:rPr>
          <w:instrText xml:space="preserve"> PAGEREF _Toc418972160 \h </w:instrText>
        </w:r>
        <w:r w:rsidR="00B170BF">
          <w:rPr>
            <w:noProof/>
            <w:webHidden/>
          </w:rPr>
        </w:r>
        <w:r w:rsidR="00B170BF">
          <w:rPr>
            <w:noProof/>
            <w:webHidden/>
          </w:rPr>
          <w:fldChar w:fldCharType="separate"/>
        </w:r>
        <w:r w:rsidR="00B170BF">
          <w:rPr>
            <w:noProof/>
            <w:webHidden/>
          </w:rPr>
          <w:t>2-28</w:t>
        </w:r>
        <w:r w:rsidR="00B170BF">
          <w:rPr>
            <w:noProof/>
            <w:webHidden/>
          </w:rPr>
          <w:fldChar w:fldCharType="end"/>
        </w:r>
      </w:hyperlink>
    </w:p>
    <w:p w14:paraId="214753BB" w14:textId="77777777" w:rsidR="00B170BF" w:rsidRDefault="00140363">
      <w:pPr>
        <w:pStyle w:val="TableofFigures"/>
        <w:tabs>
          <w:tab w:val="right" w:leader="dot" w:pos="9350"/>
        </w:tabs>
        <w:rPr>
          <w:rFonts w:eastAsiaTheme="minorEastAsia" w:cstheme="minorBidi"/>
          <w:noProof/>
          <w:szCs w:val="22"/>
        </w:rPr>
      </w:pPr>
      <w:hyperlink w:anchor="_Toc418972161" w:history="1">
        <w:r w:rsidR="00B170BF" w:rsidRPr="00A94DD4">
          <w:rPr>
            <w:rStyle w:val="Hyperlink"/>
            <w:noProof/>
          </w:rPr>
          <w:t>Figure 2</w:t>
        </w:r>
        <w:r w:rsidR="00B170BF" w:rsidRPr="00A94DD4">
          <w:rPr>
            <w:rStyle w:val="Hyperlink"/>
            <w:noProof/>
          </w:rPr>
          <w:noBreakHyphen/>
          <w:t>16: Location of New Command and Control Center (Sanford Lab)</w:t>
        </w:r>
        <w:r w:rsidR="00B170BF">
          <w:rPr>
            <w:noProof/>
            <w:webHidden/>
          </w:rPr>
          <w:tab/>
        </w:r>
        <w:r w:rsidR="00B170BF">
          <w:rPr>
            <w:noProof/>
            <w:webHidden/>
          </w:rPr>
          <w:fldChar w:fldCharType="begin"/>
        </w:r>
        <w:r w:rsidR="00B170BF">
          <w:rPr>
            <w:noProof/>
            <w:webHidden/>
          </w:rPr>
          <w:instrText xml:space="preserve"> PAGEREF _Toc418972161 \h </w:instrText>
        </w:r>
        <w:r w:rsidR="00B170BF">
          <w:rPr>
            <w:noProof/>
            <w:webHidden/>
          </w:rPr>
        </w:r>
        <w:r w:rsidR="00B170BF">
          <w:rPr>
            <w:noProof/>
            <w:webHidden/>
          </w:rPr>
          <w:fldChar w:fldCharType="separate"/>
        </w:r>
        <w:r w:rsidR="00B170BF">
          <w:rPr>
            <w:noProof/>
            <w:webHidden/>
          </w:rPr>
          <w:t>2-28</w:t>
        </w:r>
        <w:r w:rsidR="00B170BF">
          <w:rPr>
            <w:noProof/>
            <w:webHidden/>
          </w:rPr>
          <w:fldChar w:fldCharType="end"/>
        </w:r>
      </w:hyperlink>
    </w:p>
    <w:p w14:paraId="214753BC" w14:textId="77777777" w:rsidR="00B170BF" w:rsidRDefault="00140363">
      <w:pPr>
        <w:pStyle w:val="TableofFigures"/>
        <w:tabs>
          <w:tab w:val="right" w:leader="dot" w:pos="9350"/>
        </w:tabs>
        <w:rPr>
          <w:rFonts w:eastAsiaTheme="minorEastAsia" w:cstheme="minorBidi"/>
          <w:noProof/>
          <w:szCs w:val="22"/>
        </w:rPr>
      </w:pPr>
      <w:hyperlink w:anchor="_Toc418972162" w:history="1">
        <w:r w:rsidR="00B170BF" w:rsidRPr="00A94DD4">
          <w:rPr>
            <w:rStyle w:val="Hyperlink"/>
            <w:noProof/>
          </w:rPr>
          <w:t>Figure 2</w:t>
        </w:r>
        <w:r w:rsidR="00B170BF" w:rsidRPr="00A94DD4">
          <w:rPr>
            <w:rStyle w:val="Hyperlink"/>
            <w:noProof/>
          </w:rPr>
          <w:noBreakHyphen/>
          <w:t xml:space="preserve">17: </w:t>
        </w:r>
        <w:r w:rsidR="00B170BF" w:rsidRPr="00A94DD4">
          <w:rPr>
            <w:rStyle w:val="Hyperlink"/>
            <w:rFonts w:eastAsiaTheme="minorHAnsi"/>
            <w:noProof/>
          </w:rPr>
          <w:t xml:space="preserve"> Photo of Ross Headframe (HDR)</w:t>
        </w:r>
        <w:r w:rsidR="00B170BF">
          <w:rPr>
            <w:noProof/>
            <w:webHidden/>
          </w:rPr>
          <w:tab/>
        </w:r>
        <w:r w:rsidR="00B170BF">
          <w:rPr>
            <w:noProof/>
            <w:webHidden/>
          </w:rPr>
          <w:fldChar w:fldCharType="begin"/>
        </w:r>
        <w:r w:rsidR="00B170BF">
          <w:rPr>
            <w:noProof/>
            <w:webHidden/>
          </w:rPr>
          <w:instrText xml:space="preserve"> PAGEREF _Toc418972162 \h </w:instrText>
        </w:r>
        <w:r w:rsidR="00B170BF">
          <w:rPr>
            <w:noProof/>
            <w:webHidden/>
          </w:rPr>
        </w:r>
        <w:r w:rsidR="00B170BF">
          <w:rPr>
            <w:noProof/>
            <w:webHidden/>
          </w:rPr>
          <w:fldChar w:fldCharType="separate"/>
        </w:r>
        <w:r w:rsidR="00B170BF">
          <w:rPr>
            <w:noProof/>
            <w:webHidden/>
          </w:rPr>
          <w:t>2-30</w:t>
        </w:r>
        <w:r w:rsidR="00B170BF">
          <w:rPr>
            <w:noProof/>
            <w:webHidden/>
          </w:rPr>
          <w:fldChar w:fldCharType="end"/>
        </w:r>
      </w:hyperlink>
    </w:p>
    <w:p w14:paraId="214753BD" w14:textId="77777777" w:rsidR="00B170BF" w:rsidRDefault="00140363">
      <w:pPr>
        <w:pStyle w:val="TableofFigures"/>
        <w:tabs>
          <w:tab w:val="right" w:leader="dot" w:pos="9350"/>
        </w:tabs>
        <w:rPr>
          <w:rFonts w:eastAsiaTheme="minorEastAsia" w:cstheme="minorBidi"/>
          <w:noProof/>
          <w:szCs w:val="22"/>
        </w:rPr>
      </w:pPr>
      <w:hyperlink w:anchor="_Toc418972163" w:history="1">
        <w:r w:rsidR="00B170BF" w:rsidRPr="00A94DD4">
          <w:rPr>
            <w:rStyle w:val="Hyperlink"/>
            <w:noProof/>
          </w:rPr>
          <w:t>Figure 2</w:t>
        </w:r>
        <w:r w:rsidR="00B170BF" w:rsidRPr="00A94DD4">
          <w:rPr>
            <w:rStyle w:val="Hyperlink"/>
            <w:noProof/>
          </w:rPr>
          <w:noBreakHyphen/>
          <w:t xml:space="preserve">18: </w:t>
        </w:r>
        <w:r w:rsidR="00B170BF" w:rsidRPr="00A94DD4">
          <w:rPr>
            <w:rStyle w:val="Hyperlink"/>
            <w:rFonts w:eastAsiaTheme="minorHAnsi"/>
            <w:noProof/>
          </w:rPr>
          <w:t>Photo of Ross Crusher Exterior (HDR)</w:t>
        </w:r>
        <w:r w:rsidR="00B170BF">
          <w:rPr>
            <w:noProof/>
            <w:webHidden/>
          </w:rPr>
          <w:tab/>
        </w:r>
        <w:r w:rsidR="00B170BF">
          <w:rPr>
            <w:noProof/>
            <w:webHidden/>
          </w:rPr>
          <w:fldChar w:fldCharType="begin"/>
        </w:r>
        <w:r w:rsidR="00B170BF">
          <w:rPr>
            <w:noProof/>
            <w:webHidden/>
          </w:rPr>
          <w:instrText xml:space="preserve"> PAGEREF _Toc418972163 \h </w:instrText>
        </w:r>
        <w:r w:rsidR="00B170BF">
          <w:rPr>
            <w:noProof/>
            <w:webHidden/>
          </w:rPr>
        </w:r>
        <w:r w:rsidR="00B170BF">
          <w:rPr>
            <w:noProof/>
            <w:webHidden/>
          </w:rPr>
          <w:fldChar w:fldCharType="separate"/>
        </w:r>
        <w:r w:rsidR="00B170BF">
          <w:rPr>
            <w:noProof/>
            <w:webHidden/>
          </w:rPr>
          <w:t>2-31</w:t>
        </w:r>
        <w:r w:rsidR="00B170BF">
          <w:rPr>
            <w:noProof/>
            <w:webHidden/>
          </w:rPr>
          <w:fldChar w:fldCharType="end"/>
        </w:r>
      </w:hyperlink>
    </w:p>
    <w:p w14:paraId="214753BE" w14:textId="77777777" w:rsidR="00B170BF" w:rsidRDefault="00140363">
      <w:pPr>
        <w:pStyle w:val="TableofFigures"/>
        <w:tabs>
          <w:tab w:val="right" w:leader="dot" w:pos="9350"/>
        </w:tabs>
        <w:rPr>
          <w:rFonts w:eastAsiaTheme="minorEastAsia" w:cstheme="minorBidi"/>
          <w:noProof/>
          <w:szCs w:val="22"/>
        </w:rPr>
      </w:pPr>
      <w:hyperlink w:anchor="_Toc418972164" w:history="1">
        <w:r w:rsidR="00B170BF" w:rsidRPr="00A94DD4">
          <w:rPr>
            <w:rStyle w:val="Hyperlink"/>
            <w:noProof/>
          </w:rPr>
          <w:t>Figure 2</w:t>
        </w:r>
        <w:r w:rsidR="00B170BF" w:rsidRPr="00A94DD4">
          <w:rPr>
            <w:rStyle w:val="Hyperlink"/>
            <w:noProof/>
          </w:rPr>
          <w:noBreakHyphen/>
          <w:t>19: Truck Turning Diagram for Cryogen Delivery at the Ross Site</w:t>
        </w:r>
        <w:r w:rsidR="00B170BF">
          <w:rPr>
            <w:noProof/>
            <w:webHidden/>
          </w:rPr>
          <w:tab/>
        </w:r>
        <w:r w:rsidR="00B170BF">
          <w:rPr>
            <w:noProof/>
            <w:webHidden/>
          </w:rPr>
          <w:fldChar w:fldCharType="begin"/>
        </w:r>
        <w:r w:rsidR="00B170BF">
          <w:rPr>
            <w:noProof/>
            <w:webHidden/>
          </w:rPr>
          <w:instrText xml:space="preserve"> PAGEREF _Toc418972164 \h </w:instrText>
        </w:r>
        <w:r w:rsidR="00B170BF">
          <w:rPr>
            <w:noProof/>
            <w:webHidden/>
          </w:rPr>
        </w:r>
        <w:r w:rsidR="00B170BF">
          <w:rPr>
            <w:noProof/>
            <w:webHidden/>
          </w:rPr>
          <w:fldChar w:fldCharType="separate"/>
        </w:r>
        <w:r w:rsidR="00B170BF">
          <w:rPr>
            <w:noProof/>
            <w:webHidden/>
          </w:rPr>
          <w:t>2-32</w:t>
        </w:r>
        <w:r w:rsidR="00B170BF">
          <w:rPr>
            <w:noProof/>
            <w:webHidden/>
          </w:rPr>
          <w:fldChar w:fldCharType="end"/>
        </w:r>
      </w:hyperlink>
    </w:p>
    <w:p w14:paraId="214753BF" w14:textId="77777777" w:rsidR="00B170BF" w:rsidRDefault="00140363">
      <w:pPr>
        <w:pStyle w:val="TableofFigures"/>
        <w:tabs>
          <w:tab w:val="right" w:leader="dot" w:pos="9350"/>
        </w:tabs>
        <w:rPr>
          <w:rFonts w:eastAsiaTheme="minorEastAsia" w:cstheme="minorBidi"/>
          <w:noProof/>
          <w:szCs w:val="22"/>
        </w:rPr>
      </w:pPr>
      <w:hyperlink w:anchor="_Toc418972165" w:history="1">
        <w:r w:rsidR="00B170BF" w:rsidRPr="00A94DD4">
          <w:rPr>
            <w:rStyle w:val="Hyperlink"/>
            <w:noProof/>
          </w:rPr>
          <w:t>Figure 2</w:t>
        </w:r>
        <w:r w:rsidR="00B170BF" w:rsidRPr="00A94DD4">
          <w:rPr>
            <w:rStyle w:val="Hyperlink"/>
            <w:noProof/>
          </w:rPr>
          <w:noBreakHyphen/>
          <w:t>20: Supply Power for LBNF  (Arup)</w:t>
        </w:r>
        <w:r w:rsidR="00B170BF">
          <w:rPr>
            <w:noProof/>
            <w:webHidden/>
          </w:rPr>
          <w:tab/>
        </w:r>
        <w:r w:rsidR="00B170BF">
          <w:rPr>
            <w:noProof/>
            <w:webHidden/>
          </w:rPr>
          <w:fldChar w:fldCharType="begin"/>
        </w:r>
        <w:r w:rsidR="00B170BF">
          <w:rPr>
            <w:noProof/>
            <w:webHidden/>
          </w:rPr>
          <w:instrText xml:space="preserve"> PAGEREF _Toc418972165 \h </w:instrText>
        </w:r>
        <w:r w:rsidR="00B170BF">
          <w:rPr>
            <w:noProof/>
            <w:webHidden/>
          </w:rPr>
        </w:r>
        <w:r w:rsidR="00B170BF">
          <w:rPr>
            <w:noProof/>
            <w:webHidden/>
          </w:rPr>
          <w:fldChar w:fldCharType="separate"/>
        </w:r>
        <w:r w:rsidR="00B170BF">
          <w:rPr>
            <w:noProof/>
            <w:webHidden/>
          </w:rPr>
          <w:t>2-33</w:t>
        </w:r>
        <w:r w:rsidR="00B170BF">
          <w:rPr>
            <w:noProof/>
            <w:webHidden/>
          </w:rPr>
          <w:fldChar w:fldCharType="end"/>
        </w:r>
      </w:hyperlink>
    </w:p>
    <w:p w14:paraId="214753C0" w14:textId="77777777" w:rsidR="00B170BF" w:rsidRDefault="00140363">
      <w:pPr>
        <w:pStyle w:val="TableofFigures"/>
        <w:tabs>
          <w:tab w:val="right" w:leader="dot" w:pos="9350"/>
        </w:tabs>
        <w:rPr>
          <w:rFonts w:eastAsiaTheme="minorEastAsia" w:cstheme="minorBidi"/>
          <w:noProof/>
          <w:szCs w:val="22"/>
        </w:rPr>
      </w:pPr>
      <w:hyperlink w:anchor="_Toc418972166" w:history="1">
        <w:r w:rsidR="00B170BF" w:rsidRPr="00A94DD4">
          <w:rPr>
            <w:rStyle w:val="Hyperlink"/>
            <w:noProof/>
          </w:rPr>
          <w:t>Figure 3</w:t>
        </w:r>
        <w:r w:rsidR="00B170BF" w:rsidRPr="00A94DD4">
          <w:rPr>
            <w:rStyle w:val="Hyperlink"/>
            <w:noProof/>
          </w:rPr>
          <w:noBreakHyphen/>
          <w:t xml:space="preserve">1: </w:t>
        </w:r>
        <w:r w:rsidR="00B170BF" w:rsidRPr="00A94DD4">
          <w:rPr>
            <w:rStyle w:val="Hyperlink"/>
            <w:rFonts w:eastAsiaTheme="minorHAnsi"/>
            <w:noProof/>
          </w:rPr>
          <w:t>Spaces Required for LBNF at 4850 (Sanford Lab)</w:t>
        </w:r>
        <w:r w:rsidR="00B170BF">
          <w:rPr>
            <w:noProof/>
            <w:webHidden/>
          </w:rPr>
          <w:tab/>
        </w:r>
        <w:r w:rsidR="00B170BF">
          <w:rPr>
            <w:noProof/>
            <w:webHidden/>
          </w:rPr>
          <w:fldChar w:fldCharType="begin"/>
        </w:r>
        <w:r w:rsidR="00B170BF">
          <w:rPr>
            <w:noProof/>
            <w:webHidden/>
          </w:rPr>
          <w:instrText xml:space="preserve"> PAGEREF _Toc418972166 \h </w:instrText>
        </w:r>
        <w:r w:rsidR="00B170BF">
          <w:rPr>
            <w:noProof/>
            <w:webHidden/>
          </w:rPr>
        </w:r>
        <w:r w:rsidR="00B170BF">
          <w:rPr>
            <w:noProof/>
            <w:webHidden/>
          </w:rPr>
          <w:fldChar w:fldCharType="separate"/>
        </w:r>
        <w:r w:rsidR="00B170BF">
          <w:rPr>
            <w:noProof/>
            <w:webHidden/>
          </w:rPr>
          <w:t>3-36</w:t>
        </w:r>
        <w:r w:rsidR="00B170BF">
          <w:rPr>
            <w:noProof/>
            <w:webHidden/>
          </w:rPr>
          <w:fldChar w:fldCharType="end"/>
        </w:r>
      </w:hyperlink>
    </w:p>
    <w:p w14:paraId="214753C1" w14:textId="77777777" w:rsidR="00B170BF" w:rsidRDefault="00140363">
      <w:pPr>
        <w:pStyle w:val="TableofFigures"/>
        <w:tabs>
          <w:tab w:val="right" w:leader="dot" w:pos="9350"/>
        </w:tabs>
        <w:rPr>
          <w:rFonts w:eastAsiaTheme="minorEastAsia" w:cstheme="minorBidi"/>
          <w:noProof/>
          <w:szCs w:val="22"/>
        </w:rPr>
      </w:pPr>
      <w:hyperlink w:anchor="_Toc418972167" w:history="1">
        <w:r w:rsidR="00B170BF" w:rsidRPr="00A94DD4">
          <w:rPr>
            <w:rStyle w:val="Hyperlink"/>
            <w:noProof/>
          </w:rPr>
          <w:t>Figure 3</w:t>
        </w:r>
        <w:r w:rsidR="00B170BF" w:rsidRPr="00A94DD4">
          <w:rPr>
            <w:rStyle w:val="Hyperlink"/>
            <w:noProof/>
          </w:rPr>
          <w:noBreakHyphen/>
          <w:t xml:space="preserve">2: </w:t>
        </w:r>
        <w:r w:rsidR="00B170BF" w:rsidRPr="00A94DD4">
          <w:rPr>
            <w:rStyle w:val="Hyperlink"/>
            <w:rFonts w:eastAsiaTheme="minorHAnsi"/>
            <w:noProof/>
          </w:rPr>
          <w:t>Dimensions of the Main LBNF Cavern Excavations (Final dimensions may be smaller in sizer) (Sanford Lab)</w:t>
        </w:r>
        <w:r w:rsidR="00B170BF">
          <w:rPr>
            <w:noProof/>
            <w:webHidden/>
          </w:rPr>
          <w:tab/>
        </w:r>
        <w:r w:rsidR="00B170BF">
          <w:rPr>
            <w:noProof/>
            <w:webHidden/>
          </w:rPr>
          <w:fldChar w:fldCharType="begin"/>
        </w:r>
        <w:r w:rsidR="00B170BF">
          <w:rPr>
            <w:noProof/>
            <w:webHidden/>
          </w:rPr>
          <w:instrText xml:space="preserve"> PAGEREF _Toc418972167 \h </w:instrText>
        </w:r>
        <w:r w:rsidR="00B170BF">
          <w:rPr>
            <w:noProof/>
            <w:webHidden/>
          </w:rPr>
        </w:r>
        <w:r w:rsidR="00B170BF">
          <w:rPr>
            <w:noProof/>
            <w:webHidden/>
          </w:rPr>
          <w:fldChar w:fldCharType="separate"/>
        </w:r>
        <w:r w:rsidR="00B170BF">
          <w:rPr>
            <w:noProof/>
            <w:webHidden/>
          </w:rPr>
          <w:t>3-37</w:t>
        </w:r>
        <w:r w:rsidR="00B170BF">
          <w:rPr>
            <w:noProof/>
            <w:webHidden/>
          </w:rPr>
          <w:fldChar w:fldCharType="end"/>
        </w:r>
      </w:hyperlink>
    </w:p>
    <w:p w14:paraId="214753C2" w14:textId="77777777" w:rsidR="00B170BF" w:rsidRDefault="00140363">
      <w:pPr>
        <w:pStyle w:val="TableofFigures"/>
        <w:tabs>
          <w:tab w:val="right" w:leader="dot" w:pos="9350"/>
        </w:tabs>
        <w:rPr>
          <w:rFonts w:eastAsiaTheme="minorEastAsia" w:cstheme="minorBidi"/>
          <w:noProof/>
          <w:szCs w:val="22"/>
        </w:rPr>
      </w:pPr>
      <w:hyperlink w:anchor="_Toc418972168" w:history="1">
        <w:r w:rsidR="00B170BF" w:rsidRPr="00A94DD4">
          <w:rPr>
            <w:rStyle w:val="Hyperlink"/>
            <w:noProof/>
          </w:rPr>
          <w:t>Figure 3</w:t>
        </w:r>
        <w:r w:rsidR="00B170BF" w:rsidRPr="00A94DD4">
          <w:rPr>
            <w:rStyle w:val="Hyperlink"/>
            <w:noProof/>
          </w:rPr>
          <w:noBreakHyphen/>
          <w:t>3:</w:t>
        </w:r>
        <w:r w:rsidR="00B170BF" w:rsidRPr="00A94DD4">
          <w:rPr>
            <w:rStyle w:val="Hyperlink"/>
            <w:rFonts w:eastAsiaTheme="minorHAnsi"/>
            <w:noProof/>
          </w:rPr>
          <w:t xml:space="preserve"> LBNF Cavern Excavation Sequence (Arup)</w:t>
        </w:r>
        <w:r w:rsidR="00B170BF">
          <w:rPr>
            <w:noProof/>
            <w:webHidden/>
          </w:rPr>
          <w:tab/>
        </w:r>
        <w:r w:rsidR="00B170BF">
          <w:rPr>
            <w:noProof/>
            <w:webHidden/>
          </w:rPr>
          <w:fldChar w:fldCharType="begin"/>
        </w:r>
        <w:r w:rsidR="00B170BF">
          <w:rPr>
            <w:noProof/>
            <w:webHidden/>
          </w:rPr>
          <w:instrText xml:space="preserve"> PAGEREF _Toc418972168 \h </w:instrText>
        </w:r>
        <w:r w:rsidR="00B170BF">
          <w:rPr>
            <w:noProof/>
            <w:webHidden/>
          </w:rPr>
        </w:r>
        <w:r w:rsidR="00B170BF">
          <w:rPr>
            <w:noProof/>
            <w:webHidden/>
          </w:rPr>
          <w:fldChar w:fldCharType="separate"/>
        </w:r>
        <w:r w:rsidR="00B170BF">
          <w:rPr>
            <w:noProof/>
            <w:webHidden/>
          </w:rPr>
          <w:t>3-38</w:t>
        </w:r>
        <w:r w:rsidR="00B170BF">
          <w:rPr>
            <w:noProof/>
            <w:webHidden/>
          </w:rPr>
          <w:fldChar w:fldCharType="end"/>
        </w:r>
      </w:hyperlink>
    </w:p>
    <w:p w14:paraId="214753C3" w14:textId="77777777" w:rsidR="00B170BF" w:rsidRDefault="00140363">
      <w:pPr>
        <w:pStyle w:val="TableofFigures"/>
        <w:tabs>
          <w:tab w:val="right" w:leader="dot" w:pos="9350"/>
        </w:tabs>
        <w:rPr>
          <w:rFonts w:eastAsiaTheme="minorEastAsia" w:cstheme="minorBidi"/>
          <w:noProof/>
          <w:szCs w:val="22"/>
        </w:rPr>
      </w:pPr>
      <w:hyperlink w:anchor="_Toc418972169" w:history="1">
        <w:r w:rsidR="00B170BF" w:rsidRPr="00A94DD4">
          <w:rPr>
            <w:rStyle w:val="Hyperlink"/>
            <w:noProof/>
          </w:rPr>
          <w:t>Figure 4</w:t>
        </w:r>
        <w:r w:rsidR="00B170BF" w:rsidRPr="00A94DD4">
          <w:rPr>
            <w:rStyle w:val="Hyperlink"/>
            <w:noProof/>
          </w:rPr>
          <w:noBreakHyphen/>
          <w:t xml:space="preserve">1: </w:t>
        </w:r>
        <w:r w:rsidR="00B170BF" w:rsidRPr="00A94DD4">
          <w:rPr>
            <w:rStyle w:val="Hyperlink"/>
            <w:rFonts w:eastAsiaTheme="minorHAnsi"/>
            <w:noProof/>
          </w:rPr>
          <w:t>Ross Shaft: Typical Shaft Set (SRK, Courtesy Sanford Laboratory)</w:t>
        </w:r>
        <w:r w:rsidR="00B170BF">
          <w:rPr>
            <w:noProof/>
            <w:webHidden/>
          </w:rPr>
          <w:tab/>
        </w:r>
        <w:r w:rsidR="00B170BF">
          <w:rPr>
            <w:noProof/>
            <w:webHidden/>
          </w:rPr>
          <w:fldChar w:fldCharType="begin"/>
        </w:r>
        <w:r w:rsidR="00B170BF">
          <w:rPr>
            <w:noProof/>
            <w:webHidden/>
          </w:rPr>
          <w:instrText xml:space="preserve"> PAGEREF _Toc418972169 \h </w:instrText>
        </w:r>
        <w:r w:rsidR="00B170BF">
          <w:rPr>
            <w:noProof/>
            <w:webHidden/>
          </w:rPr>
        </w:r>
        <w:r w:rsidR="00B170BF">
          <w:rPr>
            <w:noProof/>
            <w:webHidden/>
          </w:rPr>
          <w:fldChar w:fldCharType="separate"/>
        </w:r>
        <w:r w:rsidR="00B170BF">
          <w:rPr>
            <w:noProof/>
            <w:webHidden/>
          </w:rPr>
          <w:t>4-44</w:t>
        </w:r>
        <w:r w:rsidR="00B170BF">
          <w:rPr>
            <w:noProof/>
            <w:webHidden/>
          </w:rPr>
          <w:fldChar w:fldCharType="end"/>
        </w:r>
      </w:hyperlink>
    </w:p>
    <w:p w14:paraId="214753C4" w14:textId="77777777" w:rsidR="00B170BF" w:rsidRDefault="00140363">
      <w:pPr>
        <w:pStyle w:val="TableofFigures"/>
        <w:tabs>
          <w:tab w:val="right" w:leader="dot" w:pos="9350"/>
        </w:tabs>
        <w:rPr>
          <w:rFonts w:eastAsiaTheme="minorEastAsia" w:cstheme="minorBidi"/>
          <w:noProof/>
          <w:szCs w:val="22"/>
        </w:rPr>
      </w:pPr>
      <w:hyperlink w:anchor="_Toc418972170" w:history="1">
        <w:r w:rsidR="00B170BF" w:rsidRPr="00A94DD4">
          <w:rPr>
            <w:rStyle w:val="Hyperlink"/>
            <w:noProof/>
          </w:rPr>
          <w:t>Figure 4</w:t>
        </w:r>
        <w:r w:rsidR="00B170BF" w:rsidRPr="00A94DD4">
          <w:rPr>
            <w:rStyle w:val="Hyperlink"/>
            <w:noProof/>
          </w:rPr>
          <w:noBreakHyphen/>
          <w:t>2: Existing Yates Shaft layout (</w:t>
        </w:r>
        <w:r w:rsidR="00B170BF" w:rsidRPr="00A94DD4">
          <w:rPr>
            <w:rStyle w:val="Hyperlink"/>
            <w:rFonts w:eastAsiaTheme="minorHAnsi"/>
            <w:noProof/>
          </w:rPr>
          <w:t>Adapted from SRK, Courtesy Sanford Laboratory)</w:t>
        </w:r>
        <w:r w:rsidR="00B170BF">
          <w:rPr>
            <w:noProof/>
            <w:webHidden/>
          </w:rPr>
          <w:tab/>
        </w:r>
        <w:r w:rsidR="00B170BF">
          <w:rPr>
            <w:noProof/>
            <w:webHidden/>
          </w:rPr>
          <w:fldChar w:fldCharType="begin"/>
        </w:r>
        <w:r w:rsidR="00B170BF">
          <w:rPr>
            <w:noProof/>
            <w:webHidden/>
          </w:rPr>
          <w:instrText xml:space="preserve"> PAGEREF _Toc418972170 \h </w:instrText>
        </w:r>
        <w:r w:rsidR="00B170BF">
          <w:rPr>
            <w:noProof/>
            <w:webHidden/>
          </w:rPr>
        </w:r>
        <w:r w:rsidR="00B170BF">
          <w:rPr>
            <w:noProof/>
            <w:webHidden/>
          </w:rPr>
          <w:fldChar w:fldCharType="separate"/>
        </w:r>
        <w:r w:rsidR="00B170BF">
          <w:rPr>
            <w:noProof/>
            <w:webHidden/>
          </w:rPr>
          <w:t>4-46</w:t>
        </w:r>
        <w:r w:rsidR="00B170BF">
          <w:rPr>
            <w:noProof/>
            <w:webHidden/>
          </w:rPr>
          <w:fldChar w:fldCharType="end"/>
        </w:r>
      </w:hyperlink>
    </w:p>
    <w:p w14:paraId="214753C5" w14:textId="77777777" w:rsidR="00B170BF" w:rsidRDefault="00140363">
      <w:pPr>
        <w:pStyle w:val="TableofFigures"/>
        <w:tabs>
          <w:tab w:val="right" w:leader="dot" w:pos="9350"/>
        </w:tabs>
        <w:rPr>
          <w:rFonts w:eastAsiaTheme="minorEastAsia" w:cstheme="minorBidi"/>
          <w:noProof/>
          <w:szCs w:val="22"/>
        </w:rPr>
      </w:pPr>
      <w:hyperlink w:anchor="_Toc418972171" w:history="1">
        <w:r w:rsidR="00B170BF" w:rsidRPr="00A94DD4">
          <w:rPr>
            <w:rStyle w:val="Hyperlink"/>
            <w:rFonts w:ascii="Times New Roman" w:eastAsiaTheme="minorHAnsi" w:hAnsi="Times New Roman" w:cs="TimesNewRoman"/>
            <w:noProof/>
          </w:rPr>
          <w:t xml:space="preserve">  </w:t>
        </w:r>
        <w:r w:rsidR="00B170BF" w:rsidRPr="00A94DD4">
          <w:rPr>
            <w:rStyle w:val="Hyperlink"/>
            <w:noProof/>
          </w:rPr>
          <w:t>Figure 4</w:t>
        </w:r>
        <w:r w:rsidR="00B170BF" w:rsidRPr="00A94DD4">
          <w:rPr>
            <w:rStyle w:val="Hyperlink"/>
            <w:noProof/>
          </w:rPr>
          <w:noBreakHyphen/>
          <w:t xml:space="preserve">3: </w:t>
        </w:r>
        <w:r w:rsidR="00B170BF" w:rsidRPr="00A94DD4">
          <w:rPr>
            <w:rStyle w:val="Hyperlink"/>
            <w:rFonts w:ascii="Times New Roman" w:eastAsiaTheme="minorHAnsi" w:hAnsi="Times New Roman" w:cs="TimesNewRoman"/>
            <w:noProof/>
          </w:rPr>
          <w:t>Fiber Distribution System for LBNF (Arup)</w:t>
        </w:r>
        <w:r w:rsidR="00B170BF">
          <w:rPr>
            <w:noProof/>
            <w:webHidden/>
          </w:rPr>
          <w:tab/>
        </w:r>
        <w:r w:rsidR="00B170BF">
          <w:rPr>
            <w:noProof/>
            <w:webHidden/>
          </w:rPr>
          <w:fldChar w:fldCharType="begin"/>
        </w:r>
        <w:r w:rsidR="00B170BF">
          <w:rPr>
            <w:noProof/>
            <w:webHidden/>
          </w:rPr>
          <w:instrText xml:space="preserve"> PAGEREF _Toc418972171 \h </w:instrText>
        </w:r>
        <w:r w:rsidR="00B170BF">
          <w:rPr>
            <w:noProof/>
            <w:webHidden/>
          </w:rPr>
        </w:r>
        <w:r w:rsidR="00B170BF">
          <w:rPr>
            <w:noProof/>
            <w:webHidden/>
          </w:rPr>
          <w:fldChar w:fldCharType="separate"/>
        </w:r>
        <w:r w:rsidR="00B170BF">
          <w:rPr>
            <w:noProof/>
            <w:webHidden/>
          </w:rPr>
          <w:t>4-53</w:t>
        </w:r>
        <w:r w:rsidR="00B170BF">
          <w:rPr>
            <w:noProof/>
            <w:webHidden/>
          </w:rPr>
          <w:fldChar w:fldCharType="end"/>
        </w:r>
      </w:hyperlink>
    </w:p>
    <w:p w14:paraId="214753C6" w14:textId="77777777" w:rsidR="00B170BF" w:rsidRDefault="00140363">
      <w:pPr>
        <w:pStyle w:val="TableofFigures"/>
        <w:tabs>
          <w:tab w:val="right" w:leader="dot" w:pos="9350"/>
        </w:tabs>
        <w:rPr>
          <w:rFonts w:eastAsiaTheme="minorEastAsia" w:cstheme="minorBidi"/>
          <w:noProof/>
          <w:szCs w:val="22"/>
        </w:rPr>
      </w:pPr>
      <w:hyperlink w:anchor="_Toc418972172" w:history="1">
        <w:r w:rsidR="00B170BF" w:rsidRPr="00A94DD4">
          <w:rPr>
            <w:rStyle w:val="Hyperlink"/>
            <w:noProof/>
          </w:rPr>
          <w:t>Figure 4</w:t>
        </w:r>
        <w:r w:rsidR="00B170BF" w:rsidRPr="00A94DD4">
          <w:rPr>
            <w:rStyle w:val="Hyperlink"/>
            <w:noProof/>
          </w:rPr>
          <w:noBreakHyphen/>
          <w:t xml:space="preserve">4: </w:t>
        </w:r>
        <w:r w:rsidR="00B170BF" w:rsidRPr="00A94DD4">
          <w:rPr>
            <w:rStyle w:val="Hyperlink"/>
            <w:rFonts w:eastAsiaTheme="minorHAnsi"/>
            <w:noProof/>
          </w:rPr>
          <w:t>Waste Rock Handling System Route</w:t>
        </w:r>
        <w:r w:rsidR="00B170BF">
          <w:rPr>
            <w:noProof/>
            <w:webHidden/>
          </w:rPr>
          <w:tab/>
        </w:r>
        <w:r w:rsidR="00B170BF">
          <w:rPr>
            <w:noProof/>
            <w:webHidden/>
          </w:rPr>
          <w:fldChar w:fldCharType="begin"/>
        </w:r>
        <w:r w:rsidR="00B170BF">
          <w:rPr>
            <w:noProof/>
            <w:webHidden/>
          </w:rPr>
          <w:instrText xml:space="preserve"> PAGEREF _Toc418972172 \h </w:instrText>
        </w:r>
        <w:r w:rsidR="00B170BF">
          <w:rPr>
            <w:noProof/>
            <w:webHidden/>
          </w:rPr>
        </w:r>
        <w:r w:rsidR="00B170BF">
          <w:rPr>
            <w:noProof/>
            <w:webHidden/>
          </w:rPr>
          <w:fldChar w:fldCharType="separate"/>
        </w:r>
        <w:r w:rsidR="00B170BF">
          <w:rPr>
            <w:noProof/>
            <w:webHidden/>
          </w:rPr>
          <w:t>4-55</w:t>
        </w:r>
        <w:r w:rsidR="00B170BF">
          <w:rPr>
            <w:noProof/>
            <w:webHidden/>
          </w:rPr>
          <w:fldChar w:fldCharType="end"/>
        </w:r>
      </w:hyperlink>
    </w:p>
    <w:p w14:paraId="214753C7" w14:textId="77777777" w:rsidR="0053357B" w:rsidRDefault="006A7543">
      <w:pPr>
        <w:jc w:val="both"/>
      </w:pPr>
      <w:r>
        <w:fldChar w:fldCharType="end"/>
      </w:r>
    </w:p>
    <w:p w14:paraId="214753C8" w14:textId="77777777" w:rsidR="0053357B" w:rsidRDefault="0053357B">
      <w:pPr>
        <w:jc w:val="both"/>
      </w:pPr>
    </w:p>
    <w:p w14:paraId="214753C9" w14:textId="77777777" w:rsidR="004329C5" w:rsidRPr="004329C5" w:rsidRDefault="004329C5" w:rsidP="004329C5"/>
    <w:p w14:paraId="214753CA" w14:textId="77777777" w:rsidR="004329C5" w:rsidRPr="004329C5" w:rsidRDefault="004329C5" w:rsidP="004329C5"/>
    <w:p w14:paraId="214753CB" w14:textId="77777777" w:rsidR="00D40AAD" w:rsidRDefault="00D40AAD" w:rsidP="004329C5">
      <w:pPr>
        <w:sectPr w:rsidR="00D40AAD" w:rsidSect="00041A53">
          <w:headerReference w:type="even" r:id="rId18"/>
          <w:headerReference w:type="default" r:id="rId19"/>
          <w:footerReference w:type="even" r:id="rId20"/>
          <w:pgSz w:w="12240" w:h="15840"/>
          <w:pgMar w:top="1440" w:right="1440" w:bottom="1440" w:left="1440" w:header="720" w:footer="720" w:gutter="0"/>
          <w:pgNumType w:fmt="lowerRoman"/>
          <w:cols w:space="720"/>
        </w:sectPr>
      </w:pPr>
    </w:p>
    <w:p w14:paraId="214753CC" w14:textId="77777777" w:rsidR="003F6EAF" w:rsidRDefault="003F6EAF" w:rsidP="003F6EAF">
      <w:pPr>
        <w:pStyle w:val="Heading1"/>
      </w:pPr>
      <w:bookmarkStart w:id="52" w:name="_Toc418515945"/>
      <w:r>
        <w:lastRenderedPageBreak/>
        <w:t>Introduction</w:t>
      </w:r>
      <w:bookmarkEnd w:id="52"/>
    </w:p>
    <w:p w14:paraId="214753CD" w14:textId="77777777" w:rsidR="003F6EAF" w:rsidRDefault="003F6EAF" w:rsidP="003F6EAF">
      <w:pPr>
        <w:pStyle w:val="Heading2"/>
      </w:pPr>
      <w:bookmarkStart w:id="53" w:name="_Toc418515946"/>
      <w:r>
        <w:t>Introduction to LBNF Conventional Facilities at the Far Site</w:t>
      </w:r>
      <w:bookmarkEnd w:id="53"/>
    </w:p>
    <w:p w14:paraId="214753CE" w14:textId="0E3E3193" w:rsidR="003F6EAF" w:rsidRDefault="003F6EAF" w:rsidP="003F6EAF">
      <w:r>
        <w:t>The goal of the LBNF Project is to provide a facility to support the Deep Underground Neutrino Experiment (DUNE), which will explore physics beyond the Standard Model including the mass spectrum of the neutrinos and their properties aiming an intense proton beam created at the Fermilab Main Injector at neutrino detectors more than 1,300 kilometers away. The preferred physics location for DUNE far detector is the Sanford Underground Laboratory at Homestake (Sanford Laboratory) in Lead, South Dakota. This site was selected as part of a National Science Foundation effort to create a deep underground science and engineering laboratory. This process is discussed further in the LBNF Alternatives Analysis</w:t>
      </w:r>
      <w:r w:rsidR="007C6690">
        <w:t xml:space="preserve"> </w:t>
      </w:r>
      <w:ins w:id="54" w:author="Josh Willhite" w:date="2015-05-14T12:17:00Z">
        <w:r w:rsidR="00A820B3">
          <w:t>[</w:t>
        </w:r>
        <w:commentRangeStart w:id="55"/>
        <w:r w:rsidR="00A820B3">
          <w:t>5</w:t>
        </w:r>
      </w:ins>
      <w:commentRangeEnd w:id="55"/>
      <w:ins w:id="56" w:author="Josh Willhite" w:date="2015-05-14T12:18:00Z">
        <w:r w:rsidR="00A820B3">
          <w:rPr>
            <w:rStyle w:val="CommentReference"/>
          </w:rPr>
          <w:commentReference w:id="55"/>
        </w:r>
      </w:ins>
      <w:ins w:id="57" w:author="Josh Willhite" w:date="2015-05-14T12:17:00Z">
        <w:r w:rsidR="00A820B3">
          <w:t xml:space="preserve">] </w:t>
        </w:r>
      </w:ins>
      <w:r>
        <w:t xml:space="preserve">where the scientific reasons for this location are detailed. </w:t>
      </w:r>
    </w:p>
    <w:p w14:paraId="214753CF" w14:textId="77777777" w:rsidR="003F6EAF" w:rsidRDefault="003F6EAF" w:rsidP="003F6EAF"/>
    <w:p w14:paraId="214753D0" w14:textId="77777777" w:rsidR="003F6EAF" w:rsidRDefault="003F6EAF" w:rsidP="003F6EAF">
      <w:r>
        <w:t>The Sanford Underground Laboratory is located at the site of the former Homestake Gold Mine, which is no longer an active mine. It is now being repurposed and modified to accommodate underground science. There are extensive underground workings that provide access to a depth of 8,100 ft, though there are no plans to dewater the facility beyond 6,000 ft below surface.</w:t>
      </w:r>
    </w:p>
    <w:p w14:paraId="214753D1" w14:textId="77777777" w:rsidR="00A9796B" w:rsidRDefault="00A9796B" w:rsidP="003F6EAF"/>
    <w:p w14:paraId="214753D2" w14:textId="6754AA9F" w:rsidR="003F6EAF" w:rsidRDefault="003F6EAF" w:rsidP="003F6EAF">
      <w:r>
        <w:t xml:space="preserve">The reference conceptual design for the far detector is four 10-kT Liquid Argon (LAr) detectors contained with two caverns, each supporting two detectors. The mass of fluid quoted is the fiducial portion of the detector – the mass of vital importance for physics requirements. Excavated space for the detector will be larger than the fiducial. The caverns </w:t>
      </w:r>
      <w:del w:id="58" w:author="Josh Willhite" w:date="2015-05-14T12:17:00Z">
        <w:r w:rsidDel="00A820B3">
          <w:delText>are designed to</w:delText>
        </w:r>
      </w:del>
      <w:ins w:id="59" w:author="Josh Willhite" w:date="2015-05-14T12:17:00Z">
        <w:r w:rsidR="00A820B3">
          <w:t>will</w:t>
        </w:r>
      </w:ins>
      <w:r>
        <w:t xml:space="preserve"> be constructed at the 4850L of the facility near the Ross Shaft (</w:t>
      </w:r>
      <w:r w:rsidRPr="0061726C">
        <w:rPr>
          <w:highlight w:val="yellow"/>
        </w:rPr>
        <w:t>see Figure 1</w:t>
      </w:r>
      <w:r w:rsidR="00512DB9" w:rsidRPr="0061726C">
        <w:rPr>
          <w:highlight w:val="yellow"/>
        </w:rPr>
        <w:t>.</w:t>
      </w:r>
      <w:r w:rsidRPr="0061726C">
        <w:rPr>
          <w:highlight w:val="yellow"/>
        </w:rPr>
        <w:t xml:space="preserve"> 1).</w:t>
      </w:r>
      <w:r>
        <w:t xml:space="preserve"> </w:t>
      </w:r>
      <w:r w:rsidRPr="00512DB9">
        <w:rPr>
          <w:highlight w:val="yellow"/>
        </w:rPr>
        <w:t>Refer to LBNF</w:t>
      </w:r>
      <w:ins w:id="60" w:author="Josh Willhite" w:date="2015-05-14T12:17:00Z">
        <w:r w:rsidR="00A820B3">
          <w:rPr>
            <w:highlight w:val="yellow"/>
          </w:rPr>
          <w:t>/DUNE</w:t>
        </w:r>
      </w:ins>
      <w:r w:rsidRPr="00512DB9">
        <w:rPr>
          <w:highlight w:val="yellow"/>
        </w:rPr>
        <w:t xml:space="preserve"> CDR Volume</w:t>
      </w:r>
      <w:r>
        <w:t xml:space="preserve"> 4 for additional information on the </w:t>
      </w:r>
      <w:r w:rsidR="005775E7">
        <w:t>far detector</w:t>
      </w:r>
      <w:r>
        <w:t xml:space="preserve"> design. </w:t>
      </w:r>
    </w:p>
    <w:p w14:paraId="214753D3" w14:textId="77777777" w:rsidR="003F6EAF" w:rsidRDefault="003F6EAF" w:rsidP="003F6EAF"/>
    <w:p w14:paraId="214753D4" w14:textId="77777777" w:rsidR="003F6EAF" w:rsidRDefault="003F6EAF" w:rsidP="003F6EAF">
      <w:r>
        <w:t>The existing Sanford Underground Laboratory has many underground spaces, some of which can be utilized by LBNF. However, significant work is required to provide the space and infrastructure support needed for the experiment installation and operation. The scope of the underground facilities required for the LBNF includes new excavated spaces at the 4850L for the detector, utility spaces for experimental equipment, utility spaces for facility equipment, drifts for access, as well as construction-required spaces. Underground infrastructure provided by Conventional Facilities for the experiment includes power to experimental equipment, cooling systems, and cyberinfrastructure. Underground infrastructure for the facility includes domestic (potable) water, industrial water for process and fire suppression, fire detection and alarm, normal and standby power systems, sump pump drainage system for native and leak water around the detector, water drainage to the facility-wide pump discharge system, and cyber</w:t>
      </w:r>
      <w:r w:rsidR="00A9796B">
        <w:t xml:space="preserve"> </w:t>
      </w:r>
      <w:r>
        <w:t>infrastructure for communications and security.</w:t>
      </w:r>
    </w:p>
    <w:p w14:paraId="214753D5" w14:textId="77777777" w:rsidR="008E7242" w:rsidRDefault="008E7242" w:rsidP="003F6EAF"/>
    <w:p w14:paraId="214753D6" w14:textId="77777777" w:rsidR="008E7242" w:rsidRDefault="008E7242" w:rsidP="003F6EAF"/>
    <w:p w14:paraId="214753D7" w14:textId="77777777" w:rsidR="008E7242" w:rsidRDefault="008E7242" w:rsidP="003F6EAF">
      <w:r>
        <w:rPr>
          <w:noProof/>
        </w:rPr>
        <w:lastRenderedPageBreak/>
        <w:drawing>
          <wp:inline distT="0" distB="0" distL="0" distR="0" wp14:anchorId="214755D9" wp14:editId="214755DA">
            <wp:extent cx="5962015" cy="3228340"/>
            <wp:effectExtent l="19050" t="19050" r="19685" b="1016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62015" cy="3228340"/>
                    </a:xfrm>
                    <a:prstGeom prst="rect">
                      <a:avLst/>
                    </a:prstGeom>
                    <a:noFill/>
                    <a:ln>
                      <a:solidFill>
                        <a:schemeClr val="accent1"/>
                      </a:solidFill>
                    </a:ln>
                  </pic:spPr>
                </pic:pic>
              </a:graphicData>
            </a:graphic>
          </wp:inline>
        </w:drawing>
      </w:r>
    </w:p>
    <w:p w14:paraId="214753D8" w14:textId="77777777" w:rsidR="005615B1" w:rsidRDefault="005615B1" w:rsidP="005615B1">
      <w:pPr>
        <w:pStyle w:val="Caption"/>
      </w:pPr>
      <w:bookmarkStart w:id="61" w:name="_Toc418972145"/>
      <w:r>
        <w:t xml:space="preserve">Figure </w:t>
      </w:r>
      <w:fldSimple w:instr=" STYLEREF 1 \s ">
        <w:r w:rsidR="00A34B96">
          <w:rPr>
            <w:noProof/>
          </w:rPr>
          <w:t>1</w:t>
        </w:r>
      </w:fldSimple>
      <w:r w:rsidR="00A34B96">
        <w:noBreakHyphen/>
      </w:r>
      <w:fldSimple w:instr=" SEQ Figure \* ARABIC \s 1 ">
        <w:r w:rsidR="00A34B96">
          <w:rPr>
            <w:noProof/>
          </w:rPr>
          <w:t>1</w:t>
        </w:r>
      </w:fldSimple>
      <w:r w:rsidR="00DF2B29">
        <w:t xml:space="preserve"> Location of LBNF at 4850L</w:t>
      </w:r>
      <w:r>
        <w:t xml:space="preserve"> </w:t>
      </w:r>
      <w:r w:rsidRPr="005615B1">
        <w:t>(Courtesy Sanford Laboratory)</w:t>
      </w:r>
      <w:bookmarkEnd w:id="61"/>
    </w:p>
    <w:p w14:paraId="214753D9" w14:textId="77777777" w:rsidR="008E7242" w:rsidRDefault="008E7242" w:rsidP="003F6EAF"/>
    <w:p w14:paraId="214753DA" w14:textId="77777777" w:rsidR="008E7242" w:rsidRPr="008E7242" w:rsidRDefault="008E7242" w:rsidP="008E7242">
      <w:r w:rsidRPr="008E7242">
        <w:t>In addition to providing new spaces and infrastructure underground, Conventional Facilities will enlarge and provide infrastructure in some existing spaces for use, such as the access drifts from the Ross Shaft to the new caverns.</w:t>
      </w:r>
    </w:p>
    <w:p w14:paraId="214753DB" w14:textId="77777777" w:rsidR="00CA2743" w:rsidRDefault="00CA2743" w:rsidP="008E7242"/>
    <w:p w14:paraId="214753DC" w14:textId="77777777" w:rsidR="008E7242" w:rsidRPr="008E7242" w:rsidRDefault="008E7242" w:rsidP="008E7242">
      <w:r w:rsidRPr="008E7242">
        <w:t>The existing Sanford Laboratory has many surface buildings and utilities, some of which can be utilized for LBNF. The scope of the above ground work for Conventional Facilities includes only that work necessary for LBNF, and not for the general rehabilitation of buildings on the site, which remains the responsibility of the Sanford Laboratory. Electrical substations and distribution will be upgraded to increase power and provide standby capability for life safety. Additional surface scope includes a small control room in an existing building and a new building to support cryogen transfer from the surface to the underground near the existing Ross Shaft.</w:t>
      </w:r>
    </w:p>
    <w:p w14:paraId="214753DD" w14:textId="77777777" w:rsidR="000D4D21" w:rsidRPr="008E7242" w:rsidRDefault="000D4D21" w:rsidP="008E7242">
      <w:pPr>
        <w:pStyle w:val="Heading2"/>
      </w:pPr>
      <w:bookmarkStart w:id="62" w:name="_Toc418144064"/>
      <w:bookmarkStart w:id="63" w:name="_Toc418515947"/>
      <w:r w:rsidRPr="008E7242">
        <w:t>Participants</w:t>
      </w:r>
      <w:bookmarkEnd w:id="62"/>
      <w:bookmarkEnd w:id="63"/>
    </w:p>
    <w:p w14:paraId="214753DE" w14:textId="77777777" w:rsidR="008E7242" w:rsidRPr="008E7242" w:rsidRDefault="008E7242" w:rsidP="008E7242">
      <w:r w:rsidRPr="008E7242">
        <w:t xml:space="preserve">The </w:t>
      </w:r>
      <w:r w:rsidR="005775E7">
        <w:t>far detector</w:t>
      </w:r>
      <w:r w:rsidRPr="008E7242">
        <w:t xml:space="preserve"> is planned to be located at the Sanford Laboratory site, which is managed by the South Dakota Science and Technology Authority (SDSTA). The design and construction of LBNF Far Site Conventional Facilities will be executed in conjunction with Sanford Laboratory staff. </w:t>
      </w:r>
    </w:p>
    <w:p w14:paraId="214753DF" w14:textId="532E95E0" w:rsidR="008E7242" w:rsidRPr="008E7242" w:rsidRDefault="008E7242" w:rsidP="008E7242">
      <w:r w:rsidRPr="008E7242">
        <w:t xml:space="preserve">The LBNF Project Conventional Facilities is managed by the Work Breakdown Structure (WBS) </w:t>
      </w:r>
      <w:del w:id="64" w:author="Josh Willhite" w:date="2015-05-14T12:19:00Z">
        <w:r w:rsidRPr="008E7242" w:rsidDel="00A820B3">
          <w:delText xml:space="preserve">Level 2 </w:delText>
        </w:r>
      </w:del>
      <w:r w:rsidRPr="008E7242">
        <w:t xml:space="preserve">Conventional Facilities </w:t>
      </w:r>
      <w:ins w:id="65" w:author="Josh Willhite" w:date="2015-05-14T12:19:00Z">
        <w:r w:rsidR="00A820B3">
          <w:t xml:space="preserve">Project </w:t>
        </w:r>
      </w:ins>
      <w:r w:rsidRPr="008E7242">
        <w:t>Manager</w:t>
      </w:r>
      <w:ins w:id="66" w:author="Josh Willhite" w:date="2015-05-14T12:20:00Z">
        <w:r w:rsidR="00A820B3">
          <w:t xml:space="preserve"> for the Far Site and a deputy that has construction/construction management experience</w:t>
        </w:r>
      </w:ins>
      <w:r w:rsidRPr="008E7242">
        <w:t xml:space="preserve">. The supporting team </w:t>
      </w:r>
      <w:ins w:id="67" w:author="Josh Willhite" w:date="2015-05-14T12:20:00Z">
        <w:r w:rsidR="00A820B3">
          <w:t xml:space="preserve">also </w:t>
        </w:r>
      </w:ins>
      <w:r w:rsidRPr="008E7242">
        <w:t xml:space="preserve">includes a </w:t>
      </w:r>
      <w:del w:id="68" w:author="Josh Willhite" w:date="2015-05-14T12:20:00Z">
        <w:r w:rsidRPr="008E7242" w:rsidDel="00A820B3">
          <w:delText xml:space="preserve">WBS Level 3 </w:delText>
        </w:r>
      </w:del>
      <w:ins w:id="69" w:author="Josh Willhite" w:date="2015-05-14T12:20:00Z">
        <w:r w:rsidR="00A820B3">
          <w:t xml:space="preserve">Far Site Deputy Project </w:t>
        </w:r>
      </w:ins>
      <w:r w:rsidRPr="008E7242">
        <w:t xml:space="preserve">Manager </w:t>
      </w:r>
      <w:del w:id="70" w:author="Josh Willhite" w:date="2015-05-14T12:20:00Z">
        <w:r w:rsidRPr="008E7242" w:rsidDel="00A820B3">
          <w:delText xml:space="preserve">for Conventional Facilities at Far Site, </w:delText>
        </w:r>
      </w:del>
      <w:r w:rsidRPr="008E7242">
        <w:t xml:space="preserve">who works directly with the Sanford Laboratory engineering staff. The </w:t>
      </w:r>
      <w:del w:id="71" w:author="Josh Willhite" w:date="2015-05-14T12:21:00Z">
        <w:r w:rsidRPr="008E7242" w:rsidDel="00A820B3">
          <w:delText xml:space="preserve">Level 3 </w:delText>
        </w:r>
      </w:del>
      <w:r w:rsidRPr="008E7242">
        <w:t xml:space="preserve">Far Site </w:t>
      </w:r>
      <w:ins w:id="72" w:author="Josh Willhite" w:date="2015-05-14T12:21:00Z">
        <w:r w:rsidR="00A820B3">
          <w:t xml:space="preserve">Deputy Project </w:t>
        </w:r>
      </w:ins>
      <w:r w:rsidRPr="008E7242">
        <w:t xml:space="preserve">Manager is also the LBNF Project liaison with the DUNE project to ensure the detector requirements are met and is responsible for all LBNF scope at the Far Site. </w:t>
      </w:r>
    </w:p>
    <w:p w14:paraId="214753E0" w14:textId="77777777" w:rsidR="00CA2743" w:rsidRDefault="00CA2743" w:rsidP="008E7242"/>
    <w:p w14:paraId="214753E1" w14:textId="77777777" w:rsidR="008E7242" w:rsidRPr="008E7242" w:rsidRDefault="008E7242" w:rsidP="008E7242">
      <w:r w:rsidRPr="008E7242">
        <w:t xml:space="preserve">To date, Sanford Laboratory has utilized a team of in-house facility engineers to oversee multiple engineering design and construction consultants. Design consultants have specific areas of expertise in </w:t>
      </w:r>
      <w:r w:rsidRPr="008E7242">
        <w:lastRenderedPageBreak/>
        <w:t>excavation, rock support, fire/life safety, electrical power distribution, cyberinfrastruc</w:t>
      </w:r>
      <w:r w:rsidR="00A469CD">
        <w:t>ture, cooling with chilled water</w:t>
      </w:r>
      <w:r w:rsidRPr="008E7242">
        <w:t xml:space="preserve">, and heating/ventilation systems. </w:t>
      </w:r>
      <w:ins w:id="73" w:author="Lakshmi Nayar x2324 30607C" w:date="2015-05-13T12:37:00Z">
        <w:r w:rsidR="00A469CD">
          <w:t>The d</w:t>
        </w:r>
      </w:ins>
      <w:del w:id="74" w:author="Lakshmi Nayar x2324 30607C" w:date="2015-05-13T12:37:00Z">
        <w:r w:rsidRPr="008E7242" w:rsidDel="00A469CD">
          <w:delText>D</w:delText>
        </w:r>
      </w:del>
      <w:r w:rsidRPr="008E7242">
        <w:t>esign consultant</w:t>
      </w:r>
      <w:del w:id="75" w:author="Lakshmi Nayar x2324 30607C" w:date="2015-05-13T12:37:00Z">
        <w:r w:rsidRPr="008E7242" w:rsidDel="00A469CD">
          <w:delText>s</w:delText>
        </w:r>
      </w:del>
      <w:r w:rsidRPr="008E7242">
        <w:t xml:space="preserve"> for LBNF’s Conceptual Design </w:t>
      </w:r>
      <w:del w:id="76" w:author="Lakshmi Nayar x2324 30607C" w:date="2015-05-13T12:37:00Z">
        <w:r w:rsidRPr="008E7242" w:rsidDel="00A469CD">
          <w:delText>are:</w:delText>
        </w:r>
      </w:del>
      <w:ins w:id="77" w:author="Lakshmi Nayar x2324 30607C" w:date="2015-05-13T12:37:00Z">
        <w:r w:rsidR="00A469CD">
          <w:t>is</w:t>
        </w:r>
      </w:ins>
      <w:r w:rsidRPr="008E7242">
        <w:t xml:space="preserve"> Arup, USA for both underground infrastructure and excavation. While these two scopes are provided for by the same company, two teams are provided based on their expertise.  Interaction between Sanford Laboratory facility engineers, LBNF Far Site design teams, and </w:t>
      </w:r>
      <w:ins w:id="78" w:author="Lakshmi Nayar x2324 30607C" w:date="2015-05-13T12:55:00Z">
        <w:r w:rsidR="00085905">
          <w:t xml:space="preserve">the </w:t>
        </w:r>
      </w:ins>
      <w:r w:rsidRPr="008E7242">
        <w:t>design consultants is done via weekly telephone conferences, periodic design interface workshops, electronic mail, and a pur</w:t>
      </w:r>
      <w:r w:rsidR="003D04A8">
        <w:t>pose built Request f</w:t>
      </w:r>
      <w:r w:rsidRPr="008E7242">
        <w:t>or Information (RFI) system managed by LBNF. The Sanford Laboratory facility engineers coordinated all information between design consultants to assure that design efforts remain on track.</w:t>
      </w:r>
    </w:p>
    <w:p w14:paraId="214753E2" w14:textId="77777777" w:rsidR="008E7242" w:rsidRDefault="008E7242" w:rsidP="008E7242">
      <w:pPr>
        <w:rPr>
          <w:ins w:id="79" w:author="Josh Willhite" w:date="2015-05-14T12:21:00Z"/>
        </w:rPr>
      </w:pPr>
      <w:r w:rsidRPr="008E7242">
        <w:t xml:space="preserve">For the LBNF Conceptual Design phase, Hatch Mott MacDonald (HMM) </w:t>
      </w:r>
      <w:del w:id="80" w:author="Lakshmi Nayar x2324 30607C" w:date="2015-05-13T12:55:00Z">
        <w:r w:rsidRPr="008E7242" w:rsidDel="00085905">
          <w:delText>has been</w:delText>
        </w:r>
      </w:del>
      <w:ins w:id="81" w:author="Lakshmi Nayar x2324 30607C" w:date="2015-05-13T12:55:00Z">
        <w:r w:rsidR="00085905">
          <w:t>is</w:t>
        </w:r>
      </w:ins>
      <w:r w:rsidRPr="008E7242">
        <w:t xml:space="preserve"> contracted to provide an independent review of the constructability of the project.  HMM also provided an independent cost and schedule estimate, which was reconciled with the Arup costs and schedules to ensure the scope was adequately captured and costs were reasonable.</w:t>
      </w:r>
    </w:p>
    <w:p w14:paraId="3D389A14" w14:textId="01BB87C4" w:rsidR="00A820B3" w:rsidRPr="008E7242" w:rsidRDefault="00A820B3" w:rsidP="008E7242">
      <w:ins w:id="82" w:author="Josh Willhite" w:date="2015-05-14T12:21:00Z">
        <w:r>
          <w:t xml:space="preserve">Construction at the Far Site will be executed under a </w:t>
        </w:r>
      </w:ins>
      <w:ins w:id="83" w:author="Josh Willhite" w:date="2015-05-14T12:22:00Z">
        <w:r>
          <w:t>Construction Manager/General Contractors (CM/GC) contract where the CM/GC will be, in industry terms, a CM at risk.</w:t>
        </w:r>
      </w:ins>
    </w:p>
    <w:p w14:paraId="214753E3" w14:textId="77777777" w:rsidR="000D4D21" w:rsidRPr="008E7242" w:rsidRDefault="000D4D21" w:rsidP="008E7242">
      <w:pPr>
        <w:pStyle w:val="Heading2"/>
      </w:pPr>
      <w:bookmarkStart w:id="84" w:name="_Toc418144065"/>
      <w:bookmarkStart w:id="85" w:name="_Toc418515948"/>
      <w:r w:rsidRPr="008E7242">
        <w:t>Codes and Standards</w:t>
      </w:r>
      <w:bookmarkEnd w:id="84"/>
      <w:bookmarkEnd w:id="85"/>
    </w:p>
    <w:p w14:paraId="214753E4" w14:textId="04A7812F" w:rsidR="008E7242" w:rsidRPr="008E7242" w:rsidRDefault="008E7242" w:rsidP="008E7242">
      <w:r w:rsidRPr="008E7242">
        <w:t>Conventional Facilities to be constructed at the Far Site shall be design</w:t>
      </w:r>
      <w:ins w:id="86" w:author="Lakshmi Nayar x2324 30607C" w:date="2015-05-13T12:42:00Z">
        <w:r w:rsidR="00F0714A">
          <w:t>ed</w:t>
        </w:r>
      </w:ins>
      <w:r w:rsidRPr="008E7242">
        <w:t xml:space="preserve"> and constructed in conformance with the Sanford Underground Laboratory ESH Standards, (</w:t>
      </w:r>
      <w:del w:id="87" w:author="Josh Willhite" w:date="2015-05-14T13:17:00Z">
        <w:r w:rsidRPr="008E7242" w:rsidDel="00C13F28">
          <w:delText xml:space="preserve">EHS-1000-L6-01, document 73205, Version 3, dated September 2, 2010 </w:delText>
        </w:r>
      </w:del>
      <w:bookmarkStart w:id="88" w:name="_GoBack"/>
      <w:bookmarkEnd w:id="88"/>
      <w:r w:rsidRPr="008E7242">
        <w:t xml:space="preserve">available publically through Sanford Laboratory’s </w:t>
      </w:r>
      <w:del w:id="89" w:author="Josh Willhite" w:date="2015-05-14T13:16:00Z">
        <w:r w:rsidRPr="008E7242" w:rsidDel="00C13F28">
          <w:delText xml:space="preserve">document management system: </w:delText>
        </w:r>
      </w:del>
      <w:ins w:id="90" w:author="Josh Willhite" w:date="2015-05-14T13:16:00Z">
        <w:r w:rsidR="00C13F28">
          <w:fldChar w:fldCharType="begin"/>
        </w:r>
        <w:r w:rsidR="00C13F28">
          <w:instrText xml:space="preserve"> HYPERLINK "</w:instrText>
        </w:r>
        <w:r w:rsidR="00C13F28" w:rsidRPr="00C13F28">
          <w:rPr>
            <w:rPrChange w:id="91" w:author="Josh Willhite" w:date="2015-05-14T13:16:00Z">
              <w:rPr>
                <w:rStyle w:val="Hyperlink"/>
              </w:rPr>
            </w:rPrChange>
          </w:rPr>
          <w:instrText>web s</w:instrText>
        </w:r>
        <w:r w:rsidR="00C13F28">
          <w:instrText xml:space="preserve">" </w:instrText>
        </w:r>
        <w:r w:rsidR="00C13F28">
          <w:fldChar w:fldCharType="separate"/>
        </w:r>
      </w:ins>
      <w:del w:id="92" w:author="Josh Willhite" w:date="2015-05-14T13:16:00Z">
        <w:r w:rsidR="00C13F28" w:rsidRPr="00C13F28" w:rsidDel="00C13F28">
          <w:rPr>
            <w:rStyle w:val="Hyperlink"/>
          </w:rPr>
          <w:delText>https://docs.sanfordlab.org/docushare/dsweb/View/Collection-7391</w:delText>
        </w:r>
      </w:del>
      <w:ins w:id="93" w:author="Josh Willhite" w:date="2015-05-14T13:16:00Z">
        <w:r w:rsidR="00C13F28" w:rsidRPr="00C13F28">
          <w:rPr>
            <w:rStyle w:val="Hyperlink"/>
          </w:rPr>
          <w:t>web s</w:t>
        </w:r>
        <w:r w:rsidR="00C13F28">
          <w:fldChar w:fldCharType="end"/>
        </w:r>
        <w:r w:rsidR="00C13F28">
          <w:t xml:space="preserve">ite: </w:t>
        </w:r>
        <w:r w:rsidR="00C13F28">
          <w:fldChar w:fldCharType="begin"/>
        </w:r>
        <w:r w:rsidR="00C13F28">
          <w:instrText xml:space="preserve"> HYPERLINK "http://sanfordlab.org/ehs/manual" </w:instrText>
        </w:r>
        <w:r w:rsidR="00C13F28">
          <w:fldChar w:fldCharType="separate"/>
        </w:r>
        <w:r w:rsidR="00C13F28" w:rsidRPr="00C13F28">
          <w:rPr>
            <w:rStyle w:val="Hyperlink"/>
          </w:rPr>
          <w:t>http://sanfordlab.org/ehs/manual</w:t>
        </w:r>
        <w:r w:rsidR="00C13F28">
          <w:fldChar w:fldCharType="end"/>
        </w:r>
      </w:ins>
      <w:r w:rsidRPr="008E7242">
        <w:t xml:space="preserve">), </w:t>
      </w:r>
      <w:ins w:id="94" w:author="Josh Willhite" w:date="2015-05-14T13:08:00Z">
        <w:r w:rsidR="001556B5">
          <w:t xml:space="preserve">and </w:t>
        </w:r>
        <w:r w:rsidR="001556B5" w:rsidRPr="009E785D">
          <w:t xml:space="preserve">in conformance with the Fermilab ES&amp;H Manual (FESHM) Chapter 1070, Work Smart Set, revision 8, dated </w:t>
        </w:r>
        <w:r w:rsidR="001556B5">
          <w:t>December 2012</w:t>
        </w:r>
        <w:r w:rsidR="001556B5" w:rsidRPr="009E785D">
          <w:t xml:space="preserve"> (</w:t>
        </w:r>
        <w:r w:rsidR="001556B5">
          <w:fldChar w:fldCharType="begin"/>
        </w:r>
        <w:r w:rsidR="001556B5">
          <w:instrText xml:space="preserve"> HYPERLINK "</w:instrText>
        </w:r>
        <w:r w:rsidR="001556B5" w:rsidRPr="009E785D">
          <w:instrText>http://esh.fnal.gov/xms/FESHM</w:instrText>
        </w:r>
        <w:r w:rsidR="001556B5">
          <w:instrText xml:space="preserve">" </w:instrText>
        </w:r>
        <w:r w:rsidR="001556B5">
          <w:fldChar w:fldCharType="separate"/>
        </w:r>
        <w:r w:rsidR="001556B5" w:rsidRPr="008017CA">
          <w:rPr>
            <w:rStyle w:val="Hyperlink"/>
          </w:rPr>
          <w:t>http://esh.fnal.gov/xms/FESHM</w:t>
        </w:r>
        <w:r w:rsidR="001556B5">
          <w:fldChar w:fldCharType="end"/>
        </w:r>
        <w:r w:rsidR="001556B5" w:rsidRPr="009E785D">
          <w:t>)</w:t>
        </w:r>
        <w:r w:rsidR="001556B5">
          <w:t xml:space="preserve">, </w:t>
        </w:r>
      </w:ins>
      <w:r w:rsidRPr="008E7242">
        <w:t>but particularly the latest edition of the following codes and standards:</w:t>
      </w:r>
    </w:p>
    <w:p w14:paraId="214753E5" w14:textId="77777777" w:rsidR="008E7242" w:rsidRPr="008E7242" w:rsidRDefault="008E7242" w:rsidP="00C72955">
      <w:pPr>
        <w:pStyle w:val="ListParagraph"/>
        <w:numPr>
          <w:ilvl w:val="0"/>
          <w:numId w:val="5"/>
        </w:numPr>
      </w:pPr>
      <w:r w:rsidRPr="008E7242">
        <w:t>Applicable Federal Code of Federal Regulations (CFR), Executive Orders, and DOE Requirements</w:t>
      </w:r>
    </w:p>
    <w:p w14:paraId="214753E6" w14:textId="77777777" w:rsidR="008E7242" w:rsidRPr="008E7242" w:rsidRDefault="008E7242" w:rsidP="00C72955">
      <w:pPr>
        <w:pStyle w:val="ListParagraph"/>
        <w:numPr>
          <w:ilvl w:val="0"/>
          <w:numId w:val="5"/>
        </w:numPr>
      </w:pPr>
      <w:r w:rsidRPr="008E7242">
        <w:t>2009 International Building Code (IBC) as enforced by the City of Lead, SD</w:t>
      </w:r>
    </w:p>
    <w:p w14:paraId="214753E7" w14:textId="77777777" w:rsidR="008E7242" w:rsidRPr="008E7242" w:rsidRDefault="008E7242" w:rsidP="00C72955">
      <w:pPr>
        <w:pStyle w:val="ListParagraph"/>
        <w:numPr>
          <w:ilvl w:val="0"/>
          <w:numId w:val="5"/>
        </w:numPr>
      </w:pPr>
      <w:r w:rsidRPr="008E7242">
        <w:t>Sanford Underground Laboratory Subterranean Design Criteria, EHS-1000-L3-05</w:t>
      </w:r>
    </w:p>
    <w:p w14:paraId="214753E8" w14:textId="77777777" w:rsidR="008E7242" w:rsidRPr="008E7242" w:rsidRDefault="008E7242" w:rsidP="00C72955">
      <w:pPr>
        <w:pStyle w:val="ListParagraph"/>
        <w:numPr>
          <w:ilvl w:val="0"/>
          <w:numId w:val="5"/>
        </w:numPr>
      </w:pPr>
      <w:r w:rsidRPr="008E7242">
        <w:t>“Fire Protection/Life Safety Assessment for the Conceptual Design of the Far Site of the Long Baseline Neutrino Experiment (LBNF)”, a preliminary assessment dated October 11, 2011, by Aon/Schirmer Engineering</w:t>
      </w:r>
    </w:p>
    <w:p w14:paraId="214753E9" w14:textId="77777777" w:rsidR="008E7242" w:rsidRPr="008E7242" w:rsidRDefault="008E7242" w:rsidP="00C72955">
      <w:pPr>
        <w:pStyle w:val="ListParagraph"/>
        <w:numPr>
          <w:ilvl w:val="0"/>
          <w:numId w:val="5"/>
        </w:numPr>
      </w:pPr>
      <w:r w:rsidRPr="008E7242">
        <w:t>The Occupational Health and Safety Act of 1970 (OSHA)</w:t>
      </w:r>
    </w:p>
    <w:p w14:paraId="214753EA" w14:textId="77777777" w:rsidR="008E7242" w:rsidRPr="008E7242" w:rsidRDefault="008E7242" w:rsidP="00C72955">
      <w:pPr>
        <w:pStyle w:val="ListParagraph"/>
        <w:numPr>
          <w:ilvl w:val="0"/>
          <w:numId w:val="5"/>
        </w:numPr>
      </w:pPr>
      <w:r w:rsidRPr="008E7242">
        <w:t>Mine Safety and Health Administration (MSHA)</w:t>
      </w:r>
    </w:p>
    <w:p w14:paraId="214753EB" w14:textId="77777777" w:rsidR="008E7242" w:rsidRPr="008E7242" w:rsidRDefault="008E7242" w:rsidP="00C72955">
      <w:pPr>
        <w:pStyle w:val="ListParagraph"/>
        <w:numPr>
          <w:ilvl w:val="0"/>
          <w:numId w:val="5"/>
        </w:numPr>
      </w:pPr>
      <w:r w:rsidRPr="008E7242">
        <w:t>NFPA 101, Life Safety Code</w:t>
      </w:r>
    </w:p>
    <w:p w14:paraId="214753EC" w14:textId="77777777" w:rsidR="008E7242" w:rsidRPr="008E7242" w:rsidRDefault="008E7242" w:rsidP="00C72955">
      <w:pPr>
        <w:pStyle w:val="ListParagraph"/>
        <w:numPr>
          <w:ilvl w:val="0"/>
          <w:numId w:val="5"/>
        </w:numPr>
      </w:pPr>
      <w:r w:rsidRPr="008E7242">
        <w:t>NFPA 520, Standard on Subterranean Spaces, 2005 Edition</w:t>
      </w:r>
    </w:p>
    <w:p w14:paraId="214753ED" w14:textId="77777777" w:rsidR="008E7242" w:rsidRPr="008E7242" w:rsidRDefault="008E7242" w:rsidP="00C72955">
      <w:pPr>
        <w:pStyle w:val="ListParagraph"/>
        <w:numPr>
          <w:ilvl w:val="0"/>
          <w:numId w:val="5"/>
        </w:numPr>
      </w:pPr>
      <w:r w:rsidRPr="008E7242">
        <w:t>NFPA 72, National Fire Alarm Code</w:t>
      </w:r>
    </w:p>
    <w:p w14:paraId="214753EE" w14:textId="77777777" w:rsidR="008E7242" w:rsidRPr="008E7242" w:rsidRDefault="008E7242" w:rsidP="00C72955">
      <w:pPr>
        <w:pStyle w:val="ListParagraph"/>
        <w:numPr>
          <w:ilvl w:val="0"/>
          <w:numId w:val="5"/>
        </w:numPr>
      </w:pPr>
      <w:r w:rsidRPr="008E7242">
        <w:t>American Concrete Institute (ACI) 318</w:t>
      </w:r>
    </w:p>
    <w:p w14:paraId="214753EF" w14:textId="77777777" w:rsidR="008E7242" w:rsidRPr="008E7242" w:rsidRDefault="008E7242" w:rsidP="00C72955">
      <w:pPr>
        <w:pStyle w:val="ListParagraph"/>
        <w:numPr>
          <w:ilvl w:val="0"/>
          <w:numId w:val="5"/>
        </w:numPr>
      </w:pPr>
      <w:r w:rsidRPr="008E7242">
        <w:t>American Institute of Steel Construction Manual, 14</w:t>
      </w:r>
      <w:r w:rsidRPr="00C10890">
        <w:rPr>
          <w:vertAlign w:val="superscript"/>
        </w:rPr>
        <w:t>th</w:t>
      </w:r>
      <w:r w:rsidRPr="008E7242">
        <w:t xml:space="preserve"> Edition</w:t>
      </w:r>
    </w:p>
    <w:p w14:paraId="214753F0" w14:textId="77777777" w:rsidR="008E7242" w:rsidRPr="008E7242" w:rsidRDefault="008E7242" w:rsidP="00C72955">
      <w:pPr>
        <w:pStyle w:val="ListParagraph"/>
        <w:numPr>
          <w:ilvl w:val="0"/>
          <w:numId w:val="5"/>
        </w:numPr>
      </w:pPr>
      <w:r w:rsidRPr="008E7242">
        <w:t>ASHRAE 90.1-2007, Energy Standard for Buildings</w:t>
      </w:r>
    </w:p>
    <w:p w14:paraId="214753F1" w14:textId="77777777" w:rsidR="008E7242" w:rsidRPr="008E7242" w:rsidRDefault="008E7242" w:rsidP="00C72955">
      <w:pPr>
        <w:pStyle w:val="ListParagraph"/>
        <w:numPr>
          <w:ilvl w:val="0"/>
          <w:numId w:val="5"/>
        </w:numPr>
      </w:pPr>
      <w:r w:rsidRPr="008E7242">
        <w:t>ASHRAE 62, Indoor Air Quality</w:t>
      </w:r>
    </w:p>
    <w:p w14:paraId="214753F2" w14:textId="77777777" w:rsidR="008E7242" w:rsidRPr="008E7242" w:rsidRDefault="008E7242" w:rsidP="00C72955">
      <w:pPr>
        <w:pStyle w:val="ListParagraph"/>
        <w:numPr>
          <w:ilvl w:val="0"/>
          <w:numId w:val="5"/>
        </w:numPr>
      </w:pPr>
      <w:r w:rsidRPr="008E7242">
        <w:t>2009 National Electrical Code (NEC)</w:t>
      </w:r>
    </w:p>
    <w:p w14:paraId="214753F3" w14:textId="77777777" w:rsidR="008E7242" w:rsidRPr="008E7242" w:rsidRDefault="008E7242" w:rsidP="00C72955">
      <w:pPr>
        <w:pStyle w:val="ListParagraph"/>
        <w:numPr>
          <w:ilvl w:val="0"/>
          <w:numId w:val="5"/>
        </w:numPr>
      </w:pPr>
      <w:r w:rsidRPr="008E7242">
        <w:t>American Society of Mechanical Engineers (ASME)</w:t>
      </w:r>
    </w:p>
    <w:p w14:paraId="214753F4" w14:textId="77777777" w:rsidR="008E7242" w:rsidRPr="008E7242" w:rsidRDefault="008E7242" w:rsidP="00C72955">
      <w:pPr>
        <w:pStyle w:val="ListParagraph"/>
        <w:numPr>
          <w:ilvl w:val="0"/>
          <w:numId w:val="5"/>
        </w:numPr>
      </w:pPr>
      <w:r w:rsidRPr="008E7242">
        <w:t>American Society for Testing and Material (ASTM)</w:t>
      </w:r>
    </w:p>
    <w:p w14:paraId="214753F5" w14:textId="77777777" w:rsidR="008E7242" w:rsidRPr="008E7242" w:rsidRDefault="008E7242" w:rsidP="00C72955">
      <w:pPr>
        <w:pStyle w:val="ListParagraph"/>
        <w:numPr>
          <w:ilvl w:val="0"/>
          <w:numId w:val="5"/>
        </w:numPr>
      </w:pPr>
      <w:r w:rsidRPr="008E7242">
        <w:t>American National Standards Institute (ANSI)</w:t>
      </w:r>
    </w:p>
    <w:p w14:paraId="214753F6" w14:textId="77777777" w:rsidR="008E7242" w:rsidRPr="008E7242" w:rsidRDefault="008E7242" w:rsidP="00C72955">
      <w:pPr>
        <w:pStyle w:val="ListParagraph"/>
        <w:numPr>
          <w:ilvl w:val="0"/>
          <w:numId w:val="5"/>
        </w:numPr>
      </w:pPr>
      <w:r w:rsidRPr="008E7242">
        <w:t>National Institute of Standards &amp; Technology (NIST)</w:t>
      </w:r>
    </w:p>
    <w:p w14:paraId="214753F7" w14:textId="77777777" w:rsidR="008E7242" w:rsidRPr="008E7242" w:rsidRDefault="008E7242" w:rsidP="00C72955">
      <w:pPr>
        <w:pStyle w:val="ListParagraph"/>
        <w:numPr>
          <w:ilvl w:val="0"/>
          <w:numId w:val="5"/>
        </w:numPr>
      </w:pPr>
      <w:r w:rsidRPr="008E7242">
        <w:t>Insulated Cable Engineers Association (ICEA)</w:t>
      </w:r>
    </w:p>
    <w:p w14:paraId="214753F8" w14:textId="77777777" w:rsidR="008E7242" w:rsidRPr="008E7242" w:rsidRDefault="008E7242" w:rsidP="00C72955">
      <w:pPr>
        <w:pStyle w:val="ListParagraph"/>
        <w:numPr>
          <w:ilvl w:val="0"/>
          <w:numId w:val="5"/>
        </w:numPr>
      </w:pPr>
      <w:r w:rsidRPr="008E7242">
        <w:t>Institute of Electrical and Electronics Engineers (IEEE)</w:t>
      </w:r>
    </w:p>
    <w:p w14:paraId="214753F9" w14:textId="77777777" w:rsidR="008E7242" w:rsidRPr="008E7242" w:rsidRDefault="008E7242" w:rsidP="00C72955">
      <w:pPr>
        <w:pStyle w:val="ListParagraph"/>
        <w:numPr>
          <w:ilvl w:val="0"/>
          <w:numId w:val="5"/>
        </w:numPr>
      </w:pPr>
      <w:r w:rsidRPr="008E7242">
        <w:t>National Electrical Manufacturers Association (NEMA)</w:t>
      </w:r>
    </w:p>
    <w:p w14:paraId="214753FA" w14:textId="77777777" w:rsidR="008E7242" w:rsidRPr="008E7242" w:rsidRDefault="008E7242" w:rsidP="00C72955">
      <w:pPr>
        <w:pStyle w:val="ListParagraph"/>
        <w:numPr>
          <w:ilvl w:val="0"/>
          <w:numId w:val="5"/>
        </w:numPr>
      </w:pPr>
      <w:r w:rsidRPr="008E7242">
        <w:lastRenderedPageBreak/>
        <w:t>American Society of Plumbing Engineers (ASPE)</w:t>
      </w:r>
    </w:p>
    <w:p w14:paraId="214753FB" w14:textId="77777777" w:rsidR="008E7242" w:rsidRPr="008E7242" w:rsidRDefault="008E7242" w:rsidP="00C72955">
      <w:pPr>
        <w:pStyle w:val="ListParagraph"/>
        <w:numPr>
          <w:ilvl w:val="0"/>
          <w:numId w:val="5"/>
        </w:numPr>
      </w:pPr>
      <w:r w:rsidRPr="008E7242">
        <w:t>American Water Works Association (AWWA)</w:t>
      </w:r>
    </w:p>
    <w:p w14:paraId="214753FC" w14:textId="77777777" w:rsidR="008E7242" w:rsidRPr="008E7242" w:rsidRDefault="008E7242" w:rsidP="00C72955">
      <w:pPr>
        <w:pStyle w:val="ListParagraph"/>
        <w:numPr>
          <w:ilvl w:val="0"/>
          <w:numId w:val="5"/>
        </w:numPr>
      </w:pPr>
      <w:r w:rsidRPr="008E7242">
        <w:t>American Society of Sanitary Engineering (ASSE)</w:t>
      </w:r>
    </w:p>
    <w:p w14:paraId="214753FD" w14:textId="77777777" w:rsidR="008E7242" w:rsidRPr="008E7242" w:rsidRDefault="008E7242" w:rsidP="00C72955">
      <w:pPr>
        <w:pStyle w:val="ListParagraph"/>
        <w:numPr>
          <w:ilvl w:val="0"/>
          <w:numId w:val="5"/>
        </w:numPr>
      </w:pPr>
      <w:r w:rsidRPr="008E7242">
        <w:t>American Gas Association (AGA)</w:t>
      </w:r>
    </w:p>
    <w:p w14:paraId="214753FE" w14:textId="77777777" w:rsidR="008E7242" w:rsidRPr="008E7242" w:rsidRDefault="008E7242" w:rsidP="00C72955">
      <w:pPr>
        <w:pStyle w:val="ListParagraph"/>
        <w:numPr>
          <w:ilvl w:val="0"/>
          <w:numId w:val="5"/>
        </w:numPr>
      </w:pPr>
      <w:r w:rsidRPr="008E7242">
        <w:t>National Sanitation Foundation (NSF)</w:t>
      </w:r>
    </w:p>
    <w:p w14:paraId="214753FF" w14:textId="77777777" w:rsidR="008E7242" w:rsidRPr="008E7242" w:rsidRDefault="008E7242" w:rsidP="00C72955">
      <w:pPr>
        <w:pStyle w:val="ListParagraph"/>
        <w:numPr>
          <w:ilvl w:val="0"/>
          <w:numId w:val="5"/>
        </w:numPr>
      </w:pPr>
      <w:r w:rsidRPr="008E7242">
        <w:t xml:space="preserve">Federal American's with Disabilities Act (ADA) along with State of South Dakota ADA amendments. </w:t>
      </w:r>
      <w:ins w:id="95" w:author="Lakshmi Nayar x2324 30607C" w:date="2015-05-13T12:42:00Z">
        <w:r w:rsidR="00F0714A">
          <w:t xml:space="preserve">Note: </w:t>
        </w:r>
      </w:ins>
      <w:r w:rsidRPr="008E7242">
        <w:t xml:space="preserve">These requirements </w:t>
      </w:r>
      <w:del w:id="96" w:author="Lakshmi Nayar x2324 30607C" w:date="2015-05-13T12:42:00Z">
        <w:r w:rsidRPr="008E7242" w:rsidDel="00F0714A">
          <w:delText xml:space="preserve">shall </w:delText>
        </w:r>
      </w:del>
      <w:ins w:id="97" w:author="Lakshmi Nayar x2324 30607C" w:date="2015-05-13T12:42:00Z">
        <w:r w:rsidR="00F0714A">
          <w:t>will</w:t>
        </w:r>
        <w:r w:rsidR="00F0714A" w:rsidRPr="008E7242">
          <w:t xml:space="preserve"> </w:t>
        </w:r>
      </w:ins>
      <w:r w:rsidRPr="008E7242">
        <w:t xml:space="preserve">only be applied to those facilities </w:t>
      </w:r>
      <w:del w:id="98" w:author="Lakshmi Nayar x2324 30607C" w:date="2015-05-13T12:42:00Z">
        <w:r w:rsidRPr="008E7242" w:rsidDel="00F0714A">
          <w:delText xml:space="preserve">which </w:delText>
        </w:r>
      </w:del>
      <w:ins w:id="99" w:author="Lakshmi Nayar x2324 30607C" w:date="2015-05-13T12:42:00Z">
        <w:r w:rsidR="00F0714A">
          <w:t>that</w:t>
        </w:r>
        <w:r w:rsidR="00F0714A" w:rsidRPr="008E7242">
          <w:t xml:space="preserve"> </w:t>
        </w:r>
      </w:ins>
      <w:r w:rsidRPr="008E7242">
        <w:t xml:space="preserve">are located at the ground surface and accessible to the public. </w:t>
      </w:r>
    </w:p>
    <w:p w14:paraId="21475400" w14:textId="77777777" w:rsidR="008E7242" w:rsidRPr="008E7242" w:rsidRDefault="008E7242" w:rsidP="008E7242"/>
    <w:p w14:paraId="21475401" w14:textId="77777777" w:rsidR="008E7242" w:rsidRPr="008E7242" w:rsidRDefault="008E7242" w:rsidP="008E7242">
      <w:pPr>
        <w:sectPr w:rsidR="008E7242" w:rsidRPr="008E7242" w:rsidSect="008E7242">
          <w:pgSz w:w="12240" w:h="15840"/>
          <w:pgMar w:top="1440" w:right="1440" w:bottom="1440" w:left="1440" w:header="720" w:footer="720" w:gutter="0"/>
          <w:pgNumType w:start="1" w:chapStyle="1"/>
          <w:cols w:space="720"/>
        </w:sectPr>
      </w:pPr>
    </w:p>
    <w:p w14:paraId="21475402" w14:textId="77777777" w:rsidR="000D4D21" w:rsidRPr="008E7242" w:rsidRDefault="000D4D21" w:rsidP="000D4D21">
      <w:pPr>
        <w:pStyle w:val="Heading1"/>
      </w:pPr>
      <w:bookmarkStart w:id="100" w:name="_Toc418144066"/>
      <w:bookmarkStart w:id="101" w:name="_Toc418515949"/>
      <w:r w:rsidRPr="008E7242">
        <w:lastRenderedPageBreak/>
        <w:t>Existing Site Conditions</w:t>
      </w:r>
      <w:bookmarkEnd w:id="100"/>
      <w:bookmarkEnd w:id="101"/>
    </w:p>
    <w:p w14:paraId="21475403" w14:textId="77777777" w:rsidR="008E7242" w:rsidRPr="008E7242" w:rsidRDefault="008E7242" w:rsidP="008E7242">
      <w:r w:rsidRPr="008E7242">
        <w:t xml:space="preserve">The SDSTA currently operates and maintains Sanford Underground Laboratory at Homestake in Lead, South Dakota. The Sanford Laboratory property comprises 186 acres on the surface and 7,700 acres underground. The Sanford Laboratory Surface Campus includes approximately 253,000 gross square feet (gsf) of existing structures. Using a combination of private funds through T. Denny Sanford, South Dakota Legislature-appropriated funding, and a federal Department of Housing and Urban Development (HUD) Grant, the SDSTA </w:t>
      </w:r>
      <w:del w:id="102" w:author="Lakshmi Nayar x2324 30607C" w:date="2015-05-13T12:44:00Z">
        <w:r w:rsidRPr="008E7242" w:rsidDel="00F0714A">
          <w:delText xml:space="preserve">has </w:delText>
        </w:r>
      </w:del>
      <w:r w:rsidRPr="008E7242">
        <w:t>made significant progress in stabilizing and rehabilitating the Sanford Laboratory facility to provide for safe access and prepare the site for new laboratory construction. These efforts have included dewatering of the underground facility and mitigating and reducing risks independent of the former Deep Underground Science and Engineering Laboratory (DUSEL) efforts and funding.</w:t>
      </w:r>
    </w:p>
    <w:p w14:paraId="21475404" w14:textId="77777777" w:rsidR="000D4D21" w:rsidRDefault="000D4D21" w:rsidP="008E7242"/>
    <w:p w14:paraId="21475405" w14:textId="77777777" w:rsidR="008E7242" w:rsidRPr="008E7242" w:rsidRDefault="008E7242" w:rsidP="008E7242">
      <w:r w:rsidRPr="008E7242">
        <w:t xml:space="preserve">The Sanford Laboratory site has been well-characterized through work performed by the DUSEL Project for the National Science Foundation (NSF). The following sections are excerpted from the DUSEL </w:t>
      </w:r>
      <w:r w:rsidRPr="008E7242">
        <w:rPr>
          <w:i/>
        </w:rPr>
        <w:t>Preliminary Design Report</w:t>
      </w:r>
      <w:r w:rsidRPr="008E7242">
        <w:t xml:space="preserve">, Section 5.1.1.4, </w:t>
      </w:r>
      <w:r w:rsidRPr="008E7242">
        <w:rPr>
          <w:i/>
        </w:rPr>
        <w:t>Facility Design</w:t>
      </w:r>
      <w:r w:rsidRPr="008E7242">
        <w:t xml:space="preserve">, and edited to include only information as it is relevant to the development of the LBNF Project. Other sections from the </w:t>
      </w:r>
      <w:r w:rsidRPr="00A04FEA">
        <w:rPr>
          <w:highlight w:val="yellow"/>
        </w:rPr>
        <w:t xml:space="preserve">DUSEL </w:t>
      </w:r>
      <w:r w:rsidRPr="00A04FEA">
        <w:rPr>
          <w:i/>
          <w:highlight w:val="yellow"/>
        </w:rPr>
        <w:t>Preliminary Design Report</w:t>
      </w:r>
      <w:r w:rsidRPr="00A04FEA">
        <w:rPr>
          <w:highlight w:val="yellow"/>
        </w:rPr>
        <w:t xml:space="preserve"> (PDR) </w:t>
      </w:r>
      <w:sdt>
        <w:sdtPr>
          <w:rPr>
            <w:highlight w:val="yellow"/>
          </w:rPr>
          <w:id w:val="-1717736717"/>
          <w:citation/>
        </w:sdtPr>
        <w:sdtContent>
          <w:r w:rsidRPr="00A04FEA">
            <w:rPr>
              <w:highlight w:val="yellow"/>
            </w:rPr>
            <w:fldChar w:fldCharType="begin"/>
          </w:r>
          <w:r w:rsidRPr="00A04FEA">
            <w:rPr>
              <w:highlight w:val="yellow"/>
            </w:rPr>
            <w:instrText xml:space="preserve">CITATION PDRdusel \l 1033 </w:instrText>
          </w:r>
          <w:r w:rsidRPr="00A04FEA">
            <w:rPr>
              <w:highlight w:val="yellow"/>
            </w:rPr>
            <w:fldChar w:fldCharType="separate"/>
          </w:r>
          <w:r w:rsidR="0011380F" w:rsidRPr="00A04FEA">
            <w:rPr>
              <w:noProof/>
              <w:highlight w:val="yellow"/>
            </w:rPr>
            <w:t>(1)</w:t>
          </w:r>
          <w:r w:rsidRPr="00A04FEA">
            <w:rPr>
              <w:highlight w:val="yellow"/>
            </w:rPr>
            <w:fldChar w:fldCharType="end"/>
          </w:r>
        </w:sdtContent>
      </w:sdt>
      <w:r w:rsidRPr="000D4D21">
        <w:rPr>
          <w:highlight w:val="yellow"/>
        </w:rPr>
        <w:t>,</w:t>
      </w:r>
      <w:r w:rsidRPr="008E7242">
        <w:t xml:space="preserve"> primarily Volume 5, </w:t>
      </w:r>
      <w:r w:rsidRPr="008E7242">
        <w:rPr>
          <w:i/>
        </w:rPr>
        <w:t>Facility Design</w:t>
      </w:r>
      <w:r w:rsidRPr="008E7242">
        <w:t>, are also used with permission in other sections of this LBNF CDR volume. The research supporting this work took place in whole or in part at the Sanford Underground Laboratory at Homestake in Lead, South Dakota. Funding for the DUSEL PDR and project development was provided by the National Science Foundation through Cooperative Agreements PHY-0717003 and PHY-0940801. The assistance of the Sanford Underground Laboratory at Homestake and its personnel in providing physical access and general logistical and technical support is acknowledged.</w:t>
      </w:r>
    </w:p>
    <w:p w14:paraId="21475406" w14:textId="77777777" w:rsidR="000D4D21" w:rsidRDefault="000D4D21" w:rsidP="008E7242"/>
    <w:p w14:paraId="21475407" w14:textId="77777777" w:rsidR="008E7242" w:rsidRPr="008E7242" w:rsidRDefault="008E7242" w:rsidP="008E7242">
      <w:r w:rsidRPr="008E7242">
        <w:t xml:space="preserve">The following figures provide a context for the Sanford Laboratory site. </w:t>
      </w:r>
      <w:r w:rsidRPr="008E7242">
        <w:fldChar w:fldCharType="begin"/>
      </w:r>
      <w:r w:rsidRPr="008E7242">
        <w:instrText xml:space="preserve"> REF _Ref308616784 \h </w:instrText>
      </w:r>
      <w:r w:rsidR="000D4D21">
        <w:instrText xml:space="preserve"> \* MERGEFORMAT </w:instrText>
      </w:r>
      <w:r w:rsidRPr="008E7242">
        <w:fldChar w:fldCharType="separate"/>
      </w:r>
      <w:r w:rsidRPr="000D4D21">
        <w:rPr>
          <w:highlight w:val="yellow"/>
        </w:rPr>
        <w:t>Figure 2</w:t>
      </w:r>
      <w:r w:rsidRPr="000D4D21">
        <w:rPr>
          <w:highlight w:val="yellow"/>
        </w:rPr>
        <w:noBreakHyphen/>
      </w:r>
      <w:r w:rsidRPr="008E7242">
        <w:t>1</w:t>
      </w:r>
      <w:r w:rsidRPr="008E7242">
        <w:fldChar w:fldCharType="end"/>
      </w:r>
      <w:r w:rsidRPr="008E7242">
        <w:t xml:space="preserve"> illustrates Sanford Laboratory’s location within the region as a part of the northern Black Hills of South Dakota. </w:t>
      </w:r>
      <w:r w:rsidRPr="000D4D21">
        <w:rPr>
          <w:highlight w:val="yellow"/>
        </w:rPr>
        <w:fldChar w:fldCharType="begin"/>
      </w:r>
      <w:r w:rsidRPr="000D4D21">
        <w:rPr>
          <w:highlight w:val="yellow"/>
        </w:rPr>
        <w:instrText xml:space="preserve"> REF _Ref308616795 \h </w:instrText>
      </w:r>
      <w:r w:rsidR="000D4D21">
        <w:rPr>
          <w:highlight w:val="yellow"/>
        </w:rPr>
        <w:instrText xml:space="preserve"> \* MERGEFORMAT </w:instrText>
      </w:r>
      <w:r w:rsidRPr="000D4D21">
        <w:rPr>
          <w:highlight w:val="yellow"/>
        </w:rPr>
      </w:r>
      <w:r w:rsidRPr="000D4D21">
        <w:rPr>
          <w:highlight w:val="yellow"/>
        </w:rPr>
        <w:fldChar w:fldCharType="separate"/>
      </w:r>
      <w:r w:rsidRPr="000D4D21">
        <w:rPr>
          <w:highlight w:val="yellow"/>
        </w:rPr>
        <w:t>Figure 2</w:t>
      </w:r>
      <w:r w:rsidRPr="000D4D21">
        <w:rPr>
          <w:highlight w:val="yellow"/>
        </w:rPr>
        <w:noBreakHyphen/>
        <w:t>2</w:t>
      </w:r>
      <w:r w:rsidRPr="000D4D21">
        <w:rPr>
          <w:highlight w:val="yellow"/>
        </w:rPr>
        <w:fldChar w:fldCharType="end"/>
      </w:r>
      <w:r w:rsidRPr="008E7242">
        <w:t xml:space="preserve"> outlines the Sanford Laboratory site in relationship to the city of Lead, South Dakota, and points out various significant features of Lead including the surrounding property that still remains under the ownership of Barrick Gold Corporation</w:t>
      </w:r>
      <w:r w:rsidRPr="008E7242">
        <w:rPr>
          <w:vertAlign w:val="superscript"/>
        </w:rPr>
        <w:footnoteReference w:id="1"/>
      </w:r>
      <w:r w:rsidRPr="008E7242">
        <w:t xml:space="preserve">. Finally, </w:t>
      </w:r>
      <w:r w:rsidRPr="000D4D21">
        <w:rPr>
          <w:highlight w:val="yellow"/>
        </w:rPr>
        <w:fldChar w:fldCharType="begin"/>
      </w:r>
      <w:r w:rsidRPr="000D4D21">
        <w:rPr>
          <w:highlight w:val="yellow"/>
        </w:rPr>
        <w:instrText xml:space="preserve"> REF _Ref308616809 \h </w:instrText>
      </w:r>
      <w:r w:rsidR="000D4D21">
        <w:rPr>
          <w:highlight w:val="yellow"/>
        </w:rPr>
        <w:instrText xml:space="preserve"> \* MERGEFORMAT </w:instrText>
      </w:r>
      <w:r w:rsidRPr="000D4D21">
        <w:rPr>
          <w:highlight w:val="yellow"/>
        </w:rPr>
      </w:r>
      <w:r w:rsidRPr="000D4D21">
        <w:rPr>
          <w:highlight w:val="yellow"/>
        </w:rPr>
        <w:fldChar w:fldCharType="separate"/>
      </w:r>
      <w:r w:rsidRPr="000D4D21">
        <w:rPr>
          <w:highlight w:val="yellow"/>
        </w:rPr>
        <w:t>Figure 2</w:t>
      </w:r>
      <w:r w:rsidRPr="000D4D21">
        <w:rPr>
          <w:highlight w:val="yellow"/>
        </w:rPr>
        <w:noBreakHyphen/>
        <w:t>3</w:t>
      </w:r>
      <w:r w:rsidRPr="000D4D21">
        <w:rPr>
          <w:highlight w:val="yellow"/>
        </w:rPr>
        <w:fldChar w:fldCharType="end"/>
      </w:r>
      <w:r w:rsidRPr="000D4D21">
        <w:rPr>
          <w:highlight w:val="yellow"/>
        </w:rPr>
        <w:t xml:space="preserve"> and </w:t>
      </w:r>
      <w:r w:rsidRPr="000D4D21">
        <w:rPr>
          <w:highlight w:val="yellow"/>
        </w:rPr>
        <w:fldChar w:fldCharType="begin"/>
      </w:r>
      <w:r w:rsidRPr="000D4D21">
        <w:rPr>
          <w:highlight w:val="yellow"/>
        </w:rPr>
        <w:instrText xml:space="preserve"> REF _Ref308616820 \h </w:instrText>
      </w:r>
      <w:r w:rsidR="000D4D21">
        <w:rPr>
          <w:highlight w:val="yellow"/>
        </w:rPr>
        <w:instrText xml:space="preserve"> \* MERGEFORMAT </w:instrText>
      </w:r>
      <w:r w:rsidRPr="000D4D21">
        <w:rPr>
          <w:highlight w:val="yellow"/>
        </w:rPr>
      </w:r>
      <w:r w:rsidRPr="000D4D21">
        <w:rPr>
          <w:highlight w:val="yellow"/>
        </w:rPr>
        <w:fldChar w:fldCharType="separate"/>
      </w:r>
      <w:r w:rsidRPr="000D4D21">
        <w:rPr>
          <w:highlight w:val="yellow"/>
        </w:rPr>
        <w:t>Figure 2</w:t>
      </w:r>
      <w:r w:rsidRPr="000D4D21">
        <w:rPr>
          <w:highlight w:val="yellow"/>
        </w:rPr>
        <w:noBreakHyphen/>
        <w:t>4</w:t>
      </w:r>
      <w:r w:rsidRPr="000D4D21">
        <w:rPr>
          <w:highlight w:val="yellow"/>
        </w:rPr>
        <w:fldChar w:fldCharType="end"/>
      </w:r>
      <w:r w:rsidRPr="008E7242">
        <w:t xml:space="preserve"> provide perspectives of the Sanford Laboratory Complex from a surface and aerial view of the property and its surroundings. These views illustrate the varied topography found throughout the site.</w:t>
      </w:r>
    </w:p>
    <w:p w14:paraId="21475408" w14:textId="77777777" w:rsidR="008E7242" w:rsidRDefault="008E7242" w:rsidP="003F6EAF"/>
    <w:p w14:paraId="21475409" w14:textId="77777777" w:rsidR="00A850EE" w:rsidRDefault="00A850EE" w:rsidP="003F6EAF"/>
    <w:p w14:paraId="2147540A" w14:textId="77777777" w:rsidR="00A850EE" w:rsidRDefault="00A850EE" w:rsidP="003F6EAF"/>
    <w:p w14:paraId="2147540B" w14:textId="77777777" w:rsidR="00A850EE" w:rsidRDefault="00A850EE" w:rsidP="003F6EAF"/>
    <w:p w14:paraId="2147540C" w14:textId="77777777" w:rsidR="00A850EE" w:rsidRDefault="00A850EE" w:rsidP="003F6EAF"/>
    <w:p w14:paraId="2147540D" w14:textId="77777777" w:rsidR="00A850EE" w:rsidRDefault="00A850EE" w:rsidP="003F6EAF"/>
    <w:p w14:paraId="2147540E" w14:textId="77777777" w:rsidR="00A850EE" w:rsidRDefault="00A850EE" w:rsidP="003F6EAF"/>
    <w:p w14:paraId="2147540F" w14:textId="77777777" w:rsidR="00A850EE" w:rsidRDefault="00A850EE" w:rsidP="003F6EAF"/>
    <w:p w14:paraId="21475410" w14:textId="77777777" w:rsidR="00A850EE" w:rsidRDefault="00A850EE" w:rsidP="003F6EAF"/>
    <w:p w14:paraId="21475411" w14:textId="77777777" w:rsidR="00A850EE" w:rsidRDefault="00A850EE" w:rsidP="003F6EAF"/>
    <w:p w14:paraId="21475412" w14:textId="77777777" w:rsidR="00A850EE" w:rsidRDefault="00A850EE" w:rsidP="003F6EAF"/>
    <w:p w14:paraId="21475413" w14:textId="77777777" w:rsidR="00A850EE" w:rsidRDefault="00A850EE" w:rsidP="003F6EAF"/>
    <w:p w14:paraId="21475414" w14:textId="77777777" w:rsidR="00CA2743" w:rsidRDefault="00A850EE" w:rsidP="00CA2743">
      <w:pPr>
        <w:pStyle w:val="Caption"/>
      </w:pPr>
      <w:r>
        <w:rPr>
          <w:noProof/>
        </w:rPr>
        <w:drawing>
          <wp:inline distT="0" distB="0" distL="0" distR="0" wp14:anchorId="214755DB" wp14:editId="214755DC">
            <wp:extent cx="5462270" cy="7413625"/>
            <wp:effectExtent l="19050" t="19050" r="24130" b="15875"/>
            <wp:docPr id="2049" name="Picture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62270" cy="7413625"/>
                    </a:xfrm>
                    <a:prstGeom prst="rect">
                      <a:avLst/>
                    </a:prstGeom>
                    <a:noFill/>
                    <a:ln>
                      <a:solidFill>
                        <a:schemeClr val="accent1"/>
                      </a:solidFill>
                    </a:ln>
                  </pic:spPr>
                </pic:pic>
              </a:graphicData>
            </a:graphic>
          </wp:inline>
        </w:drawing>
      </w:r>
      <w:r w:rsidR="00E32FD3" w:rsidRPr="00E32FD3">
        <w:t xml:space="preserve"> </w:t>
      </w:r>
    </w:p>
    <w:p w14:paraId="21475415" w14:textId="77777777" w:rsidR="00A850EE" w:rsidRDefault="00CA2743" w:rsidP="00CA2743">
      <w:pPr>
        <w:pStyle w:val="Caption"/>
      </w:pPr>
      <w:bookmarkStart w:id="103" w:name="_Toc418972146"/>
      <w:r>
        <w:t xml:space="preserve">Figure </w:t>
      </w:r>
      <w:fldSimple w:instr=" STYLEREF 1 \s ">
        <w:r w:rsidR="00A34B96">
          <w:rPr>
            <w:noProof/>
          </w:rPr>
          <w:t>2</w:t>
        </w:r>
      </w:fldSimple>
      <w:r w:rsidR="00A34B96">
        <w:noBreakHyphen/>
      </w:r>
      <w:fldSimple w:instr=" SEQ Figure \* ARABIC \s 1 ">
        <w:r w:rsidR="00A34B96">
          <w:rPr>
            <w:noProof/>
          </w:rPr>
          <w:t>1</w:t>
        </w:r>
      </w:fldSimple>
      <w:r>
        <w:t xml:space="preserve">: </w:t>
      </w:r>
      <w:r w:rsidR="00E32FD3" w:rsidRPr="00E32FD3">
        <w:t>Regional Context showing t</w:t>
      </w:r>
      <w:r w:rsidR="001D2D14">
        <w:t>he city of Lead, South Dakota. (</w:t>
      </w:r>
      <w:r w:rsidR="00E32FD3" w:rsidRPr="00E32FD3">
        <w:t>Dangermond Keane Architecture, Courtesy Sanford Laboratory</w:t>
      </w:r>
      <w:r w:rsidR="001D2D14">
        <w:t>)</w:t>
      </w:r>
      <w:bookmarkEnd w:id="103"/>
    </w:p>
    <w:p w14:paraId="21475416" w14:textId="77777777" w:rsidR="001D2D14" w:rsidRDefault="001D2D14" w:rsidP="003F6EAF"/>
    <w:p w14:paraId="21475417" w14:textId="77777777" w:rsidR="001D2D14" w:rsidRDefault="001D2D14" w:rsidP="003F6EAF">
      <w:r>
        <w:rPr>
          <w:noProof/>
        </w:rPr>
        <w:drawing>
          <wp:inline distT="0" distB="0" distL="0" distR="0" wp14:anchorId="214755DD" wp14:editId="214755DE">
            <wp:extent cx="5174673" cy="7108309"/>
            <wp:effectExtent l="19050" t="19050" r="26035" b="16510"/>
            <wp:docPr id="2050" name="Picture 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175672" cy="7109681"/>
                    </a:xfrm>
                    <a:prstGeom prst="rect">
                      <a:avLst/>
                    </a:prstGeom>
                    <a:noFill/>
                    <a:ln>
                      <a:solidFill>
                        <a:schemeClr val="accent1"/>
                      </a:solidFill>
                    </a:ln>
                  </pic:spPr>
                </pic:pic>
              </a:graphicData>
            </a:graphic>
          </wp:inline>
        </w:drawing>
      </w:r>
    </w:p>
    <w:p w14:paraId="21475418" w14:textId="77777777" w:rsidR="001D2D14" w:rsidRDefault="00F71331" w:rsidP="00F71331">
      <w:pPr>
        <w:pStyle w:val="Caption"/>
      </w:pPr>
      <w:bookmarkStart w:id="104" w:name="_Toc418972147"/>
      <w:r>
        <w:t xml:space="preserve">Figure </w:t>
      </w:r>
      <w:fldSimple w:instr=" STYLEREF 1 \s ">
        <w:r w:rsidR="00A34B96">
          <w:rPr>
            <w:noProof/>
          </w:rPr>
          <w:t>2</w:t>
        </w:r>
      </w:fldSimple>
      <w:r w:rsidR="00A34B96">
        <w:noBreakHyphen/>
      </w:r>
      <w:fldSimple w:instr=" SEQ Figure \* ARABIC \s 1 ">
        <w:r w:rsidR="00A34B96">
          <w:rPr>
            <w:noProof/>
          </w:rPr>
          <w:t>2</w:t>
        </w:r>
      </w:fldSimple>
      <w:r>
        <w:t xml:space="preserve">: </w:t>
      </w:r>
      <w:r w:rsidR="001D2D14" w:rsidRPr="001D2D14">
        <w:t>Sanford Laboratory Complex shown in the context of the city of Lead, South Dakota, and the property remaining under ownership of Barrick. Area shown in yellow is a potential future expansion of the SDSTA property. [Dangermond Keane Architecture, Courtesy of Sanford Laboratory]</w:t>
      </w:r>
      <w:bookmarkEnd w:id="104"/>
    </w:p>
    <w:p w14:paraId="21475419" w14:textId="77777777" w:rsidR="00BB6FEB" w:rsidRDefault="00BB6FEB" w:rsidP="003F6EAF"/>
    <w:p w14:paraId="2147541A" w14:textId="77777777" w:rsidR="00BB6FEB" w:rsidRDefault="009C20BA" w:rsidP="003F6EAF">
      <w:r>
        <w:rPr>
          <w:noProof/>
        </w:rPr>
        <w:drawing>
          <wp:inline distT="0" distB="0" distL="0" distR="0" wp14:anchorId="214755DF" wp14:editId="214755E0">
            <wp:extent cx="5949950" cy="2974975"/>
            <wp:effectExtent l="0" t="0" r="0" b="0"/>
            <wp:docPr id="2052" name="Picture 2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9950" cy="2974975"/>
                    </a:xfrm>
                    <a:prstGeom prst="rect">
                      <a:avLst/>
                    </a:prstGeom>
                    <a:noFill/>
                  </pic:spPr>
                </pic:pic>
              </a:graphicData>
            </a:graphic>
          </wp:inline>
        </w:drawing>
      </w:r>
    </w:p>
    <w:p w14:paraId="2147541B" w14:textId="77777777" w:rsidR="009C20BA" w:rsidRDefault="00F71331" w:rsidP="00F71331">
      <w:pPr>
        <w:pStyle w:val="Caption"/>
      </w:pPr>
      <w:bookmarkStart w:id="105" w:name="_Toc418972148"/>
      <w:r>
        <w:t xml:space="preserve">Figure </w:t>
      </w:r>
      <w:fldSimple w:instr=" STYLEREF 1 \s ">
        <w:r w:rsidR="00A34B96">
          <w:rPr>
            <w:noProof/>
          </w:rPr>
          <w:t>2</w:t>
        </w:r>
      </w:fldSimple>
      <w:r w:rsidR="00A34B96">
        <w:noBreakHyphen/>
      </w:r>
      <w:fldSimple w:instr=" SEQ Figure \* ARABIC \s 1 ">
        <w:r w:rsidR="00A34B96">
          <w:rPr>
            <w:noProof/>
          </w:rPr>
          <w:t>3</w:t>
        </w:r>
      </w:fldSimple>
      <w:r>
        <w:t>:</w:t>
      </w:r>
      <w:r w:rsidR="008316FA">
        <w:t xml:space="preserve"> </w:t>
      </w:r>
      <w:r w:rsidR="0011380F" w:rsidRPr="009741CC">
        <w:rPr>
          <w:highlight w:val="yellow"/>
        </w:rPr>
        <w:t xml:space="preserve">Top: </w:t>
      </w:r>
      <w:r w:rsidR="009741CC" w:rsidRPr="009741CC">
        <w:rPr>
          <w:highlight w:val="yellow"/>
        </w:rPr>
        <w:t xml:space="preserve">Kirk Canyon Bottom: Sanford Laboratory Yates </w:t>
      </w:r>
      <w:commentRangeStart w:id="106"/>
      <w:r w:rsidR="009741CC" w:rsidRPr="009741CC">
        <w:rPr>
          <w:highlight w:val="yellow"/>
        </w:rPr>
        <w:t>Campus</w:t>
      </w:r>
      <w:commentRangeEnd w:id="106"/>
      <w:r w:rsidR="009741CC">
        <w:rPr>
          <w:rStyle w:val="CommentReference"/>
          <w:b w:val="0"/>
        </w:rPr>
        <w:commentReference w:id="106"/>
      </w:r>
      <w:r w:rsidR="009741CC" w:rsidRPr="009741CC">
        <w:rPr>
          <w:highlight w:val="yellow"/>
        </w:rPr>
        <w:t xml:space="preserve"> </w:t>
      </w:r>
      <w:r w:rsidRPr="009741CC">
        <w:rPr>
          <w:highlight w:val="yellow"/>
        </w:rPr>
        <w:t>(Courtesy of Sanford Laboratory)</w:t>
      </w:r>
      <w:bookmarkEnd w:id="105"/>
    </w:p>
    <w:p w14:paraId="2147541C" w14:textId="77777777" w:rsidR="009C20BA" w:rsidRDefault="009C20BA" w:rsidP="003F6EAF"/>
    <w:p w14:paraId="2147541D" w14:textId="77777777" w:rsidR="009C20BA" w:rsidRDefault="009C20BA" w:rsidP="003F6EAF"/>
    <w:p w14:paraId="2147541E" w14:textId="77777777" w:rsidR="009C20BA" w:rsidRDefault="009C20BA" w:rsidP="003F6EAF">
      <w:r>
        <w:rPr>
          <w:noProof/>
        </w:rPr>
        <w:drawing>
          <wp:inline distT="0" distB="0" distL="0" distR="0" wp14:anchorId="214755E1" wp14:editId="214755E2">
            <wp:extent cx="5236278" cy="3851564"/>
            <wp:effectExtent l="0" t="0" r="2540" b="0"/>
            <wp:docPr id="2054" name="Picture 2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35550" cy="3851029"/>
                    </a:xfrm>
                    <a:prstGeom prst="rect">
                      <a:avLst/>
                    </a:prstGeom>
                    <a:noFill/>
                  </pic:spPr>
                </pic:pic>
              </a:graphicData>
            </a:graphic>
          </wp:inline>
        </w:drawing>
      </w:r>
    </w:p>
    <w:p w14:paraId="2147541F" w14:textId="77777777" w:rsidR="008316FA" w:rsidRDefault="00A00509" w:rsidP="00A00509">
      <w:pPr>
        <w:pStyle w:val="Caption"/>
      </w:pPr>
      <w:bookmarkStart w:id="107" w:name="_Toc418972149"/>
      <w:r>
        <w:t xml:space="preserve">Figure </w:t>
      </w:r>
      <w:fldSimple w:instr=" STYLEREF 1 \s ">
        <w:r w:rsidR="00A34B96">
          <w:rPr>
            <w:noProof/>
          </w:rPr>
          <w:t>2</w:t>
        </w:r>
      </w:fldSimple>
      <w:r w:rsidR="00A34B96">
        <w:noBreakHyphen/>
      </w:r>
      <w:fldSimple w:instr=" SEQ Figure \* ARABIC \s 1 ">
        <w:r w:rsidR="00A34B96">
          <w:rPr>
            <w:noProof/>
          </w:rPr>
          <w:t>4</w:t>
        </w:r>
      </w:fldSimple>
      <w:r>
        <w:t xml:space="preserve">: </w:t>
      </w:r>
      <w:r w:rsidR="008316FA" w:rsidRPr="008316FA">
        <w:t xml:space="preserve">Aerial view of Sanford Laboratory (boundary in red) </w:t>
      </w:r>
      <w:r>
        <w:t>and the adjacent city of Lead. (</w:t>
      </w:r>
      <w:r w:rsidR="008316FA" w:rsidRPr="008316FA">
        <w:t>Dangermond Keane Architecture,</w:t>
      </w:r>
      <w:r>
        <w:t xml:space="preserve"> Courtesy of Sanford Laboratory)</w:t>
      </w:r>
      <w:bookmarkEnd w:id="107"/>
    </w:p>
    <w:p w14:paraId="21475420" w14:textId="77777777" w:rsidR="008316FA" w:rsidRDefault="008316FA" w:rsidP="003F6EAF"/>
    <w:p w14:paraId="21475421" w14:textId="77777777" w:rsidR="008316FA" w:rsidRPr="008316FA" w:rsidRDefault="008316FA" w:rsidP="003061B0">
      <w:pPr>
        <w:pStyle w:val="Heading2"/>
      </w:pPr>
      <w:bookmarkStart w:id="108" w:name="_Toc418144067"/>
      <w:bookmarkStart w:id="109" w:name="_Toc418515950"/>
      <w:r w:rsidRPr="008316FA">
        <w:t>Existing Site Condition Evaluation</w:t>
      </w:r>
      <w:bookmarkEnd w:id="108"/>
      <w:bookmarkEnd w:id="109"/>
    </w:p>
    <w:p w14:paraId="21475422" w14:textId="77777777" w:rsidR="008316FA" w:rsidRPr="008316FA" w:rsidRDefault="008316FA" w:rsidP="0041258F">
      <w:pPr>
        <w:pStyle w:val="Bodytextstyle"/>
      </w:pPr>
      <w:r w:rsidRPr="008316FA">
        <w:t xml:space="preserve">The existing facility conditions were assessed as part of the DUSEL Preliminary Design and documented </w:t>
      </w:r>
      <w:r w:rsidRPr="00AB050F">
        <w:rPr>
          <w:highlight w:val="yellow"/>
        </w:rPr>
        <w:t>in the DUSEL PDR, Section 5.2.4,</w:t>
      </w:r>
      <w:r w:rsidRPr="008316FA">
        <w:t xml:space="preserve"> which is excerpted below. The portions of DUSEL’s assessment</w:t>
      </w:r>
      <w:ins w:id="110" w:author="Lakshmi Nayar x2324 30607C" w:date="2015-05-13T17:26:00Z">
        <w:r w:rsidR="00D26278">
          <w:t xml:space="preserve"> that are </w:t>
        </w:r>
      </w:ins>
      <w:r w:rsidRPr="008316FA">
        <w:t xml:space="preserve"> included </w:t>
      </w:r>
      <w:del w:id="111" w:author="Lakshmi Nayar x2324 30607C" w:date="2015-05-13T17:26:00Z">
        <w:r w:rsidRPr="008316FA" w:rsidDel="00D26278">
          <w:delText xml:space="preserve">here </w:delText>
        </w:r>
      </w:del>
      <w:del w:id="112" w:author="Lakshmi Nayar x2324 30607C" w:date="2015-05-13T12:56:00Z">
        <w:r w:rsidRPr="008316FA" w:rsidDel="00613289">
          <w:delText>have been</w:delText>
        </w:r>
      </w:del>
      <w:ins w:id="113" w:author="Lakshmi Nayar x2324 30607C" w:date="2015-05-13T12:56:00Z">
        <w:r w:rsidR="00613289">
          <w:t>were</w:t>
        </w:r>
      </w:ins>
      <w:r w:rsidRPr="008316FA">
        <w:t xml:space="preserve"> edited to reflect current activities and </w:t>
      </w:r>
      <w:del w:id="114" w:author="Lakshmi Nayar x2324 30607C" w:date="2015-05-13T17:26:00Z">
        <w:r w:rsidRPr="008316FA" w:rsidDel="00D26278">
          <w:delText xml:space="preserve">to reference </w:delText>
        </w:r>
      </w:del>
      <w:ins w:id="115" w:author="Lakshmi Nayar x2324 30607C" w:date="2015-05-13T17:26:00Z">
        <w:r w:rsidR="00D26278">
          <w:t xml:space="preserve">and </w:t>
        </w:r>
      </w:ins>
      <w:r w:rsidRPr="008316FA">
        <w:t>only that portion of the assessment that are pertinent to the LBNF Project. References to the DUSEL Project are from that time, and are now considered historic.</w:t>
      </w:r>
    </w:p>
    <w:p w14:paraId="21475423" w14:textId="77777777" w:rsidR="008316FA" w:rsidRPr="008316FA" w:rsidRDefault="008316FA" w:rsidP="003061B0">
      <w:pPr>
        <w:pStyle w:val="Heading3"/>
      </w:pPr>
      <w:bookmarkStart w:id="116" w:name="_Toc418144068"/>
      <w:bookmarkStart w:id="117" w:name="_Toc418515951"/>
      <w:r w:rsidRPr="008316FA">
        <w:t>Existing Facilities and Site Assessment</w:t>
      </w:r>
      <w:bookmarkEnd w:id="116"/>
      <w:bookmarkEnd w:id="117"/>
    </w:p>
    <w:p w14:paraId="21475424" w14:textId="77777777" w:rsidR="008316FA" w:rsidRPr="008316FA" w:rsidRDefault="008316FA" w:rsidP="0041258F">
      <w:pPr>
        <w:pStyle w:val="Bodytextstyle"/>
      </w:pPr>
      <w:r w:rsidRPr="008316FA">
        <w:t>Site and facility assessments were performed during DUSEL’s Preliminary Design phase by HDR to evaluate the condition of existing facilities and structures on the Yates, and Ross Campuses. The assessments reviewed the condition of buildings proposed for continuing present use, new use, or potential demolition. Building assessments were performed in the categories of architectural, structural, mechanical/electrical/plumbing (MEP), civil, environmental, and historic. Site assessments looked at the categories that included civil, landscape, environmental, and historic. Facility-wide utilities such as electrical, steam distribution lines, water, and sewer systems were also assessed. The assessment evaluation was completed in three phases. The detailed reports are included in the appendices of the DUSEL PDR as noted and are titled:</w:t>
      </w:r>
    </w:p>
    <w:p w14:paraId="21475425" w14:textId="77777777" w:rsidR="008316FA" w:rsidRPr="00BA6216" w:rsidRDefault="008316FA" w:rsidP="0041258F">
      <w:pPr>
        <w:pStyle w:val="Bodytextstyle"/>
        <w:numPr>
          <w:ilvl w:val="0"/>
          <w:numId w:val="10"/>
        </w:numPr>
      </w:pPr>
      <w:r w:rsidRPr="00BA6216">
        <w:t>Phase I Report, Site Assessment for Surface Facilities and Campus Infrastructure to Support Laboratory Construction and Operations (</w:t>
      </w:r>
      <w:r w:rsidRPr="00613289">
        <w:rPr>
          <w:highlight w:val="yellow"/>
          <w:rPrChange w:id="118" w:author="Lakshmi Nayar x2324 30607C" w:date="2015-05-13T12:57:00Z">
            <w:rPr/>
          </w:rPrChange>
        </w:rPr>
        <w:t>DUSEL PDR Appendix 5.E</w:t>
      </w:r>
      <w:r w:rsidRPr="00BA6216">
        <w:t>)</w:t>
      </w:r>
    </w:p>
    <w:p w14:paraId="21475426" w14:textId="77777777" w:rsidR="008316FA" w:rsidRPr="00BA6216" w:rsidRDefault="008316FA" w:rsidP="00F46E02">
      <w:pPr>
        <w:pStyle w:val="Bodytextstyle"/>
        <w:numPr>
          <w:ilvl w:val="0"/>
          <w:numId w:val="10"/>
        </w:numPr>
      </w:pPr>
      <w:r w:rsidRPr="00BA6216">
        <w:t>Phase II Site and Surface Facility Assessment Project Report (</w:t>
      </w:r>
      <w:r w:rsidRPr="00613289">
        <w:rPr>
          <w:highlight w:val="yellow"/>
          <w:rPrChange w:id="119" w:author="Lakshmi Nayar x2324 30607C" w:date="2015-05-13T12:57:00Z">
            <w:rPr/>
          </w:rPrChange>
        </w:rPr>
        <w:t>DUSEL PDR Appendix 5.F)</w:t>
      </w:r>
    </w:p>
    <w:p w14:paraId="21475427" w14:textId="77777777" w:rsidR="008316FA" w:rsidRPr="00BA6216" w:rsidRDefault="008316FA">
      <w:pPr>
        <w:pStyle w:val="Bodytextstyle"/>
        <w:numPr>
          <w:ilvl w:val="0"/>
          <w:numId w:val="10"/>
        </w:numPr>
      </w:pPr>
      <w:r w:rsidRPr="00BA6216">
        <w:t>Phase II Roof Framing Assessment (</w:t>
      </w:r>
      <w:r w:rsidRPr="00613289">
        <w:rPr>
          <w:highlight w:val="yellow"/>
          <w:rPrChange w:id="120" w:author="Lakshmi Nayar x2324 30607C" w:date="2015-05-13T12:57:00Z">
            <w:rPr/>
          </w:rPrChange>
        </w:rPr>
        <w:t>DUSEL PDR Appendix 5.G</w:t>
      </w:r>
      <w:r w:rsidRPr="00BA6216">
        <w:t>)</w:t>
      </w:r>
    </w:p>
    <w:p w14:paraId="21475428" w14:textId="77777777" w:rsidR="008316FA" w:rsidRPr="00BA6216" w:rsidRDefault="008316FA">
      <w:pPr>
        <w:pStyle w:val="Bodytextstyle"/>
        <w:numPr>
          <w:ilvl w:val="0"/>
          <w:numId w:val="10"/>
        </w:numPr>
      </w:pPr>
      <w:r w:rsidRPr="00BA6216">
        <w:t xml:space="preserve">The site and facility assessments outlined above were performed during DUSEL’s Preliminary Design as listed above and include a review of the following: </w:t>
      </w:r>
    </w:p>
    <w:p w14:paraId="21475429" w14:textId="77777777" w:rsidR="008316FA" w:rsidRPr="00BA6216" w:rsidRDefault="008316FA">
      <w:pPr>
        <w:pStyle w:val="Bodytextstyle"/>
        <w:numPr>
          <w:ilvl w:val="0"/>
          <w:numId w:val="10"/>
        </w:numPr>
      </w:pPr>
      <w:r w:rsidRPr="00BA6216">
        <w:t xml:space="preserve">Buildings proposed for reuse were evaluated for preliminary architectural and full structural, environmental, and historic assessments. </w:t>
      </w:r>
    </w:p>
    <w:p w14:paraId="2147542A" w14:textId="77777777" w:rsidR="008316FA" w:rsidRPr="00BA6216" w:rsidRDefault="008316FA">
      <w:pPr>
        <w:pStyle w:val="Bodytextstyle"/>
        <w:numPr>
          <w:ilvl w:val="0"/>
          <w:numId w:val="10"/>
        </w:numPr>
      </w:pPr>
      <w:r w:rsidRPr="00BA6216">
        <w:t xml:space="preserve">Buildings proposed for demolition were evaluated for preliminary historic assessments. </w:t>
      </w:r>
    </w:p>
    <w:p w14:paraId="2147542B" w14:textId="77777777" w:rsidR="008316FA" w:rsidRPr="00BA6216" w:rsidRDefault="008316FA">
      <w:pPr>
        <w:pStyle w:val="Bodytextstyle"/>
        <w:numPr>
          <w:ilvl w:val="0"/>
          <w:numId w:val="10"/>
        </w:numPr>
      </w:pPr>
      <w:r w:rsidRPr="00BA6216">
        <w:t xml:space="preserve">Preliminary MEP assessments were performed on the Ross Substation, #5 Shaft fan, Oro Hondo fan, Oro Hondo substation, and general site utilities for the Ross, Yates, and Ellison Campuses. </w:t>
      </w:r>
    </w:p>
    <w:p w14:paraId="2147542C" w14:textId="77777777" w:rsidR="008316FA" w:rsidRPr="00BA6216" w:rsidRDefault="008316FA">
      <w:pPr>
        <w:pStyle w:val="Bodytextstyle"/>
        <w:numPr>
          <w:ilvl w:val="0"/>
          <w:numId w:val="10"/>
        </w:numPr>
      </w:pPr>
      <w:r w:rsidRPr="00BA6216">
        <w:t xml:space="preserve">The Waste Water Treatment Plant (WWTP) received preliminary architectural and structural assessments and a full MEP assessment. </w:t>
      </w:r>
    </w:p>
    <w:p w14:paraId="2147542D" w14:textId="77777777" w:rsidR="008316FA" w:rsidRPr="00BA6216" w:rsidRDefault="008316FA">
      <w:pPr>
        <w:pStyle w:val="Bodytextstyle"/>
        <w:numPr>
          <w:ilvl w:val="0"/>
          <w:numId w:val="10"/>
        </w:numPr>
      </w:pPr>
      <w:r w:rsidRPr="00BA6216">
        <w:t>Preliminary civil assessments of the Kirk Portal site and Kirk to Ross access road were also completed.</w:t>
      </w:r>
    </w:p>
    <w:p w14:paraId="2147542E" w14:textId="77777777" w:rsidR="008316FA" w:rsidRPr="008316FA" w:rsidRDefault="008316FA" w:rsidP="003061B0">
      <w:pPr>
        <w:pStyle w:val="Heading4"/>
      </w:pPr>
      <w:bookmarkStart w:id="121" w:name="_Toc418515952"/>
      <w:r w:rsidRPr="008316FA">
        <w:lastRenderedPageBreak/>
        <w:t>Building Assessment Results</w:t>
      </w:r>
      <w:bookmarkEnd w:id="121"/>
    </w:p>
    <w:p w14:paraId="2147542F" w14:textId="77777777" w:rsidR="008316FA" w:rsidRPr="008316FA" w:rsidRDefault="008316FA" w:rsidP="0041258F">
      <w:pPr>
        <w:pStyle w:val="Bodytextstyle"/>
      </w:pPr>
      <w:r w:rsidRPr="008316FA">
        <w:t xml:space="preserve">Results of the building assessment work, as detailed in the three reports referenced above, show that the buildings on the Ross and Yates Campuses were architecturally and structurally suitable for reuse or continued use with some upgrades or modifications. </w:t>
      </w:r>
    </w:p>
    <w:p w14:paraId="21475430" w14:textId="77777777" w:rsidR="008316FA" w:rsidRPr="008316FA" w:rsidRDefault="008316FA" w:rsidP="003061B0">
      <w:pPr>
        <w:pStyle w:val="Heading4"/>
      </w:pPr>
      <w:bookmarkStart w:id="122" w:name="_Toc418515953"/>
      <w:r w:rsidRPr="008316FA">
        <w:t>Site Civil Assessment</w:t>
      </w:r>
      <w:bookmarkEnd w:id="122"/>
    </w:p>
    <w:p w14:paraId="21475431" w14:textId="77777777" w:rsidR="008316FA" w:rsidRPr="008316FA" w:rsidRDefault="008316FA" w:rsidP="0041258F">
      <w:pPr>
        <w:pStyle w:val="Bodytextstyle"/>
      </w:pPr>
      <w:r w:rsidRPr="008316FA">
        <w:t>Results of the civil assessment found in the Phase I Report, Site Assessment for Surface Facilities and Campus Infrastructure to Support Laboratory Construction and Operations (</w:t>
      </w:r>
      <w:r w:rsidRPr="00613289">
        <w:rPr>
          <w:highlight w:val="yellow"/>
          <w:rPrChange w:id="123" w:author="Lakshmi Nayar x2324 30607C" w:date="2015-05-13T12:57:00Z">
            <w:rPr/>
          </w:rPrChange>
        </w:rPr>
        <w:t>DUSEL PDR Appendix 5.E)</w:t>
      </w:r>
      <w:r w:rsidRPr="008316FA">
        <w:t xml:space="preserve"> and Phase II Site and Facility Assessment, Project Report (</w:t>
      </w:r>
      <w:r w:rsidRPr="00613289">
        <w:rPr>
          <w:highlight w:val="yellow"/>
          <w:rPrChange w:id="124" w:author="Lakshmi Nayar x2324 30607C" w:date="2015-05-13T12:57:00Z">
            <w:rPr/>
          </w:rPrChange>
        </w:rPr>
        <w:t>DUSEL PDR Appendix 5.F)</w:t>
      </w:r>
      <w:r w:rsidRPr="008316FA">
        <w:t xml:space="preserve"> showed the following results:</w:t>
      </w:r>
    </w:p>
    <w:p w14:paraId="21475432" w14:textId="77777777" w:rsidR="008316FA" w:rsidRPr="00142F76" w:rsidRDefault="008316FA" w:rsidP="0041258F">
      <w:pPr>
        <w:pStyle w:val="Bodytextstyle"/>
        <w:numPr>
          <w:ilvl w:val="0"/>
          <w:numId w:val="11"/>
        </w:numPr>
      </w:pPr>
      <w:r w:rsidRPr="00142F76">
        <w:t xml:space="preserve">Water and sewer utilities on both the Ross and Yates Campuses need replacement. </w:t>
      </w:r>
    </w:p>
    <w:p w14:paraId="21475433" w14:textId="77777777" w:rsidR="00613289" w:rsidRDefault="008316FA">
      <w:pPr>
        <w:pStyle w:val="Bodytextstyle"/>
        <w:numPr>
          <w:ilvl w:val="0"/>
          <w:numId w:val="11"/>
        </w:numPr>
        <w:rPr>
          <w:ins w:id="125" w:author="Lakshmi Nayar x2324 30607C" w:date="2015-05-13T12:57:00Z"/>
        </w:rPr>
      </w:pPr>
      <w:r w:rsidRPr="00142F76">
        <w:t xml:space="preserve">Roadway and parking lot surfaces need replacement and regrading. </w:t>
      </w:r>
    </w:p>
    <w:p w14:paraId="21475434" w14:textId="77777777" w:rsidR="008316FA" w:rsidRPr="00142F76" w:rsidRDefault="008316FA">
      <w:pPr>
        <w:pStyle w:val="Bodytextstyle"/>
        <w:numPr>
          <w:ilvl w:val="0"/>
          <w:numId w:val="11"/>
        </w:numPr>
      </w:pPr>
      <w:r w:rsidRPr="00142F76">
        <w:t>Drainage ways and steep slopes need maintenance.</w:t>
      </w:r>
    </w:p>
    <w:p w14:paraId="21475435" w14:textId="77777777" w:rsidR="008316FA" w:rsidRPr="00142F76" w:rsidRDefault="008316FA">
      <w:pPr>
        <w:pStyle w:val="Bodytextstyle"/>
        <w:numPr>
          <w:ilvl w:val="0"/>
          <w:numId w:val="11"/>
        </w:numPr>
      </w:pPr>
      <w:r w:rsidRPr="00142F76">
        <w:t xml:space="preserve">Retaining walls and transportation structures are in useable condition, with some maintenance, except for two failing retaining walls. </w:t>
      </w:r>
    </w:p>
    <w:p w14:paraId="21475436" w14:textId="77777777" w:rsidR="008316FA" w:rsidRPr="00142F76" w:rsidRDefault="008316FA">
      <w:pPr>
        <w:pStyle w:val="Bodytextstyle"/>
        <w:numPr>
          <w:ilvl w:val="0"/>
          <w:numId w:val="11"/>
        </w:numPr>
      </w:pPr>
      <w:r w:rsidRPr="00142F76">
        <w:t xml:space="preserve">Retaining walls and transportation structures need maintenance in the form of drainage improvements and minor repairs to section loss due to rust and erosion. </w:t>
      </w:r>
    </w:p>
    <w:p w14:paraId="21475437" w14:textId="77777777" w:rsidR="008316FA" w:rsidRPr="00142F76" w:rsidRDefault="008316FA">
      <w:pPr>
        <w:pStyle w:val="Bodytextstyle"/>
        <w:numPr>
          <w:ilvl w:val="0"/>
          <w:numId w:val="11"/>
        </w:numPr>
      </w:pPr>
      <w:r w:rsidRPr="00142F76">
        <w:t xml:space="preserve">Existing fencing and guardrails are a very inconsistent pattern of chain link, wood, and steel; much of the fencing is deteriorating or collapsed. </w:t>
      </w:r>
    </w:p>
    <w:p w14:paraId="21475438" w14:textId="77777777" w:rsidR="008316FA" w:rsidRPr="00142F76" w:rsidRDefault="008316FA">
      <w:pPr>
        <w:pStyle w:val="Bodytextstyle"/>
        <w:numPr>
          <w:ilvl w:val="0"/>
          <w:numId w:val="12"/>
        </w:numPr>
      </w:pPr>
      <w:r w:rsidRPr="00142F76">
        <w:t xml:space="preserve">Abandoned equipment/scrap-metal piles around the sites represent traffic and health hazards. </w:t>
      </w:r>
    </w:p>
    <w:p w14:paraId="21475439" w14:textId="77777777" w:rsidR="008316FA" w:rsidRPr="00142F76" w:rsidRDefault="008316FA">
      <w:pPr>
        <w:pStyle w:val="Bodytextstyle"/>
        <w:numPr>
          <w:ilvl w:val="0"/>
          <w:numId w:val="12"/>
        </w:numPr>
      </w:pPr>
      <w:r w:rsidRPr="00142F76">
        <w:t>Pedestrian and traffic separation is poorly defined.</w:t>
      </w:r>
    </w:p>
    <w:p w14:paraId="2147543A" w14:textId="77777777" w:rsidR="008316FA" w:rsidRPr="00142F76" w:rsidRDefault="008316FA">
      <w:pPr>
        <w:pStyle w:val="Bodytextstyle"/>
        <w:numPr>
          <w:ilvl w:val="0"/>
          <w:numId w:val="12"/>
        </w:numPr>
      </w:pPr>
      <w:r w:rsidRPr="00142F76">
        <w:t xml:space="preserve">Existing traffic signs are faded and do not meet </w:t>
      </w:r>
      <w:r w:rsidRPr="00142F76">
        <w:rPr>
          <w:i/>
        </w:rPr>
        <w:t>Manual of Uniform Traffic Control Devices</w:t>
      </w:r>
      <w:r w:rsidRPr="00142F76">
        <w:t xml:space="preserve"> (MUTCD) standards. </w:t>
      </w:r>
    </w:p>
    <w:p w14:paraId="2147543B" w14:textId="77777777" w:rsidR="008316FA" w:rsidRPr="008316FA" w:rsidRDefault="008316FA">
      <w:pPr>
        <w:pStyle w:val="Bodytextstyle"/>
      </w:pPr>
      <w:r w:rsidRPr="008316FA">
        <w:t xml:space="preserve">The Civil Site Assessment recommendations can be found </w:t>
      </w:r>
      <w:r w:rsidRPr="00AB050F">
        <w:rPr>
          <w:highlight w:val="yellow"/>
        </w:rPr>
        <w:t>in DUSEL PDR Appendix 5.E (Section 4, Page</w:t>
      </w:r>
      <w:r w:rsidRPr="008316FA">
        <w:t xml:space="preserve"> 4</w:t>
      </w:r>
      <w:r w:rsidR="00227F76">
        <w:t xml:space="preserve"> </w:t>
      </w:r>
      <w:r w:rsidRPr="00227F76">
        <w:rPr>
          <w:highlight w:val="lightGray"/>
        </w:rPr>
        <w:t>(1)</w:t>
      </w:r>
      <w:r w:rsidRPr="008316FA">
        <w:t xml:space="preserve"> of the Phase I Report, Site Assessment for Surface Facilities and Campus Infrastructure to Support Laboratory Construction and Operations); and </w:t>
      </w:r>
      <w:r w:rsidRPr="00AB050F">
        <w:rPr>
          <w:highlight w:val="yellow"/>
        </w:rPr>
        <w:t>DUSEL PDR Appendix 5.F (Section 2, Page (2.1) –</w:t>
      </w:r>
      <w:r w:rsidRPr="008316FA">
        <w:t xml:space="preserve"> 39 of the Phase II Site and Facility Assessment Project Report). All items that would cause immediate concern for the health and safety of on-site personnel have been addressed by the SDSTA by removing, repairing, or isolating the concerns.  Other items are planned to be addressed by the SDSTA outside of the LBNF scope.</w:t>
      </w:r>
    </w:p>
    <w:p w14:paraId="2147543C" w14:textId="77777777" w:rsidR="008316FA" w:rsidRPr="008316FA" w:rsidRDefault="008316FA" w:rsidP="00A24A5F">
      <w:pPr>
        <w:pStyle w:val="Heading4"/>
      </w:pPr>
      <w:bookmarkStart w:id="126" w:name="_Toc418515954"/>
      <w:r w:rsidRPr="008316FA">
        <w:t>Landscape Assessment</w:t>
      </w:r>
      <w:bookmarkEnd w:id="126"/>
    </w:p>
    <w:p w14:paraId="2147543D" w14:textId="77777777" w:rsidR="008316FA" w:rsidRPr="008316FA" w:rsidRDefault="008316FA" w:rsidP="0041258F">
      <w:pPr>
        <w:pStyle w:val="Bodytextstyle"/>
      </w:pPr>
      <w:r w:rsidRPr="008316FA">
        <w:t xml:space="preserve">The landscape assessment, found in </w:t>
      </w:r>
      <w:r w:rsidRPr="000A0FE0">
        <w:rPr>
          <w:highlight w:val="yellow"/>
          <w:rPrChange w:id="127" w:author="Lakshmi Nayar x2324 30607C" w:date="2015-05-13T12:58:00Z">
            <w:rPr/>
          </w:rPrChange>
        </w:rPr>
        <w:t>DUSEL PDR Appendix 5.E (Phase I Report, Site Assessment for Surface Facilities and Campus Infrastructure to Support Laboratory Construction and Operations</w:t>
      </w:r>
      <w:r w:rsidRPr="008316FA">
        <w:t>)</w:t>
      </w:r>
      <w:ins w:id="128" w:author="Lakshmi Nayar x2324 30607C" w:date="2015-05-13T12:47:00Z">
        <w:r w:rsidR="00F0714A">
          <w:t>,</w:t>
        </w:r>
      </w:ins>
      <w:del w:id="129" w:author="Lakshmi Nayar x2324 30607C" w:date="2015-05-13T12:47:00Z">
        <w:r w:rsidRPr="008316FA" w:rsidDel="00F0714A">
          <w:delText>;</w:delText>
        </w:r>
      </w:del>
      <w:r w:rsidRPr="008316FA">
        <w:t xml:space="preserve"> and </w:t>
      </w:r>
      <w:r w:rsidRPr="000A0FE0">
        <w:rPr>
          <w:highlight w:val="yellow"/>
          <w:rPrChange w:id="130" w:author="Lakshmi Nayar x2324 30607C" w:date="2015-05-13T12:58:00Z">
            <w:rPr/>
          </w:rPrChange>
        </w:rPr>
        <w:t>DUSEL PDR Appendix 5.F (Phase II Site and Surface Facility Assessment Project Report)</w:t>
      </w:r>
      <w:r w:rsidRPr="008316FA">
        <w:t xml:space="preserve"> noted many of the same items as the site civil assessment: drainage issues, erosion concerns, abandoned equipment, and scrap metal. Soil conditions were noted as well as rock escarpments and soil stability concerns.</w:t>
      </w:r>
    </w:p>
    <w:p w14:paraId="2147543E" w14:textId="77777777" w:rsidR="008316FA" w:rsidRPr="008316FA" w:rsidRDefault="008316FA" w:rsidP="00A24A5F">
      <w:pPr>
        <w:pStyle w:val="Heading4"/>
      </w:pPr>
      <w:bookmarkStart w:id="131" w:name="_Toc418515955"/>
      <w:r w:rsidRPr="008316FA">
        <w:lastRenderedPageBreak/>
        <w:t>Site MEP Assessment</w:t>
      </w:r>
      <w:bookmarkEnd w:id="131"/>
    </w:p>
    <w:p w14:paraId="2147543F" w14:textId="77777777" w:rsidR="008316FA" w:rsidRPr="008316FA" w:rsidRDefault="008316FA" w:rsidP="0041258F">
      <w:pPr>
        <w:pStyle w:val="Bodytextstyle"/>
      </w:pPr>
      <w:r w:rsidRPr="008316FA">
        <w:t xml:space="preserve">The site assessments, detailed in </w:t>
      </w:r>
      <w:r w:rsidRPr="000A0FE0">
        <w:rPr>
          <w:highlight w:val="yellow"/>
          <w:rPrChange w:id="132" w:author="Lakshmi Nayar x2324 30607C" w:date="2015-05-13T12:58:00Z">
            <w:rPr/>
          </w:rPrChange>
        </w:rPr>
        <w:t>DUSEL PDR Appendix 5.E (Phase I Report, Site Assessment for Surface Facilities and Campus Infrastructure to Support Laboratory Construction and Operations); and DUSEL PDR Appendix 5.F (Phase II Site and Surface Facility Assessment Project Report)</w:t>
      </w:r>
      <w:r w:rsidRPr="008316FA">
        <w:t xml:space="preserve"> found the electrical distribution condition to range from fair to excellent, depending on the age of the equipment. The Ross Campus recommendations generally consisted of upgrades to increase reliability. The Yates Campus recommendations call for a new substation to replace the old abandoned East Substation if significant loads are added to this campus. </w:t>
      </w:r>
    </w:p>
    <w:p w14:paraId="21475440" w14:textId="77777777" w:rsidR="008316FA" w:rsidRPr="008316FA" w:rsidRDefault="008316FA" w:rsidP="0041258F">
      <w:pPr>
        <w:pStyle w:val="Bodytextstyle"/>
      </w:pPr>
      <w:r w:rsidRPr="008316FA">
        <w:t>The assessments also evaluated the natural gas and steam distribution systems. Natural gas is provided to the site at three locations and appears to have the capacity required to meet surface needs as they are currently understood. However, the natural gas supply is an interruptible supply (non-firm) and thus cannot be guaranteed. Either an upgrade to Montana-Dakota Utilities (MDU, local natural gas supplier) supply lines (outside the scope of this Project) or an alternate fuel/heating source would be needed to meet the surface needs if uninterruptable supply is required in future design. The steam boiler systems have been dismantled and should not be reused. The existing components represent placeholders for routing for new distribution if steam is re-employed.</w:t>
      </w:r>
    </w:p>
    <w:p w14:paraId="21475441" w14:textId="77777777" w:rsidR="008316FA" w:rsidRPr="008316FA" w:rsidRDefault="008316FA">
      <w:pPr>
        <w:pStyle w:val="Bodytextstyle"/>
      </w:pPr>
      <w:r w:rsidRPr="008316FA">
        <w:t xml:space="preserve">The site telecommunications service currently is provided by Midcontinent Communications, Rapid City, South Dakota, and a fiber-optic data connection is from the South Dakota Research, Education and Economic Development (REED) Network (see </w:t>
      </w:r>
      <w:r w:rsidRPr="000A0FE0">
        <w:rPr>
          <w:highlight w:val="yellow"/>
          <w:rPrChange w:id="133" w:author="Lakshmi Nayar x2324 30607C" w:date="2015-05-13T12:59:00Z">
            <w:rPr/>
          </w:rPrChange>
        </w:rPr>
        <w:t>DUSEL PDR Chapter 5.5, Cyberinfrastructure Systems Design,</w:t>
      </w:r>
      <w:r w:rsidRPr="008316FA">
        <w:t xml:space="preserve"> for details on these service providers). Both services are quite new and have historically been very reliable. The site distribution system is a mix of copper and fiber, copper being quite old and fiber very new. The Ross and Yates Campus’ recommendations are to increase reliability as the campuses are developed.</w:t>
      </w:r>
    </w:p>
    <w:p w14:paraId="21475442" w14:textId="77777777" w:rsidR="008316FA" w:rsidRPr="008316FA" w:rsidRDefault="008316FA" w:rsidP="00CC320C">
      <w:pPr>
        <w:pStyle w:val="Heading4"/>
      </w:pPr>
      <w:bookmarkStart w:id="134" w:name="_Toc418515956"/>
      <w:r w:rsidRPr="008316FA">
        <w:t>Environmental Assessment</w:t>
      </w:r>
      <w:bookmarkEnd w:id="134"/>
    </w:p>
    <w:p w14:paraId="21475443" w14:textId="77777777" w:rsidR="008316FA" w:rsidRPr="008316FA" w:rsidRDefault="008316FA" w:rsidP="0041258F">
      <w:pPr>
        <w:pStyle w:val="Bodytextstyle"/>
      </w:pPr>
      <w:r w:rsidRPr="008316FA">
        <w:t xml:space="preserve">The environmental assessment, found in </w:t>
      </w:r>
      <w:r w:rsidRPr="000A0FE0">
        <w:rPr>
          <w:highlight w:val="yellow"/>
          <w:rPrChange w:id="135" w:author="Lakshmi Nayar x2324 30607C" w:date="2015-05-13T12:59:00Z">
            <w:rPr/>
          </w:rPrChange>
        </w:rPr>
        <w:t>DUSEL PDR Appendix 5.F (</w:t>
      </w:r>
      <w:r w:rsidRPr="000A0FE0">
        <w:rPr>
          <w:i/>
          <w:highlight w:val="yellow"/>
          <w:rPrChange w:id="136" w:author="Lakshmi Nayar x2324 30607C" w:date="2015-05-13T12:59:00Z">
            <w:rPr>
              <w:i/>
            </w:rPr>
          </w:rPrChange>
        </w:rPr>
        <w:t>Phase II Site and Surface Facility Assessment Project Report</w:t>
      </w:r>
      <w:r w:rsidRPr="008316FA">
        <w:rPr>
          <w:i/>
        </w:rPr>
        <w:t>)</w:t>
      </w:r>
      <w:r w:rsidRPr="008316FA">
        <w:t xml:space="preserve"> looked for contamination from lead-based paint (LBP); polychlorinated biphenyls (PCBs) contained in electrical equipment, lubrication oils, and hydraulics; asbestos-containing building materials (ACBMs); heavy metals; the historic presence of petroleum hydrocarbons and chlorinated solvents; molds; historic uncontrolled discharges of domestic sewage; industrial wastewater; and storm-water runoff. Environmental results showed some LBPs in various locations across both the Ross and Yates Campuses. No PCB concentrations above </w:t>
      </w:r>
      <w:bookmarkStart w:id="137" w:name="OLE_LINK1"/>
      <w:r w:rsidRPr="008316FA">
        <w:t>Environmental Protection Agency (EPA) regulatory standards were encountered</w:t>
      </w:r>
      <w:bookmarkEnd w:id="137"/>
      <w:r w:rsidRPr="008316FA">
        <w:t>, and no heavy metals above EPA regulatory standards were found.</w:t>
      </w:r>
    </w:p>
    <w:p w14:paraId="21475444" w14:textId="77777777" w:rsidR="008316FA" w:rsidRPr="008316FA" w:rsidRDefault="008316FA" w:rsidP="00CC320C">
      <w:pPr>
        <w:pStyle w:val="Heading4"/>
      </w:pPr>
      <w:bookmarkStart w:id="138" w:name="_Toc418515957"/>
      <w:r w:rsidRPr="008316FA">
        <w:t>Historic Assessment</w:t>
      </w:r>
      <w:bookmarkEnd w:id="138"/>
    </w:p>
    <w:p w14:paraId="21475445" w14:textId="77777777" w:rsidR="008316FA" w:rsidRPr="008316FA" w:rsidRDefault="008316FA" w:rsidP="0041258F">
      <w:pPr>
        <w:pStyle w:val="Bodytextstyle"/>
      </w:pPr>
      <w:r w:rsidRPr="008316FA">
        <w:t>The former Homestake Gold Mine site is a major component of the Lead Historic District. Most of the DUSEL (now Sanford) Complex is within the historic district; thus, work on the DUSEL site must conform to the</w:t>
      </w:r>
      <w:r w:rsidRPr="008316FA">
        <w:rPr>
          <w:i/>
        </w:rPr>
        <w:t xml:space="preserve"> </w:t>
      </w:r>
      <w:r w:rsidRPr="008316FA">
        <w:t xml:space="preserve">National Historic Preservation Act of 1966, as </w:t>
      </w:r>
      <w:ins w:id="139" w:author="Lakshmi Nayar x2324 30607C" w:date="2015-05-13T13:00:00Z">
        <w:r w:rsidR="000A0FE0">
          <w:t>a</w:t>
        </w:r>
      </w:ins>
      <w:del w:id="140" w:author="Lakshmi Nayar x2324 30607C" w:date="2015-05-13T13:00:00Z">
        <w:r w:rsidRPr="008316FA" w:rsidDel="000A0FE0">
          <w:delText>A</w:delText>
        </w:r>
      </w:del>
      <w:r w:rsidRPr="008316FA">
        <w:t>mended</w:t>
      </w:r>
      <w:r w:rsidRPr="008316FA">
        <w:rPr>
          <w:i/>
        </w:rPr>
        <w:t xml:space="preserve">. </w:t>
      </w:r>
      <w:r w:rsidRPr="008316FA">
        <w:t>These standards</w:t>
      </w:r>
      <w:r w:rsidRPr="008316FA">
        <w:rPr>
          <w:i/>
        </w:rPr>
        <w:t xml:space="preserve"> </w:t>
      </w:r>
      <w:r w:rsidRPr="008316FA">
        <w:t>recognize that historic buildings and sites must change with time if they are to meet contemporary needs but that alterations to meet these needs can be done in a manner that is sensitive to the historic property</w:t>
      </w:r>
      <w:r w:rsidRPr="00B170BF">
        <w:t xml:space="preserve">. </w:t>
      </w:r>
      <w:r w:rsidR="00B170BF" w:rsidRPr="00B170BF">
        <w:rPr>
          <w:b/>
          <w:highlight w:val="lightGray"/>
        </w:rPr>
        <w:fldChar w:fldCharType="begin"/>
      </w:r>
      <w:r w:rsidR="00B170BF" w:rsidRPr="00B170BF">
        <w:rPr>
          <w:b/>
          <w:highlight w:val="lightGray"/>
        </w:rPr>
        <w:instrText xml:space="preserve"> REF _Ref418972199 \h  \* MERGEFORMAT </w:instrText>
      </w:r>
      <w:r w:rsidR="00B170BF" w:rsidRPr="00B170BF">
        <w:rPr>
          <w:b/>
          <w:highlight w:val="lightGray"/>
        </w:rPr>
      </w:r>
      <w:r w:rsidR="00B170BF" w:rsidRPr="00B170BF">
        <w:rPr>
          <w:b/>
          <w:highlight w:val="lightGray"/>
        </w:rPr>
        <w:fldChar w:fldCharType="separate"/>
      </w:r>
      <w:r w:rsidR="00B170BF" w:rsidRPr="00B170BF">
        <w:rPr>
          <w:b/>
          <w:highlight w:val="lightGray"/>
        </w:rPr>
        <w:t>Figure 2</w:t>
      </w:r>
      <w:r w:rsidR="00B170BF" w:rsidRPr="00B170BF">
        <w:rPr>
          <w:b/>
          <w:highlight w:val="lightGray"/>
        </w:rPr>
        <w:noBreakHyphen/>
        <w:t>5</w:t>
      </w:r>
      <w:r w:rsidR="00B170BF" w:rsidRPr="00B170BF">
        <w:rPr>
          <w:b/>
          <w:highlight w:val="lightGray"/>
        </w:rPr>
        <w:fldChar w:fldCharType="end"/>
      </w:r>
      <w:r w:rsidR="00B170BF">
        <w:t xml:space="preserve"> </w:t>
      </w:r>
      <w:r w:rsidRPr="008316FA">
        <w:t>is a historic photograph showing the former Homestake Mining Company milling operation and components of the Yates Campus.</w:t>
      </w:r>
      <w:r w:rsidR="00271EA8">
        <w:t xml:space="preserve"> </w:t>
      </w:r>
      <w:r w:rsidR="00271EA8" w:rsidRPr="00271EA8">
        <w:rPr>
          <w:b/>
          <w:highlight w:val="lightGray"/>
        </w:rPr>
        <w:fldChar w:fldCharType="begin"/>
      </w:r>
      <w:r w:rsidR="00271EA8" w:rsidRPr="00271EA8">
        <w:rPr>
          <w:b/>
          <w:highlight w:val="lightGray"/>
        </w:rPr>
        <w:instrText xml:space="preserve"> REF _Ref418972235 \h  \* MERGEFORMAT </w:instrText>
      </w:r>
      <w:r w:rsidR="00271EA8" w:rsidRPr="00271EA8">
        <w:rPr>
          <w:b/>
          <w:highlight w:val="lightGray"/>
        </w:rPr>
      </w:r>
      <w:r w:rsidR="00271EA8" w:rsidRPr="00271EA8">
        <w:rPr>
          <w:b/>
          <w:highlight w:val="lightGray"/>
        </w:rPr>
        <w:fldChar w:fldCharType="separate"/>
      </w:r>
      <w:r w:rsidR="00271EA8" w:rsidRPr="00271EA8">
        <w:rPr>
          <w:b/>
          <w:highlight w:val="lightGray"/>
        </w:rPr>
        <w:t>Figure 2</w:t>
      </w:r>
      <w:r w:rsidR="00271EA8" w:rsidRPr="00271EA8">
        <w:rPr>
          <w:b/>
          <w:highlight w:val="lightGray"/>
        </w:rPr>
        <w:noBreakHyphen/>
        <w:t>6</w:t>
      </w:r>
      <w:r w:rsidR="00271EA8" w:rsidRPr="00271EA8">
        <w:rPr>
          <w:b/>
          <w:highlight w:val="lightGray"/>
        </w:rPr>
        <w:fldChar w:fldCharType="end"/>
      </w:r>
      <w:r w:rsidRPr="008316FA">
        <w:t xml:space="preserve"> shows the boundaries of the Lead historic district.</w:t>
      </w:r>
    </w:p>
    <w:p w14:paraId="21475446" w14:textId="77777777" w:rsidR="008316FA" w:rsidRPr="008316FA" w:rsidRDefault="008316FA" w:rsidP="008316FA">
      <w:pPr>
        <w:keepNext/>
        <w:overflowPunct/>
        <w:autoSpaceDE/>
        <w:autoSpaceDN/>
        <w:adjustRightInd/>
        <w:spacing w:after="200" w:line="276" w:lineRule="auto"/>
        <w:textAlignment w:val="auto"/>
        <w:rPr>
          <w:rFonts w:eastAsiaTheme="minorHAnsi" w:cstheme="minorBidi"/>
          <w:szCs w:val="22"/>
        </w:rPr>
      </w:pPr>
      <w:r w:rsidRPr="008316FA">
        <w:rPr>
          <w:rFonts w:eastAsiaTheme="minorHAnsi" w:cstheme="minorBidi"/>
          <w:noProof/>
          <w:szCs w:val="22"/>
        </w:rPr>
        <w:lastRenderedPageBreak/>
        <w:drawing>
          <wp:inline distT="0" distB="0" distL="0" distR="0" wp14:anchorId="214755E3" wp14:editId="214755E4">
            <wp:extent cx="4716780" cy="3566160"/>
            <wp:effectExtent l="19050" t="19050" r="7620" b="0"/>
            <wp:docPr id="2056" name="Picture 5" descr="https://docs.sanfordlab.org/docushare/dsweb/Get/Document-56566/Yates%20Histor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ocs.sanfordlab.org/docushare/dsweb/Get/Document-56566/Yates%20Historic.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716780" cy="3566160"/>
                    </a:xfrm>
                    <a:prstGeom prst="rect">
                      <a:avLst/>
                    </a:prstGeom>
                    <a:noFill/>
                    <a:ln w="6350" cmpd="sng">
                      <a:solidFill>
                        <a:srgbClr val="000000"/>
                      </a:solidFill>
                      <a:miter lim="800000"/>
                      <a:headEnd/>
                      <a:tailEnd/>
                    </a:ln>
                    <a:effectLst/>
                  </pic:spPr>
                </pic:pic>
              </a:graphicData>
            </a:graphic>
          </wp:inline>
        </w:drawing>
      </w:r>
    </w:p>
    <w:p w14:paraId="21475447" w14:textId="77777777" w:rsidR="008316FA" w:rsidRPr="00142F76" w:rsidRDefault="008200D5" w:rsidP="008200D5">
      <w:pPr>
        <w:pStyle w:val="Caption"/>
        <w:rPr>
          <w:rFonts w:eastAsiaTheme="minorHAnsi" w:cstheme="minorBidi"/>
          <w:bCs/>
        </w:rPr>
      </w:pPr>
      <w:bookmarkStart w:id="141" w:name="_Ref418972199"/>
      <w:bookmarkStart w:id="142" w:name="_Toc418144118"/>
      <w:bookmarkStart w:id="143" w:name="_Toc418972150"/>
      <w:r w:rsidRPr="00142F76">
        <w:t xml:space="preserve">Figure </w:t>
      </w:r>
      <w:fldSimple w:instr=" STYLEREF 1 \s ">
        <w:r w:rsidR="00A34B96">
          <w:rPr>
            <w:noProof/>
          </w:rPr>
          <w:t>2</w:t>
        </w:r>
      </w:fldSimple>
      <w:r w:rsidR="00A34B96">
        <w:noBreakHyphen/>
      </w:r>
      <w:fldSimple w:instr=" SEQ Figure \* ARABIC \s 1 ">
        <w:r w:rsidR="00A34B96">
          <w:rPr>
            <w:noProof/>
          </w:rPr>
          <w:t>5</w:t>
        </w:r>
      </w:fldSimple>
      <w:bookmarkEnd w:id="141"/>
      <w:r w:rsidRPr="00142F76">
        <w:t xml:space="preserve">: </w:t>
      </w:r>
      <w:r w:rsidR="00F45DFB">
        <w:rPr>
          <w:rFonts w:eastAsiaTheme="minorHAnsi" w:cstheme="minorBidi"/>
          <w:bCs/>
        </w:rPr>
        <w:t>Historic Photo of Milling O</w:t>
      </w:r>
      <w:r w:rsidR="008316FA" w:rsidRPr="00142F76">
        <w:rPr>
          <w:rFonts w:eastAsiaTheme="minorHAnsi" w:cstheme="minorBidi"/>
          <w:bCs/>
        </w:rPr>
        <w:t>peration, Yates Headfram</w:t>
      </w:r>
      <w:r w:rsidR="00DF0E70">
        <w:rPr>
          <w:rFonts w:eastAsiaTheme="minorHAnsi" w:cstheme="minorBidi"/>
          <w:bCs/>
        </w:rPr>
        <w:t xml:space="preserve">e, Hoist, and Foundry </w:t>
      </w:r>
      <w:r w:rsidRPr="00142F76">
        <w:rPr>
          <w:rFonts w:eastAsiaTheme="minorHAnsi" w:cstheme="minorBidi"/>
          <w:bCs/>
        </w:rPr>
        <w:t>(</w:t>
      </w:r>
      <w:r w:rsidR="008316FA" w:rsidRPr="00142F76">
        <w:rPr>
          <w:rFonts w:eastAsiaTheme="minorHAnsi" w:cstheme="minorBidi"/>
          <w:bCs/>
        </w:rPr>
        <w:t>Courtesy Homestake Adams Research and Cultural Center</w:t>
      </w:r>
      <w:bookmarkEnd w:id="142"/>
      <w:r w:rsidRPr="00142F76">
        <w:rPr>
          <w:rFonts w:eastAsiaTheme="minorHAnsi" w:cstheme="minorBidi"/>
          <w:bCs/>
        </w:rPr>
        <w:t>)</w:t>
      </w:r>
      <w:bookmarkEnd w:id="143"/>
    </w:p>
    <w:p w14:paraId="21475448" w14:textId="77777777" w:rsidR="008316FA" w:rsidRPr="008316FA" w:rsidRDefault="008316FA" w:rsidP="0041258F">
      <w:pPr>
        <w:pStyle w:val="Bodytextstyle"/>
      </w:pPr>
      <w:r w:rsidRPr="008316FA">
        <w:t xml:space="preserve">The historic assessment consisted of the full assessment of </w:t>
      </w:r>
      <w:del w:id="144" w:author="Lakshmi Nayar x2324 30607C" w:date="2015-05-13T13:01:00Z">
        <w:r w:rsidRPr="008316FA" w:rsidDel="000A0FE0">
          <w:delText xml:space="preserve">10 </w:delText>
        </w:r>
      </w:del>
      <w:ins w:id="145" w:author="Lakshmi Nayar x2324 30607C" w:date="2015-05-13T13:01:00Z">
        <w:r w:rsidR="000A0FE0">
          <w:t>ten</w:t>
        </w:r>
        <w:r w:rsidR="000A0FE0" w:rsidRPr="008316FA">
          <w:t xml:space="preserve"> </w:t>
        </w:r>
      </w:ins>
      <w:r w:rsidRPr="008316FA">
        <w:t xml:space="preserve">transcendent and eight support buildings. Transcendent buildings have the most significant historic value and represent an operation that was unique or limited to the site. Support buildings represented a function or activity that, although performed on the site, could have been done off site. Of the </w:t>
      </w:r>
      <w:del w:id="146" w:author="Lakshmi Nayar x2324 30607C" w:date="2015-05-13T13:01:00Z">
        <w:r w:rsidRPr="008316FA" w:rsidDel="000A0FE0">
          <w:delText xml:space="preserve">10 </w:delText>
        </w:r>
      </w:del>
      <w:ins w:id="147" w:author="Lakshmi Nayar x2324 30607C" w:date="2015-05-13T13:01:00Z">
        <w:r w:rsidR="000A0FE0">
          <w:t>ten</w:t>
        </w:r>
        <w:r w:rsidR="000A0FE0" w:rsidRPr="008316FA">
          <w:t xml:space="preserve"> </w:t>
        </w:r>
      </w:ins>
      <w:r w:rsidRPr="008316FA">
        <w:t xml:space="preserve">transcendent buildings, nine were deemed to have significant historic value while one held only moderate historic value. Seven of the support buildings held moderate historic value, while the eighth has only limited historic value. Sixteen other buildings received a preliminary historic assessment. Two were deemed to have significant historic value, 13 held moderate historic value, and the last was deemed to be of limited historic value. </w:t>
      </w:r>
    </w:p>
    <w:p w14:paraId="21475449" w14:textId="77777777" w:rsidR="008316FA" w:rsidRPr="008316FA" w:rsidRDefault="008316FA" w:rsidP="0041258F">
      <w:pPr>
        <w:pStyle w:val="Bodytextstyle"/>
      </w:pPr>
      <w:r w:rsidRPr="008316FA">
        <w:t>To assist the DUSEL Project in understanding the historic requirements for the Project, a meeting was held with the South Dakota State Historic Preservation Office (SD SHPO) in June 2010. The DUSEL team provided a Project overview for the SD SHPO staff and took a site tour so the SHPO staff could develop an understanding of the Project. The SD SHPO staff members were pleased, for the most part, with the direction the design team was taking for the Project. SD SHPO provided recommendations to DUSEL for documentation and preservation options that will need to be addressed during Final Design to meet mitigation requirements for any facilities that may ultimately be removed. LBNF is not currently planning to remove any existing structures.</w:t>
      </w:r>
    </w:p>
    <w:p w14:paraId="2147544A" w14:textId="72408254" w:rsidR="008316FA" w:rsidRPr="008316FA" w:rsidRDefault="008316FA">
      <w:pPr>
        <w:pStyle w:val="Bodytextstyle"/>
      </w:pPr>
      <w:del w:id="148" w:author="Lakshmi Nayar x2324 30607C" w:date="2015-05-13T12:53:00Z">
        <w:r w:rsidRPr="008316FA" w:rsidDel="00085905">
          <w:delText>It should be noted</w:delText>
        </w:r>
      </w:del>
      <w:ins w:id="149" w:author="Lakshmi Nayar x2324 30607C" w:date="2015-05-13T12:53:00Z">
        <w:r w:rsidR="00085905">
          <w:t>Note:</w:t>
        </w:r>
      </w:ins>
      <w:r w:rsidRPr="008316FA">
        <w:t xml:space="preserve"> </w:t>
      </w:r>
      <w:del w:id="150" w:author="Lakshmi Nayar x2324 30607C" w:date="2015-05-13T12:53:00Z">
        <w:r w:rsidRPr="008316FA" w:rsidDel="00085905">
          <w:delText xml:space="preserve">that </w:delText>
        </w:r>
      </w:del>
      <w:ins w:id="151" w:author="Lakshmi Nayar x2324 30607C" w:date="2015-05-13T12:53:00Z">
        <w:r w:rsidR="00085905">
          <w:t>T</w:t>
        </w:r>
      </w:ins>
      <w:del w:id="152" w:author="Lakshmi Nayar x2324 30607C" w:date="2015-05-13T12:53:00Z">
        <w:r w:rsidRPr="008316FA" w:rsidDel="00085905">
          <w:delText>t</w:delText>
        </w:r>
      </w:del>
      <w:r w:rsidRPr="008316FA">
        <w:t xml:space="preserve">he historic assessment prepared for this portion of the overall site assessment is not the formal historic assessment that </w:t>
      </w:r>
      <w:del w:id="153" w:author="Josh Willhite" w:date="2015-05-14T12:25:00Z">
        <w:r w:rsidRPr="008316FA" w:rsidDel="00770049">
          <w:delText>will be required</w:delText>
        </w:r>
      </w:del>
      <w:ins w:id="154" w:author="Josh Willhite" w:date="2015-05-14T12:25:00Z">
        <w:r w:rsidR="00770049">
          <w:t>is in process</w:t>
        </w:r>
      </w:ins>
      <w:r w:rsidRPr="008316FA">
        <w:t xml:space="preserve"> to comply with the National Environmental Policy Act (NEPA) strategy.</w:t>
      </w:r>
    </w:p>
    <w:p w14:paraId="2147544B" w14:textId="77777777" w:rsidR="008316FA" w:rsidRPr="008316FA" w:rsidRDefault="008316FA">
      <w:pPr>
        <w:pStyle w:val="Bodytextstyle"/>
      </w:pPr>
      <w:r w:rsidRPr="00AB050F">
        <w:rPr>
          <w:highlight w:val="yellow"/>
        </w:rPr>
        <w:lastRenderedPageBreak/>
        <w:t xml:space="preserve">See section </w:t>
      </w:r>
      <w:r w:rsidRPr="00AB050F">
        <w:rPr>
          <w:highlight w:val="yellow"/>
        </w:rPr>
        <w:fldChar w:fldCharType="begin"/>
      </w:r>
      <w:r w:rsidRPr="00AB050F">
        <w:rPr>
          <w:highlight w:val="yellow"/>
        </w:rPr>
        <w:instrText xml:space="preserve"> REF _Ref315177755 \r \h </w:instrText>
      </w:r>
      <w:r w:rsidR="00BF22E3" w:rsidRPr="00AB050F">
        <w:rPr>
          <w:highlight w:val="yellow"/>
        </w:rPr>
        <w:instrText xml:space="preserve"> \* MERGEFORMAT </w:instrText>
      </w:r>
      <w:r w:rsidRPr="00AB050F">
        <w:rPr>
          <w:highlight w:val="yellow"/>
        </w:rPr>
      </w:r>
      <w:r w:rsidRPr="00AB050F">
        <w:rPr>
          <w:highlight w:val="yellow"/>
        </w:rPr>
        <w:fldChar w:fldCharType="separate"/>
      </w:r>
      <w:r w:rsidRPr="00AB050F">
        <w:rPr>
          <w:highlight w:val="yellow"/>
        </w:rPr>
        <w:t>3.2.1</w:t>
      </w:r>
      <w:r w:rsidRPr="00AB050F">
        <w:rPr>
          <w:highlight w:val="yellow"/>
        </w:rPr>
        <w:fldChar w:fldCharType="end"/>
      </w:r>
      <w:r w:rsidRPr="008316FA">
        <w:t xml:space="preserve"> of this volume for additional information about the LBNF NEPA strategy.</w:t>
      </w:r>
      <w:r w:rsidRPr="008316FA">
        <w:rPr>
          <w:vertAlign w:val="superscript"/>
        </w:rPr>
        <w:footnoteReference w:id="2"/>
      </w:r>
    </w:p>
    <w:p w14:paraId="2147544C" w14:textId="77777777" w:rsidR="008316FA" w:rsidRPr="008316FA" w:rsidRDefault="008316FA">
      <w:pPr>
        <w:pStyle w:val="Bodytextstyle"/>
      </w:pPr>
      <w:r w:rsidRPr="008316FA">
        <w:t xml:space="preserve">The entire historic assessment process and results can be viewed in </w:t>
      </w:r>
      <w:r w:rsidRPr="00AB050F">
        <w:rPr>
          <w:highlight w:val="yellow"/>
        </w:rPr>
        <w:t>DUSEL PDR Appendix 5.E (Phase I</w:t>
      </w:r>
      <w:r w:rsidRPr="008316FA">
        <w:t xml:space="preserve"> Report, Site Assessment for Surface Facilities and Campus Infrastructure to Support Laboratory Construction and Operations), and DUSEL PDR Appendix 5.F (Phase II Site and Surface Facility Assessment Project Report).</w:t>
      </w:r>
    </w:p>
    <w:p w14:paraId="2147544D" w14:textId="77777777" w:rsidR="008316FA" w:rsidRPr="008316FA" w:rsidRDefault="008316FA" w:rsidP="008316FA">
      <w:pPr>
        <w:keepNext/>
        <w:overflowPunct/>
        <w:autoSpaceDE/>
        <w:autoSpaceDN/>
        <w:adjustRightInd/>
        <w:spacing w:after="200" w:line="276" w:lineRule="auto"/>
        <w:textAlignment w:val="auto"/>
        <w:rPr>
          <w:rFonts w:eastAsiaTheme="minorHAnsi" w:cstheme="minorBidi"/>
          <w:szCs w:val="22"/>
        </w:rPr>
      </w:pPr>
      <w:r w:rsidRPr="008316FA">
        <w:rPr>
          <w:rFonts w:eastAsiaTheme="minorHAnsi" w:cstheme="minorBidi"/>
          <w:noProof/>
          <w:szCs w:val="22"/>
        </w:rPr>
        <w:drawing>
          <wp:inline distT="0" distB="0" distL="0" distR="0" wp14:anchorId="214755E5" wp14:editId="214755E6">
            <wp:extent cx="5941147" cy="4297680"/>
            <wp:effectExtent l="19050" t="19050" r="21590" b="26670"/>
            <wp:docPr id="205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4.7-2 Historic District.png"/>
                    <pic:cNvPicPr/>
                  </pic:nvPicPr>
                  <pic:blipFill rotWithShape="1">
                    <a:blip r:embed="rId27">
                      <a:extLst>
                        <a:ext uri="{28A0092B-C50C-407E-A947-70E740481C1C}">
                          <a14:useLocalDpi xmlns:a14="http://schemas.microsoft.com/office/drawing/2010/main" val="0"/>
                        </a:ext>
                      </a:extLst>
                    </a:blip>
                    <a:srcRect t="17245" b="26859"/>
                    <a:stretch/>
                  </pic:blipFill>
                  <pic:spPr bwMode="auto">
                    <a:xfrm>
                      <a:off x="0" y="0"/>
                      <a:ext cx="5943600" cy="429945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147544E" w14:textId="77777777" w:rsidR="008316FA" w:rsidRPr="008316FA" w:rsidRDefault="00B803C6" w:rsidP="00B803C6">
      <w:pPr>
        <w:pStyle w:val="Caption"/>
      </w:pPr>
      <w:bookmarkStart w:id="155" w:name="_Ref418972235"/>
      <w:bookmarkStart w:id="156" w:name="_Toc418144119"/>
      <w:bookmarkStart w:id="157" w:name="_Toc418972151"/>
      <w:r>
        <w:t xml:space="preserve">Figure </w:t>
      </w:r>
      <w:fldSimple w:instr=" STYLEREF 1 \s ">
        <w:r w:rsidR="00A34B96">
          <w:rPr>
            <w:noProof/>
          </w:rPr>
          <w:t>2</w:t>
        </w:r>
      </w:fldSimple>
      <w:r w:rsidR="00A34B96">
        <w:noBreakHyphen/>
      </w:r>
      <w:fldSimple w:instr=" SEQ Figure \* ARABIC \s 1 ">
        <w:r w:rsidR="00A34B96">
          <w:rPr>
            <w:noProof/>
          </w:rPr>
          <w:t>6</w:t>
        </w:r>
      </w:fldSimple>
      <w:bookmarkEnd w:id="155"/>
      <w:r>
        <w:t xml:space="preserve">: </w:t>
      </w:r>
      <w:r w:rsidR="00BF22E3">
        <w:t>Map of Lead Historic District. (</w:t>
      </w:r>
      <w:r w:rsidR="008316FA" w:rsidRPr="008316FA">
        <w:t>Dangermond Keane Architecture, Courtesy of Sanford Laboratory</w:t>
      </w:r>
      <w:bookmarkEnd w:id="156"/>
      <w:r w:rsidR="00BF22E3">
        <w:t>)</w:t>
      </w:r>
      <w:bookmarkEnd w:id="157"/>
    </w:p>
    <w:p w14:paraId="2147544F" w14:textId="71BE78BC" w:rsidR="008316FA" w:rsidRPr="008316FA" w:rsidDel="00770049" w:rsidRDefault="008316FA" w:rsidP="0041258F">
      <w:pPr>
        <w:pStyle w:val="Bodytextstyle"/>
        <w:rPr>
          <w:del w:id="158" w:author="Josh Willhite" w:date="2015-05-14T12:27:00Z"/>
        </w:rPr>
      </w:pPr>
      <w:del w:id="159" w:author="Josh Willhite" w:date="2015-05-14T12:26:00Z">
        <w:r w:rsidRPr="008316FA" w:rsidDel="00770049">
          <w:delText>In addition to the description excerpted from the HDR report for DUSEL above, a</w:delText>
        </w:r>
      </w:del>
      <w:del w:id="160" w:author="Josh Willhite" w:date="2015-05-14T12:27:00Z">
        <w:r w:rsidRPr="008316FA" w:rsidDel="00770049">
          <w:delText xml:space="preserve"> programmatic agreement (PA) </w:delText>
        </w:r>
      </w:del>
      <w:del w:id="161" w:author="Josh Willhite" w:date="2015-05-14T12:26:00Z">
        <w:r w:rsidRPr="008316FA" w:rsidDel="00770049">
          <w:delText xml:space="preserve">was established in early 2015 </w:delText>
        </w:r>
      </w:del>
      <w:del w:id="162" w:author="Josh Willhite" w:date="2015-05-14T12:27:00Z">
        <w:r w:rsidRPr="008316FA" w:rsidDel="00770049">
          <w:delText xml:space="preserve">with the SHPO for managing historic properties associated with the Sanford Lab.  </w:delText>
        </w:r>
        <w:r w:rsidRPr="008316FA" w:rsidDel="00770049">
          <w:rPr>
            <w:highlight w:val="yellow"/>
          </w:rPr>
          <w:delText xml:space="preserve">This agreement is referenced </w:delText>
        </w:r>
        <w:r w:rsidR="008D0EC0" w:rsidDel="00770049">
          <w:rPr>
            <w:highlight w:val="yellow"/>
          </w:rPr>
          <w:delText xml:space="preserve">in </w:delText>
        </w:r>
        <w:r w:rsidRPr="008316FA" w:rsidDel="00770049">
          <w:rPr>
            <w:highlight w:val="yellow"/>
          </w:rPr>
          <w:delText>XXX</w:delText>
        </w:r>
      </w:del>
    </w:p>
    <w:p w14:paraId="21475450" w14:textId="77777777" w:rsidR="008316FA" w:rsidRPr="008316FA" w:rsidRDefault="008316FA" w:rsidP="00D03292">
      <w:pPr>
        <w:pStyle w:val="Heading2"/>
      </w:pPr>
      <w:bookmarkStart w:id="163" w:name="_Toc149638398"/>
      <w:bookmarkStart w:id="164" w:name="_Toc418144069"/>
      <w:bookmarkStart w:id="165" w:name="_Toc418515958"/>
      <w:r w:rsidRPr="008316FA">
        <w:t>Evaluation of Geo</w:t>
      </w:r>
      <w:bookmarkEnd w:id="163"/>
      <w:r w:rsidRPr="008316FA">
        <w:t>logy and Existing Excavations</w:t>
      </w:r>
      <w:bookmarkEnd w:id="164"/>
      <w:bookmarkEnd w:id="165"/>
    </w:p>
    <w:p w14:paraId="21475451" w14:textId="77777777" w:rsidR="008316FA" w:rsidRPr="008316FA" w:rsidRDefault="008316FA" w:rsidP="0041258F">
      <w:pPr>
        <w:pStyle w:val="Bodytextstyle"/>
      </w:pPr>
      <w:r w:rsidRPr="008316FA">
        <w:t>LBNF Far Site facilities are planned to be constructed at Sanford Laboratory</w:t>
      </w:r>
      <w:ins w:id="166" w:author="Lakshmi Nayar x2324 30607C" w:date="2015-05-13T13:01:00Z">
        <w:r w:rsidR="00555D8E">
          <w:t>,</w:t>
        </w:r>
      </w:ins>
      <w:r w:rsidRPr="008316FA">
        <w:t xml:space="preserve"> which is being developed within the footprint of the former Homestake Gold Mine, located in Lead, South Dakota. The accessible </w:t>
      </w:r>
      <w:r w:rsidRPr="008316FA">
        <w:lastRenderedPageBreak/>
        <w:t>underground mine workings are extensive. Over the life of the former gold mine over 360 miles of drifts (tunnels) were mined and shafts and winzes sunk to gain access to depths in excess of 8,000 feet. A number of underground workings are being refurbished by Sanford Laboratory and new experiments are being developed at the 4850L, the same level as proposed for LBNF facilities. Geotechnical investigations and initial geotechnical analyses were completed for the DUSEL Preliminary Design and are described in detail in the DUSEL PDR. Additional geotechnical investigation and analysis was performed in 2014 specific to the LBNF project.  Below are summaries</w:t>
      </w:r>
      <w:ins w:id="167" w:author="Lakshmi Nayar x2324 30607C" w:date="2015-05-13T13:02:00Z">
        <w:r w:rsidR="00F50458">
          <w:t xml:space="preserve"> of</w:t>
        </w:r>
      </w:ins>
      <w:r w:rsidRPr="008316FA">
        <w:t xml:space="preserve"> these two effort, including work completed for DUSEL that is applicable to LBNF as excerpted from the DUSEL </w:t>
      </w:r>
      <w:r w:rsidRPr="008316FA">
        <w:rPr>
          <w:i/>
        </w:rPr>
        <w:t>Preliminary Design Report</w:t>
      </w:r>
      <w:r w:rsidRPr="008316FA">
        <w:t xml:space="preserve">, </w:t>
      </w:r>
      <w:r w:rsidRPr="008316FA">
        <w:rPr>
          <w:i/>
        </w:rPr>
        <w:t>Chapter 5.3</w:t>
      </w:r>
      <w:r w:rsidRPr="008316FA">
        <w:t xml:space="preserve">. Much of the work completed for the alternate detector technology considered during DUSEL (water Cherenkov detector [WCD]) is also applicable to the current design at the 4850L.  </w:t>
      </w:r>
    </w:p>
    <w:p w14:paraId="21475452" w14:textId="77777777" w:rsidR="008316FA" w:rsidRPr="008316FA" w:rsidRDefault="008316FA" w:rsidP="00D47298">
      <w:pPr>
        <w:pStyle w:val="Heading3"/>
      </w:pPr>
      <w:bookmarkStart w:id="168" w:name="_Toc418144070"/>
      <w:bookmarkStart w:id="169" w:name="_Toc418515959"/>
      <w:r w:rsidRPr="008316FA">
        <w:t>Geologic Setting</w:t>
      </w:r>
      <w:bookmarkEnd w:id="168"/>
      <w:bookmarkEnd w:id="169"/>
    </w:p>
    <w:p w14:paraId="21475453" w14:textId="77777777" w:rsidR="008316FA" w:rsidRPr="008316FA" w:rsidRDefault="008316FA" w:rsidP="0041258F">
      <w:pPr>
        <w:pStyle w:val="Bodytextstyle"/>
      </w:pPr>
      <w:r w:rsidRPr="008316FA">
        <w:t>The Sanford Laboratory is sited within a metamorphic complex containing the Poorman, Homestake, Ellison and Northwestern Formations (oldest to youngest), which are sedimentary and volcanic in origin. An amphibolite unit (Yates Member) is present within the lower known portions of the Poorman Formation. While the Yates Member is the preferred host rock for the LBNF excavations at 4850L, the LBNF cavity has been located in the Poorman formation to isolate it from the remainder of the level. The layout adopted on the 4850L attempts to optimize the needs for ventilation isolation, access control, and orientation relative to the beam line.</w:t>
      </w:r>
    </w:p>
    <w:p w14:paraId="21475454" w14:textId="77777777" w:rsidR="008316FA" w:rsidRPr="008316FA" w:rsidRDefault="008316FA" w:rsidP="00D47298">
      <w:pPr>
        <w:pStyle w:val="Heading3"/>
      </w:pPr>
      <w:bookmarkStart w:id="170" w:name="_Toc418144071"/>
      <w:bookmarkStart w:id="171" w:name="_Toc418515960"/>
      <w:r w:rsidRPr="008316FA">
        <w:t>Rock Mass Characterization - DUSEL</w:t>
      </w:r>
      <w:bookmarkEnd w:id="170"/>
      <w:bookmarkEnd w:id="171"/>
    </w:p>
    <w:p w14:paraId="21475455" w14:textId="77777777" w:rsidR="008316FA" w:rsidRPr="008316FA" w:rsidRDefault="008316FA" w:rsidP="0041258F">
      <w:pPr>
        <w:pStyle w:val="Bodytextstyle"/>
      </w:pPr>
      <w:r w:rsidRPr="008316FA">
        <w:t>One of the goals of the geotechnical investigations performed by the DUSEL Project was to provide information for the excavation and stabilization of a large cavity for a Water Cherenkov Detector (WCD) supporting the Long Baseline Neutrino Experiment (LBNE). Characterization of the rock mass (see DUSEL PDR Sections 5.3.2 and 5.3.3) was accomplished through a program of mapping existing drifts and rooms in the vicinity of planned excavations, drilling and geotechnical logging of rock core samples, and laboratory measurements of the properties of those samples. Much of the geotechnical work performed for WCD is applicable to LBNF at the 4850L.</w:t>
      </w:r>
    </w:p>
    <w:p w14:paraId="21475456" w14:textId="77777777" w:rsidR="008316FA" w:rsidRPr="008316FA" w:rsidRDefault="008316FA" w:rsidP="0041258F">
      <w:pPr>
        <w:pStyle w:val="Bodytextstyle"/>
      </w:pPr>
      <w:r w:rsidRPr="008316FA">
        <w:t>As part of the Preliminary Design process, the DUSEL Project engaged two advisory boards to provide expert review of the geotechnical investigation and excavation design efforts. The Geotechnical Advisory Committee (GAC) was an internal committee that focused primarily on geotechnical investigation and analysis. The Large Cavity Advisory Board (LCAB) was an internal high-level board that focused on geotechnical investigations and excavation design of the WCD cavity in support of the LBNE Project, much of which is applicable to LBNF at the 4850L. The Geotechnical Engineering Services (GES) contract, which was used to execute geotechnical investigations, was reviewed by the GAC and the LCAB and included the following scope of work:</w:t>
      </w:r>
    </w:p>
    <w:p w14:paraId="21475457" w14:textId="77777777" w:rsidR="008316FA" w:rsidRPr="0099571E" w:rsidRDefault="008316FA">
      <w:pPr>
        <w:pStyle w:val="Bodytextstyle"/>
        <w:numPr>
          <w:ilvl w:val="0"/>
          <w:numId w:val="13"/>
        </w:numPr>
      </w:pPr>
      <w:r w:rsidRPr="0099571E">
        <w:t>The mapping program included drift mapping at the 300L and 4850L and 4,400 ft (1,340 m) of existing drifts mapped in detail and 2,600 ft (793 m) of newly excavated drifts and large openings mapped in detail (Davis Campus, Transition Area, and associated connecting drifts).</w:t>
      </w:r>
    </w:p>
    <w:p w14:paraId="21475458" w14:textId="77777777" w:rsidR="008316FA" w:rsidRPr="0099571E" w:rsidRDefault="008316FA">
      <w:pPr>
        <w:pStyle w:val="Bodytextstyle"/>
        <w:numPr>
          <w:ilvl w:val="0"/>
          <w:numId w:val="13"/>
        </w:numPr>
      </w:pPr>
      <w:r w:rsidRPr="0099571E">
        <w:t>The drilling program included the completion of nine new holes totaling 5,399 ft (1,646 m) of HQ (4-inch) diamond core drilling, which incorporated continuous logging, continuous core orientation, detailed geotechnical and geological logging, full depth continuous televiewer imaging, and initial groundwater monitoring.</w:t>
      </w:r>
    </w:p>
    <w:p w14:paraId="21475459" w14:textId="77777777" w:rsidR="008316FA" w:rsidRPr="0099571E" w:rsidRDefault="008316FA">
      <w:pPr>
        <w:pStyle w:val="Bodytextstyle"/>
        <w:numPr>
          <w:ilvl w:val="0"/>
          <w:numId w:val="13"/>
        </w:numPr>
      </w:pPr>
      <w:r w:rsidRPr="0099571E">
        <w:lastRenderedPageBreak/>
        <w:t>The in situ stress measurement program included stress measurements in three locations; two sites in amphibolite and one site in rhyolite for the total of eight measurements (six in amphibolite and two in rhyolite).</w:t>
      </w:r>
    </w:p>
    <w:p w14:paraId="2147545A" w14:textId="77777777" w:rsidR="008316FA" w:rsidRPr="0099571E" w:rsidRDefault="008316FA">
      <w:pPr>
        <w:pStyle w:val="Bodytextstyle"/>
        <w:numPr>
          <w:ilvl w:val="0"/>
          <w:numId w:val="13"/>
        </w:numPr>
      </w:pPr>
      <w:r w:rsidRPr="0099571E">
        <w:t>The laboratory testing program included uniaxial compressive strength tests (80 samples that incorporated elastic constants and failure criteria), indirect tensile strength tests (40 samples), triaxial compressive strength tests (63 samples), and direct shear strength of discontinuities (36 samples).</w:t>
      </w:r>
    </w:p>
    <w:p w14:paraId="2147545B" w14:textId="77777777" w:rsidR="008316FA" w:rsidRPr="008316FA" w:rsidRDefault="008316FA">
      <w:pPr>
        <w:pStyle w:val="Bodytextstyle"/>
      </w:pPr>
      <w:r w:rsidRPr="008316FA">
        <w:t>Geotechnical investigations were initiated by DUSEL in January 2009 and executed by RESPEC Inc., with Golder Associates and Lachel Felice &amp; Associates (LFA) as their main subcontractors. The initial scope was modified to include the addition of a 100kT water Cherenkov detector (WCD). The scope was further modified, resulting in the requirement for the potential to include up to two 100kT WCDs into the DUSEL Preliminary Design effort. In mid-2010, the DUSEL Preliminary Design scope was narrowed to one WCD. Subsequently, the project has considered locating a LAr detector on the same level.</w:t>
      </w:r>
    </w:p>
    <w:p w14:paraId="2147545C" w14:textId="77777777" w:rsidR="008316FA" w:rsidRPr="008316FA" w:rsidRDefault="008316FA">
      <w:pPr>
        <w:pStyle w:val="Bodytextstyle"/>
      </w:pPr>
      <w:r w:rsidRPr="008316FA">
        <w:t xml:space="preserve">In mid-2009, an initial geotechnical program was executed by DUSEL, first on the 300L, then on the 4850L of the Homestake site. This program included site mapping, reconnaissance level geotechnical drilling and core logging, in situ stress measurements, optical and acoustic televiewer logging, numerical modeling, laboratory testing, initial surveying, and generation of a three dimensional (3D) Geological and Geotechnical Model. Additional tasks added in 2010 included characterization of ground vibrations from blasting associated with the Davis Campus excavation activities, and groundwater monitoring. A </w:t>
      </w:r>
      <w:r w:rsidRPr="008316FA">
        <w:rPr>
          <w:i/>
        </w:rPr>
        <w:t>Geotechnical Engineering Summary Report</w:t>
      </w:r>
      <w:r w:rsidRPr="008316FA">
        <w:t xml:space="preserve"> (DUSEL PDR Appendix 5.H) was completed in March 2010, which recommended additional drilling and mapping to address data gaps and reduce uncertainty in the characterization of the rock mass that would be important for future phases of design. All of the geologic, geotechnical, and hydrogeologic information collected has been used to advance the Conceptual Design of the LBNF at the 4850L.</w:t>
      </w:r>
    </w:p>
    <w:p w14:paraId="2147545D" w14:textId="77777777" w:rsidR="008316FA" w:rsidRPr="008316FA" w:rsidRDefault="008316FA">
      <w:pPr>
        <w:pStyle w:val="Bodytextstyle"/>
      </w:pPr>
      <w:r w:rsidRPr="008316FA">
        <w:t xml:space="preserve">The geotechnical site investigations area on the 4850L, showing boreholes, in situ measurement stations, and planned cavities within the triangle of drifts between the Ross and Yates Shafts, is presented in </w:t>
      </w:r>
      <w:r w:rsidR="001839E6" w:rsidRPr="001839E6">
        <w:rPr>
          <w:b/>
          <w:highlight w:val="lightGray"/>
        </w:rPr>
        <w:fldChar w:fldCharType="begin"/>
      </w:r>
      <w:r w:rsidR="001839E6" w:rsidRPr="001839E6">
        <w:rPr>
          <w:b/>
          <w:highlight w:val="lightGray"/>
        </w:rPr>
        <w:instrText xml:space="preserve"> REF _Ref418963760 \h  \* MERGEFORMAT </w:instrText>
      </w:r>
      <w:r w:rsidR="001839E6" w:rsidRPr="001839E6">
        <w:rPr>
          <w:b/>
          <w:highlight w:val="lightGray"/>
        </w:rPr>
      </w:r>
      <w:r w:rsidR="001839E6" w:rsidRPr="001839E6">
        <w:rPr>
          <w:b/>
          <w:highlight w:val="lightGray"/>
        </w:rPr>
        <w:fldChar w:fldCharType="separate"/>
      </w:r>
      <w:r w:rsidR="001839E6" w:rsidRPr="001839E6">
        <w:rPr>
          <w:b/>
          <w:highlight w:val="lightGray"/>
        </w:rPr>
        <w:t>Figure 2</w:t>
      </w:r>
      <w:r w:rsidR="001839E6" w:rsidRPr="001839E6">
        <w:rPr>
          <w:b/>
          <w:highlight w:val="lightGray"/>
        </w:rPr>
        <w:noBreakHyphen/>
        <w:t>7</w:t>
      </w:r>
      <w:r w:rsidR="001839E6" w:rsidRPr="001839E6">
        <w:rPr>
          <w:b/>
          <w:highlight w:val="lightGray"/>
        </w:rPr>
        <w:fldChar w:fldCharType="end"/>
      </w:r>
      <w:r w:rsidR="001839E6">
        <w:t xml:space="preserve">. </w:t>
      </w:r>
      <w:ins w:id="172" w:author="Lakshmi Nayar x2324 30607C" w:date="2015-05-13T17:31:00Z">
        <w:r w:rsidR="000471A7">
          <w:br/>
        </w:r>
      </w:ins>
      <w:r w:rsidRPr="000471A7">
        <w:rPr>
          <w:b/>
          <w:rPrChange w:id="173" w:author="Lakshmi Nayar x2324 30607C" w:date="2015-05-13T17:32:00Z">
            <w:rPr/>
          </w:rPrChange>
        </w:rPr>
        <w:t>Note</w:t>
      </w:r>
      <w:ins w:id="174" w:author="Lakshmi Nayar x2324 30607C" w:date="2015-05-13T17:31:00Z">
        <w:r w:rsidR="000471A7">
          <w:t>:</w:t>
        </w:r>
      </w:ins>
      <w:r w:rsidRPr="008316FA">
        <w:t xml:space="preserve"> </w:t>
      </w:r>
      <w:del w:id="175" w:author="Lakshmi Nayar x2324 30607C" w:date="2015-05-13T17:31:00Z">
        <w:r w:rsidRPr="008316FA" w:rsidDel="000471A7">
          <w:delText>that only</w:delText>
        </w:r>
      </w:del>
      <w:ins w:id="176" w:author="Lakshmi Nayar x2324 30607C" w:date="2015-05-13T17:31:00Z">
        <w:r w:rsidR="000471A7">
          <w:t>Only</w:t>
        </w:r>
      </w:ins>
      <w:r w:rsidRPr="008316FA">
        <w:t xml:space="preserve"> one core (hole J) was collected in the Poorman formation for DUSEL, as this was not the intended rock formation to be used at the time of the investigation.</w:t>
      </w:r>
    </w:p>
    <w:p w14:paraId="2147545E" w14:textId="77777777" w:rsidR="008316FA" w:rsidRPr="008316FA" w:rsidRDefault="008316FA" w:rsidP="008316FA">
      <w:pPr>
        <w:keepNext/>
        <w:overflowPunct/>
        <w:autoSpaceDE/>
        <w:autoSpaceDN/>
        <w:adjustRightInd/>
        <w:spacing w:after="200" w:line="276" w:lineRule="auto"/>
        <w:textAlignment w:val="auto"/>
        <w:rPr>
          <w:rFonts w:eastAsiaTheme="minorHAnsi" w:cstheme="minorBidi"/>
          <w:szCs w:val="22"/>
        </w:rPr>
      </w:pPr>
      <w:r w:rsidRPr="008316FA">
        <w:rPr>
          <w:rFonts w:eastAsiaTheme="minorHAnsi" w:cstheme="minorBidi"/>
          <w:noProof/>
          <w:szCs w:val="22"/>
        </w:rPr>
        <w:lastRenderedPageBreak/>
        <w:drawing>
          <wp:inline distT="0" distB="0" distL="0" distR="0" wp14:anchorId="214755E7" wp14:editId="214755E8">
            <wp:extent cx="5859780" cy="7490460"/>
            <wp:effectExtent l="19050" t="19050" r="26670" b="15240"/>
            <wp:docPr id="2058" name="Picture 7" descr="Fig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igure 5"/>
                    <pic:cNvPicPr>
                      <a:picLocks noChangeAspect="1" noChangeArrowheads="1"/>
                    </pic:cNvPicPr>
                  </pic:nvPicPr>
                  <pic:blipFill>
                    <a:blip r:embed="rId28" cstate="print">
                      <a:extLst>
                        <a:ext uri="{28A0092B-C50C-407E-A947-70E740481C1C}">
                          <a14:useLocalDpi xmlns:a14="http://schemas.microsoft.com/office/drawing/2010/main" val="0"/>
                        </a:ext>
                      </a:extLst>
                    </a:blip>
                    <a:srcRect l="3851" r="5713" b="10796"/>
                    <a:stretch>
                      <a:fillRect/>
                    </a:stretch>
                  </pic:blipFill>
                  <pic:spPr bwMode="auto">
                    <a:xfrm>
                      <a:off x="0" y="0"/>
                      <a:ext cx="5859780" cy="7490460"/>
                    </a:xfrm>
                    <a:prstGeom prst="rect">
                      <a:avLst/>
                    </a:prstGeom>
                    <a:noFill/>
                    <a:ln>
                      <a:solidFill>
                        <a:schemeClr val="accent1"/>
                      </a:solidFill>
                    </a:ln>
                  </pic:spPr>
                </pic:pic>
              </a:graphicData>
            </a:graphic>
          </wp:inline>
        </w:drawing>
      </w:r>
    </w:p>
    <w:p w14:paraId="2147545F" w14:textId="77777777" w:rsidR="008316FA" w:rsidRPr="008316FA" w:rsidRDefault="00B133BA" w:rsidP="00B133BA">
      <w:pPr>
        <w:pStyle w:val="Caption"/>
      </w:pPr>
      <w:bookmarkStart w:id="177" w:name="_Ref418963760"/>
      <w:bookmarkStart w:id="178" w:name="_Toc418144120"/>
      <w:bookmarkStart w:id="179" w:name="_Toc418972152"/>
      <w:r>
        <w:t xml:space="preserve">Figure </w:t>
      </w:r>
      <w:fldSimple w:instr=" STYLEREF 1 \s ">
        <w:r w:rsidR="00A34B96">
          <w:rPr>
            <w:noProof/>
          </w:rPr>
          <w:t>2</w:t>
        </w:r>
      </w:fldSimple>
      <w:r w:rsidR="00A34B96">
        <w:noBreakHyphen/>
      </w:r>
      <w:fldSimple w:instr=" SEQ Figure \* ARABIC \s 1 ">
        <w:r w:rsidR="00A34B96">
          <w:rPr>
            <w:noProof/>
          </w:rPr>
          <w:t>7</w:t>
        </w:r>
      </w:fldSimple>
      <w:bookmarkEnd w:id="177"/>
      <w:r>
        <w:t xml:space="preserve">: </w:t>
      </w:r>
      <w:r w:rsidR="0099571E">
        <w:t>General G</w:t>
      </w:r>
      <w:r w:rsidR="008316FA" w:rsidRPr="008316FA">
        <w:t xml:space="preserve">eologic </w:t>
      </w:r>
      <w:r>
        <w:t>M</w:t>
      </w:r>
      <w:r w:rsidR="008316FA" w:rsidRPr="008316FA">
        <w:t>ap at the 4850</w:t>
      </w:r>
      <w:r w:rsidR="00C5640E">
        <w:t xml:space="preserve">L and </w:t>
      </w:r>
      <w:r>
        <w:t>L</w:t>
      </w:r>
      <w:r w:rsidR="00C5640E">
        <w:t xml:space="preserve">ocation of </w:t>
      </w:r>
      <w:r>
        <w:t>D</w:t>
      </w:r>
      <w:r w:rsidR="00C5640E">
        <w:t xml:space="preserve">rill </w:t>
      </w:r>
      <w:r>
        <w:t>H</w:t>
      </w:r>
      <w:r w:rsidR="00C5640E">
        <w:t>oles (</w:t>
      </w:r>
      <w:r w:rsidR="008316FA" w:rsidRPr="008316FA">
        <w:t>Golder Associates, Courtesy Sanford Laboratory</w:t>
      </w:r>
      <w:bookmarkEnd w:id="178"/>
      <w:r w:rsidR="00C5640E">
        <w:t>)</w:t>
      </w:r>
      <w:bookmarkEnd w:id="179"/>
    </w:p>
    <w:p w14:paraId="21475460" w14:textId="77777777" w:rsidR="008316FA" w:rsidRPr="008316FA" w:rsidRDefault="008316FA" w:rsidP="0041258F">
      <w:pPr>
        <w:pStyle w:val="Bodytextstyle"/>
      </w:pPr>
      <w:r w:rsidRPr="008316FA">
        <w:lastRenderedPageBreak/>
        <w:t xml:space="preserve">Since their formation, the host rock units have been subject to periods of significant structural deformation. Deformations during the Precambrian era lead to the development of complex fold patterns, and local shear zones. Brittle deformations that took place during the Tertiary era resulted in the development of joint sets, veining, faulting and the intrusion of dikes </w:t>
      </w:r>
      <w:sdt>
        <w:sdtPr>
          <w:rPr>
            <w:highlight w:val="yellow"/>
          </w:rPr>
          <w:id w:val="-10216020"/>
          <w:citation/>
        </w:sdtPr>
        <w:sdtContent>
          <w:r w:rsidRPr="0061726C">
            <w:rPr>
              <w:highlight w:val="yellow"/>
            </w:rPr>
            <w:fldChar w:fldCharType="begin"/>
          </w:r>
          <w:r w:rsidRPr="0061726C">
            <w:rPr>
              <w:highlight w:val="yellow"/>
            </w:rPr>
            <w:instrText xml:space="preserve">CITATION Cam10 \l 1033 </w:instrText>
          </w:r>
          <w:r w:rsidRPr="0061726C">
            <w:rPr>
              <w:highlight w:val="yellow"/>
            </w:rPr>
            <w:fldChar w:fldCharType="separate"/>
          </w:r>
          <w:r w:rsidR="0011380F" w:rsidRPr="0011380F">
            <w:rPr>
              <w:highlight w:val="yellow"/>
            </w:rPr>
            <w:t>(2)</w:t>
          </w:r>
          <w:r w:rsidRPr="0061726C">
            <w:rPr>
              <w:highlight w:val="yellow"/>
            </w:rPr>
            <w:fldChar w:fldCharType="end"/>
          </w:r>
        </w:sdtContent>
      </w:sdt>
      <w:r w:rsidRPr="0061726C">
        <w:rPr>
          <w:highlight w:val="yellow"/>
        </w:rPr>
        <w:t>.</w:t>
      </w:r>
      <w:r w:rsidRPr="008316FA">
        <w:t xml:space="preserve"> Tertiary rhyolite dikes cross-cut the Precambrian rock units across the former mine site, from surface (open cut) to the deepest development levels (&gt;8,000ft). In the areas of the 4850L observed and investigated to date, these dikes are commonplace. Rhyolite is estimated to constitute some 40% of the country rock volume in the area of the proposed campus. Faulting and veining have also been observed within the host rock mass (</w:t>
      </w:r>
      <w:r w:rsidRPr="008316FA">
        <w:rPr>
          <w:i/>
        </w:rPr>
        <w:t xml:space="preserve">Lachel Felice &amp; Associates, Geotechnical Engineering Services Final Report for 4850L Mapping </w:t>
      </w:r>
      <w:sdt>
        <w:sdtPr>
          <w:rPr>
            <w:i/>
            <w:highlight w:val="yellow"/>
          </w:rPr>
          <w:id w:val="300893794"/>
          <w:citation/>
        </w:sdtPr>
        <w:sdtContent>
          <w:r w:rsidRPr="0061726C">
            <w:rPr>
              <w:i/>
              <w:highlight w:val="yellow"/>
            </w:rPr>
            <w:fldChar w:fldCharType="begin"/>
          </w:r>
          <w:r w:rsidRPr="0061726C">
            <w:rPr>
              <w:i/>
              <w:highlight w:val="yellow"/>
            </w:rPr>
            <w:instrText xml:space="preserve">CITATION LFA \l 1033 </w:instrText>
          </w:r>
          <w:r w:rsidRPr="0061726C">
            <w:rPr>
              <w:i/>
              <w:highlight w:val="yellow"/>
            </w:rPr>
            <w:fldChar w:fldCharType="separate"/>
          </w:r>
          <w:r w:rsidR="0011380F" w:rsidRPr="0011380F">
            <w:rPr>
              <w:highlight w:val="yellow"/>
            </w:rPr>
            <w:t>(3)</w:t>
          </w:r>
          <w:r w:rsidRPr="0061726C">
            <w:rPr>
              <w:i/>
              <w:highlight w:val="yellow"/>
            </w:rPr>
            <w:fldChar w:fldCharType="end"/>
          </w:r>
        </w:sdtContent>
      </w:sdt>
      <w:r w:rsidRPr="0061726C">
        <w:rPr>
          <w:highlight w:val="yellow"/>
        </w:rPr>
        <w:t>,</w:t>
      </w:r>
      <w:r w:rsidRPr="008316FA">
        <w:t xml:space="preserve"> and Golder Associates, </w:t>
      </w:r>
      <w:r w:rsidRPr="008316FA">
        <w:rPr>
          <w:i/>
        </w:rPr>
        <w:t>LBNF Far Site Detector Excavation Conceptual Design: 4850 Level Liquid Argon (LAr) Reference Design Final Report</w:t>
      </w:r>
      <w:sdt>
        <w:sdtPr>
          <w:rPr>
            <w:i/>
            <w:highlight w:val="yellow"/>
          </w:rPr>
          <w:id w:val="178170680"/>
          <w:citation/>
        </w:sdtPr>
        <w:sdtContent>
          <w:r w:rsidRPr="0061726C">
            <w:rPr>
              <w:i/>
              <w:highlight w:val="yellow"/>
            </w:rPr>
            <w:fldChar w:fldCharType="begin"/>
          </w:r>
          <w:r w:rsidRPr="0061726C">
            <w:rPr>
              <w:i/>
              <w:highlight w:val="yellow"/>
            </w:rPr>
            <w:instrText xml:space="preserve">CITATION GOLcdr \l 1033 </w:instrText>
          </w:r>
          <w:r w:rsidRPr="0061726C">
            <w:rPr>
              <w:i/>
              <w:highlight w:val="yellow"/>
            </w:rPr>
            <w:fldChar w:fldCharType="separate"/>
          </w:r>
          <w:r w:rsidR="0011380F">
            <w:rPr>
              <w:i/>
              <w:highlight w:val="yellow"/>
            </w:rPr>
            <w:t xml:space="preserve"> </w:t>
          </w:r>
          <w:r w:rsidR="0011380F" w:rsidRPr="0011380F">
            <w:rPr>
              <w:highlight w:val="yellow"/>
            </w:rPr>
            <w:t>(4)</w:t>
          </w:r>
          <w:r w:rsidRPr="0061726C">
            <w:rPr>
              <w:i/>
              <w:highlight w:val="yellow"/>
            </w:rPr>
            <w:fldChar w:fldCharType="end"/>
          </w:r>
        </w:sdtContent>
      </w:sdt>
      <w:r w:rsidRPr="0061726C">
        <w:rPr>
          <w:highlight w:val="yellow"/>
        </w:rPr>
        <w:t>).</w:t>
      </w:r>
    </w:p>
    <w:p w14:paraId="21475461" w14:textId="77777777" w:rsidR="008316FA" w:rsidRPr="008316FA" w:rsidRDefault="008316FA" w:rsidP="0041258F">
      <w:pPr>
        <w:pStyle w:val="Bodytextstyle"/>
      </w:pPr>
      <w:r w:rsidRPr="008316FA">
        <w:t xml:space="preserve">The in situ stress levels at various levels of the Sanford Laboratory underground facility have been measured on a number of occasions. The major principle stress, at depth, is sub-vertical. Recent measurements on the 4850L report a range of vertical stress values, from 22 to 61 MPa (3.2 to 8.8 ksi) (average 44Mpa / 6.4ksi). Measured intermediate: major and minor: major stress ratios were reported to be 0.6 to 0.8 and 0.5 to 0.7 respectively. For further details, see Golder’s Geotechnical Engineering Services, </w:t>
      </w:r>
      <w:r w:rsidRPr="008316FA">
        <w:rPr>
          <w:i/>
        </w:rPr>
        <w:t xml:space="preserve">In Situ Stress Measurement Deep Underground Science and Engineering Laboratory </w:t>
      </w:r>
      <w:sdt>
        <w:sdtPr>
          <w:rPr>
            <w:i/>
            <w:highlight w:val="yellow"/>
          </w:rPr>
          <w:id w:val="-2067712771"/>
          <w:citation/>
        </w:sdtPr>
        <w:sdtContent>
          <w:r w:rsidRPr="0061726C">
            <w:rPr>
              <w:i/>
              <w:highlight w:val="yellow"/>
            </w:rPr>
            <w:fldChar w:fldCharType="begin"/>
          </w:r>
          <w:r w:rsidRPr="0061726C">
            <w:rPr>
              <w:i/>
              <w:highlight w:val="yellow"/>
            </w:rPr>
            <w:instrText xml:space="preserve">CITATION Gol10 \l 1033 </w:instrText>
          </w:r>
          <w:r w:rsidRPr="0061726C">
            <w:rPr>
              <w:i/>
              <w:highlight w:val="yellow"/>
            </w:rPr>
            <w:fldChar w:fldCharType="separate"/>
          </w:r>
          <w:r w:rsidR="0011380F" w:rsidRPr="0011380F">
            <w:rPr>
              <w:highlight w:val="yellow"/>
            </w:rPr>
            <w:t>(5)</w:t>
          </w:r>
          <w:r w:rsidRPr="0061726C">
            <w:rPr>
              <w:i/>
              <w:highlight w:val="yellow"/>
            </w:rPr>
            <w:fldChar w:fldCharType="end"/>
          </w:r>
        </w:sdtContent>
      </w:sdt>
      <w:r w:rsidRPr="008316FA">
        <w:t>.</w:t>
      </w:r>
    </w:p>
    <w:p w14:paraId="21475462" w14:textId="77777777" w:rsidR="008316FA" w:rsidRPr="008316FA" w:rsidRDefault="008316FA">
      <w:pPr>
        <w:pStyle w:val="Bodytextstyle"/>
      </w:pPr>
      <w:r w:rsidRPr="008316FA">
        <w:t>The intact hard metamorphic rocks are generally of low primary hydrologic conductivity. During historic mine operations</w:t>
      </w:r>
      <w:ins w:id="180" w:author="Lakshmi Nayar x2324 30607C" w:date="2015-05-13T17:34:00Z">
        <w:r w:rsidR="000471A7">
          <w:t>,</w:t>
        </w:r>
      </w:ins>
      <w:r w:rsidRPr="008316FA">
        <w:t xml:space="preserve"> most water inflows were observed to be local and typically attributed to secondary permeability </w:t>
      </w:r>
      <w:sdt>
        <w:sdtPr>
          <w:rPr>
            <w:highlight w:val="lightGray"/>
          </w:rPr>
          <w:id w:val="1171910089"/>
          <w:citation/>
        </w:sdtPr>
        <w:sdtContent>
          <w:r w:rsidRPr="0061726C">
            <w:rPr>
              <w:highlight w:val="lightGray"/>
            </w:rPr>
            <w:fldChar w:fldCharType="begin"/>
          </w:r>
          <w:r w:rsidRPr="0061726C">
            <w:rPr>
              <w:highlight w:val="lightGray"/>
            </w:rPr>
            <w:instrText xml:space="preserve"> CITATION Dav03 \l 1033 </w:instrText>
          </w:r>
          <w:r w:rsidRPr="0061726C">
            <w:rPr>
              <w:highlight w:val="lightGray"/>
            </w:rPr>
            <w:fldChar w:fldCharType="separate"/>
          </w:r>
          <w:r w:rsidR="0011380F" w:rsidRPr="0011380F">
            <w:rPr>
              <w:highlight w:val="lightGray"/>
            </w:rPr>
            <w:t>(6)</w:t>
          </w:r>
          <w:r w:rsidRPr="0061726C">
            <w:rPr>
              <w:highlight w:val="lightGray"/>
            </w:rPr>
            <w:fldChar w:fldCharType="end"/>
          </w:r>
        </w:sdtContent>
      </w:sdt>
      <w:r w:rsidRPr="008316FA">
        <w:t>. A recent evaluation by Golder</w:t>
      </w:r>
      <w:sdt>
        <w:sdtPr>
          <w:rPr>
            <w:i/>
            <w:highlight w:val="lightGray"/>
          </w:rPr>
          <w:id w:val="1353763282"/>
          <w:citation/>
        </w:sdtPr>
        <w:sdtContent>
          <w:r w:rsidRPr="0061726C">
            <w:rPr>
              <w:i/>
              <w:highlight w:val="lightGray"/>
            </w:rPr>
            <w:fldChar w:fldCharType="begin"/>
          </w:r>
          <w:r w:rsidRPr="0061726C">
            <w:rPr>
              <w:i/>
              <w:highlight w:val="lightGray"/>
            </w:rPr>
            <w:instrText xml:space="preserve">CITATION GOLcdr \l 1033 </w:instrText>
          </w:r>
          <w:r w:rsidRPr="0061726C">
            <w:rPr>
              <w:i/>
              <w:highlight w:val="lightGray"/>
            </w:rPr>
            <w:fldChar w:fldCharType="separate"/>
          </w:r>
          <w:r w:rsidR="0011380F">
            <w:rPr>
              <w:i/>
              <w:highlight w:val="lightGray"/>
            </w:rPr>
            <w:t xml:space="preserve"> </w:t>
          </w:r>
          <w:r w:rsidR="0011380F" w:rsidRPr="0011380F">
            <w:rPr>
              <w:highlight w:val="lightGray"/>
            </w:rPr>
            <w:t>(4)</w:t>
          </w:r>
          <w:r w:rsidRPr="0061726C">
            <w:rPr>
              <w:i/>
              <w:highlight w:val="lightGray"/>
            </w:rPr>
            <w:fldChar w:fldCharType="end"/>
          </w:r>
        </w:sdtContent>
      </w:sdt>
      <w:r w:rsidRPr="008316FA">
        <w:t xml:space="preserve"> estimates the typical inflow rate of about 1 to 2 gallons per minute per mile of underground workings. Some additional flow may be anticipated in the upper workings where fractures may be generally more weathered, open and directly connected to the surface and/or the Open Cut.</w:t>
      </w:r>
    </w:p>
    <w:p w14:paraId="21475463" w14:textId="77777777" w:rsidR="008316FA" w:rsidRPr="008316FA" w:rsidRDefault="008316FA" w:rsidP="006618C3">
      <w:pPr>
        <w:pStyle w:val="Heading3"/>
      </w:pPr>
      <w:bookmarkStart w:id="181" w:name="_Toc418144072"/>
      <w:bookmarkStart w:id="182" w:name="_Toc418515961"/>
      <w:r w:rsidRPr="008316FA">
        <w:t>Rock Mass Characterization – LBNF</w:t>
      </w:r>
      <w:bookmarkEnd w:id="181"/>
      <w:bookmarkEnd w:id="182"/>
    </w:p>
    <w:p w14:paraId="21475464" w14:textId="77777777" w:rsidR="008316FA" w:rsidRPr="008316FA" w:rsidRDefault="008316FA" w:rsidP="0041258F">
      <w:pPr>
        <w:pStyle w:val="Bodytextstyle"/>
      </w:pPr>
      <w:r w:rsidRPr="008316FA">
        <w:t>Following a similar strategy as DUSEL, the LBNF project initiated a second geotechnical program in 2013 to evaluate the specific location under consideration and evaluate its appropriateness for the proposed design.  This was undertaken in two phases.  The first phase was a mapping of the existing spaces surrounding the proposed rock mass using both visual techniques and laser scanning to understand the rock mass and inform the scope of the second phase.  The second phase included drilling of four HQ (2.5” diameter) core holes ranging in length from 477 to 801 feet as well as two 6” diameter core holes ~30’ each.  The smaller diameter cores were then evaluated for the following characteristics:</w:t>
      </w:r>
    </w:p>
    <w:p w14:paraId="21475465" w14:textId="77777777" w:rsidR="008316FA" w:rsidRPr="0099571E" w:rsidRDefault="008316FA" w:rsidP="0041258F">
      <w:pPr>
        <w:pStyle w:val="Bodytextstyle"/>
        <w:numPr>
          <w:ilvl w:val="0"/>
          <w:numId w:val="14"/>
        </w:numPr>
      </w:pPr>
      <w:r w:rsidRPr="0099571E">
        <w:t>Core recovery percent</w:t>
      </w:r>
    </w:p>
    <w:p w14:paraId="21475466" w14:textId="77777777" w:rsidR="008316FA" w:rsidRPr="0099571E" w:rsidRDefault="008316FA">
      <w:pPr>
        <w:pStyle w:val="Bodytextstyle"/>
        <w:numPr>
          <w:ilvl w:val="0"/>
          <w:numId w:val="14"/>
        </w:numPr>
      </w:pPr>
      <w:r w:rsidRPr="0099571E">
        <w:t>Rock Quality Designation (RQD) percent</w:t>
      </w:r>
    </w:p>
    <w:p w14:paraId="21475467" w14:textId="77777777" w:rsidR="008316FA" w:rsidRPr="0099571E" w:rsidRDefault="008316FA">
      <w:pPr>
        <w:pStyle w:val="Bodytextstyle"/>
        <w:numPr>
          <w:ilvl w:val="0"/>
          <w:numId w:val="14"/>
        </w:numPr>
      </w:pPr>
      <w:r w:rsidRPr="0099571E">
        <w:t>Rock type, including color, texture, degree of weathering, and strength</w:t>
      </w:r>
    </w:p>
    <w:p w14:paraId="21475468" w14:textId="77777777" w:rsidR="008316FA" w:rsidRPr="0099571E" w:rsidRDefault="008316FA">
      <w:pPr>
        <w:pStyle w:val="Bodytextstyle"/>
        <w:numPr>
          <w:ilvl w:val="0"/>
          <w:numId w:val="14"/>
        </w:numPr>
      </w:pPr>
      <w:r w:rsidRPr="0099571E">
        <w:t>Mineralogy and presence of magnetic sulfides</w:t>
      </w:r>
    </w:p>
    <w:p w14:paraId="21475469" w14:textId="77777777" w:rsidR="008316FA" w:rsidRPr="0099571E" w:rsidRDefault="008316FA">
      <w:pPr>
        <w:pStyle w:val="Bodytextstyle"/>
        <w:numPr>
          <w:ilvl w:val="0"/>
          <w:numId w:val="14"/>
        </w:numPr>
      </w:pPr>
      <w:r w:rsidRPr="0099571E">
        <w:t>Character of discontinuities, joint spacing, orientation, aperture,</w:t>
      </w:r>
    </w:p>
    <w:p w14:paraId="2147546A" w14:textId="77777777" w:rsidR="008316FA" w:rsidRPr="0099571E" w:rsidRDefault="008316FA">
      <w:pPr>
        <w:pStyle w:val="Bodytextstyle"/>
        <w:numPr>
          <w:ilvl w:val="0"/>
          <w:numId w:val="14"/>
        </w:numPr>
      </w:pPr>
      <w:r w:rsidRPr="0099571E">
        <w:t>Roughness, alteration, and infill (if applicable)</w:t>
      </w:r>
    </w:p>
    <w:p w14:paraId="2147546B" w14:textId="77777777" w:rsidR="000B4373" w:rsidRPr="00DF2B29" w:rsidRDefault="000B4373" w:rsidP="008316FA">
      <w:pPr>
        <w:overflowPunct/>
        <w:autoSpaceDE/>
        <w:autoSpaceDN/>
        <w:adjustRightInd/>
        <w:spacing w:after="240" w:line="280" w:lineRule="exact"/>
        <w:jc w:val="both"/>
        <w:textAlignment w:val="auto"/>
        <w:rPr>
          <w:rFonts w:eastAsiaTheme="minorHAnsi" w:cs="TimesNewRoman"/>
          <w:szCs w:val="22"/>
        </w:rPr>
      </w:pPr>
      <w:r w:rsidRPr="00DF2B29">
        <w:rPr>
          <w:noProof/>
        </w:rPr>
        <w:lastRenderedPageBreak/>
        <w:drawing>
          <wp:anchor distT="0" distB="0" distL="114300" distR="114300" simplePos="0" relativeHeight="251696128" behindDoc="0" locked="0" layoutInCell="1" allowOverlap="1" wp14:anchorId="214755E9" wp14:editId="214755EA">
            <wp:simplePos x="0" y="0"/>
            <wp:positionH relativeFrom="column">
              <wp:posOffset>-36830</wp:posOffset>
            </wp:positionH>
            <wp:positionV relativeFrom="paragraph">
              <wp:posOffset>1031875</wp:posOffset>
            </wp:positionV>
            <wp:extent cx="4662170" cy="2569845"/>
            <wp:effectExtent l="19050" t="19050" r="24130" b="20955"/>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extLst>
                        <a:ext uri="{28A0092B-C50C-407E-A947-70E740481C1C}">
                          <a14:useLocalDpi xmlns:a14="http://schemas.microsoft.com/office/drawing/2010/main" val="0"/>
                        </a:ext>
                      </a:extLst>
                    </a:blip>
                    <a:srcRect l="16533" t="38209" r="19504" b="5384"/>
                    <a:stretch/>
                  </pic:blipFill>
                  <pic:spPr bwMode="auto">
                    <a:xfrm>
                      <a:off x="0" y="0"/>
                      <a:ext cx="4662170" cy="2569845"/>
                    </a:xfrm>
                    <a:prstGeom prst="rect">
                      <a:avLst/>
                    </a:prstGeom>
                    <a:ln>
                      <a:solidFill>
                        <a:schemeClr val="accent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316FA" w:rsidRPr="00DF2B29">
        <w:rPr>
          <w:rFonts w:eastAsiaTheme="minorHAnsi" w:cs="TimesNewRoman"/>
          <w:szCs w:val="22"/>
        </w:rPr>
        <w:t xml:space="preserve">Representative samples were selected from the overall core to test material strength and chemical characteristics. The geotechnical site investigations area on the 4850L, showing boreholes is </w:t>
      </w:r>
      <w:r w:rsidR="0021534A" w:rsidRPr="00DF2B29">
        <w:rPr>
          <w:rFonts w:eastAsiaTheme="minorHAnsi" w:cs="TimesNewRoman"/>
          <w:szCs w:val="22"/>
        </w:rPr>
        <w:t>shown</w:t>
      </w:r>
      <w:r w:rsidR="008316FA" w:rsidRPr="00DF2B29">
        <w:rPr>
          <w:rFonts w:eastAsiaTheme="minorHAnsi" w:cs="TimesNewRoman"/>
          <w:szCs w:val="22"/>
        </w:rPr>
        <w:t xml:space="preserve"> in </w:t>
      </w:r>
      <w:r w:rsidR="0021534A" w:rsidRPr="00DF2B29">
        <w:rPr>
          <w:rFonts w:eastAsiaTheme="minorHAnsi" w:cs="TimesNewRoman"/>
          <w:b/>
          <w:szCs w:val="22"/>
          <w:highlight w:val="lightGray"/>
        </w:rPr>
        <w:fldChar w:fldCharType="begin"/>
      </w:r>
      <w:r w:rsidR="0021534A" w:rsidRPr="00DF2B29">
        <w:rPr>
          <w:rFonts w:eastAsiaTheme="minorHAnsi" w:cs="TimesNewRoman"/>
          <w:b/>
          <w:szCs w:val="22"/>
          <w:highlight w:val="lightGray"/>
        </w:rPr>
        <w:instrText xml:space="preserve"> REF _Ref418775419 \h  \* MERGEFORMAT </w:instrText>
      </w:r>
      <w:r w:rsidR="0021534A" w:rsidRPr="00DF2B29">
        <w:rPr>
          <w:rFonts w:eastAsiaTheme="minorHAnsi" w:cs="TimesNewRoman"/>
          <w:b/>
          <w:szCs w:val="22"/>
          <w:highlight w:val="lightGray"/>
        </w:rPr>
      </w:r>
      <w:r w:rsidR="0021534A" w:rsidRPr="00DF2B29">
        <w:rPr>
          <w:rFonts w:eastAsiaTheme="minorHAnsi" w:cs="TimesNewRoman"/>
          <w:b/>
          <w:szCs w:val="22"/>
          <w:highlight w:val="lightGray"/>
        </w:rPr>
        <w:fldChar w:fldCharType="separate"/>
      </w:r>
      <w:r w:rsidR="0021534A" w:rsidRPr="00DF2B29">
        <w:rPr>
          <w:b/>
          <w:highlight w:val="lightGray"/>
        </w:rPr>
        <w:t xml:space="preserve">Figure </w:t>
      </w:r>
      <w:r w:rsidR="0021534A" w:rsidRPr="00DF2B29">
        <w:rPr>
          <w:b/>
          <w:noProof/>
          <w:highlight w:val="lightGray"/>
        </w:rPr>
        <w:t>2</w:t>
      </w:r>
      <w:r w:rsidR="0021534A" w:rsidRPr="00DF2B29">
        <w:rPr>
          <w:b/>
          <w:highlight w:val="lightGray"/>
        </w:rPr>
        <w:noBreakHyphen/>
      </w:r>
      <w:r w:rsidR="0021534A" w:rsidRPr="00DF2B29">
        <w:rPr>
          <w:b/>
          <w:noProof/>
          <w:highlight w:val="lightGray"/>
        </w:rPr>
        <w:t>8</w:t>
      </w:r>
      <w:r w:rsidR="0021534A" w:rsidRPr="00DF2B29">
        <w:rPr>
          <w:rFonts w:eastAsiaTheme="minorHAnsi" w:cs="TimesNewRoman"/>
          <w:b/>
          <w:szCs w:val="22"/>
          <w:highlight w:val="lightGray"/>
        </w:rPr>
        <w:fldChar w:fldCharType="end"/>
      </w:r>
      <w:r w:rsidR="0021534A" w:rsidRPr="00DF2B29">
        <w:rPr>
          <w:rFonts w:eastAsiaTheme="minorHAnsi" w:cs="TimesNewRoman"/>
          <w:szCs w:val="22"/>
        </w:rPr>
        <w:t>.</w:t>
      </w:r>
      <w:r w:rsidR="008316FA" w:rsidRPr="00DF2B29">
        <w:rPr>
          <w:rFonts w:eastAsiaTheme="minorHAnsi" w:cs="TimesNewRoman"/>
          <w:szCs w:val="22"/>
        </w:rPr>
        <w:br/>
      </w:r>
    </w:p>
    <w:p w14:paraId="2147546C" w14:textId="77777777" w:rsidR="009364FC" w:rsidRDefault="000B4373" w:rsidP="008E0A98">
      <w:pPr>
        <w:pStyle w:val="Caption"/>
      </w:pPr>
      <w:r w:rsidRPr="008E0A98">
        <w:rPr>
          <w:noProof/>
        </w:rPr>
        <w:drawing>
          <wp:anchor distT="0" distB="0" distL="114300" distR="114300" simplePos="0" relativeHeight="251698176" behindDoc="0" locked="0" layoutInCell="1" allowOverlap="1" wp14:anchorId="214755EB" wp14:editId="214755EC">
            <wp:simplePos x="0" y="0"/>
            <wp:positionH relativeFrom="column">
              <wp:posOffset>4197407</wp:posOffset>
            </wp:positionH>
            <wp:positionV relativeFrom="paragraph">
              <wp:posOffset>816899</wp:posOffset>
            </wp:positionV>
            <wp:extent cx="1579912" cy="1439683"/>
            <wp:effectExtent l="19050" t="19050" r="20320" b="2730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extLst>
                        <a:ext uri="{28A0092B-C50C-407E-A947-70E740481C1C}">
                          <a14:useLocalDpi xmlns:a14="http://schemas.microsoft.com/office/drawing/2010/main" val="0"/>
                        </a:ext>
                      </a:extLst>
                    </a:blip>
                    <a:srcRect l="77963" t="12308" r="6659" b="65279"/>
                    <a:stretch/>
                  </pic:blipFill>
                  <pic:spPr bwMode="auto">
                    <a:xfrm>
                      <a:off x="0" y="0"/>
                      <a:ext cx="1579912" cy="1439683"/>
                    </a:xfrm>
                    <a:prstGeom prst="rect">
                      <a:avLst/>
                    </a:prstGeom>
                    <a:ln>
                      <a:solidFill>
                        <a:schemeClr val="accent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E0A98">
        <w:t xml:space="preserve"> </w:t>
      </w:r>
    </w:p>
    <w:p w14:paraId="2147546D" w14:textId="77777777" w:rsidR="008E0A98" w:rsidRDefault="008E0A98" w:rsidP="008E0A98">
      <w:pPr>
        <w:pStyle w:val="Caption"/>
      </w:pPr>
      <w:bookmarkStart w:id="183" w:name="_Ref418775419"/>
      <w:bookmarkStart w:id="184" w:name="_Toc418972153"/>
      <w:r>
        <w:t xml:space="preserve">Figure </w:t>
      </w:r>
      <w:fldSimple w:instr=" STYLEREF 1 \s ">
        <w:r w:rsidR="00A34B96">
          <w:rPr>
            <w:noProof/>
          </w:rPr>
          <w:t>2</w:t>
        </w:r>
      </w:fldSimple>
      <w:r w:rsidR="00A34B96">
        <w:noBreakHyphen/>
      </w:r>
      <w:fldSimple w:instr=" SEQ Figure \* ARABIC \s 1 ">
        <w:r w:rsidR="00A34B96">
          <w:rPr>
            <w:noProof/>
          </w:rPr>
          <w:t>8</w:t>
        </w:r>
      </w:fldSimple>
      <w:bookmarkEnd w:id="183"/>
      <w:r>
        <w:t xml:space="preserve">: </w:t>
      </w:r>
      <w:r w:rsidRPr="008E0A98">
        <w:t>LBNF Core Locations and Geological Features</w:t>
      </w:r>
      <w:bookmarkEnd w:id="184"/>
    </w:p>
    <w:p w14:paraId="2147546E" w14:textId="77777777" w:rsidR="008316FA" w:rsidRPr="008316FA" w:rsidRDefault="008316FA" w:rsidP="0041258F">
      <w:pPr>
        <w:pStyle w:val="Bodytextstyle"/>
      </w:pPr>
      <w:r w:rsidRPr="008316FA">
        <w:t>The holes from which the smaller diameter core was removed were studied in several ways.  An absolute survey was conducted to allow the core holes to be plotted relative to cavern designs.  An optical televiewer was passed through each small hole to visualize the rock mass.  This technique allows visualization of foliation, joint openings, healed joints, and geological contact between rock types.  An acoustical imaging device was also used in one hole to complement the optical information.  The permeability of the rock was tested by pressurizing the small holes at various intervals to determine if joints allowed for the flow of water outside of the holes (hydraulic conductivity).  In all cases, the hydraulic conductivity was well below what can be accomplished using manmade techniques such as grouting.   Two of the small holes were plugged and instrumented to determine if water would flow into the holes over time.  This test found very low flow rates (.0013-.0087 gpm).  Ongoing evaluation of pressure build in these holes was inconclusive, as blast induce fracturing near the existing drifts allow the holes to depressurize outside of the test instruments.</w:t>
      </w:r>
    </w:p>
    <w:p w14:paraId="2147546F" w14:textId="77777777" w:rsidR="008316FA" w:rsidRPr="008316FA" w:rsidRDefault="008316FA" w:rsidP="0041258F">
      <w:pPr>
        <w:pStyle w:val="Bodytextstyle"/>
      </w:pPr>
      <w:r w:rsidRPr="008316FA">
        <w:t xml:space="preserve">The larger (6”) diameter cores and holes were used for strength and stress testing.  In-Situ stress was tested by drilling a smaller diameter hole first, then gluing a strain gage at 30-36 feet within the depth.  As the larger diameter core was removed, this strain gage recorded the relaxation of the rock.  The removed core was re-drilled to provide smaller diameter samples at specific orientations for strength testing, as the strength of the material varies based on applied force direction relative to the foliation of the rock.  These samples were also tested for time dependent movement. </w:t>
      </w:r>
    </w:p>
    <w:p w14:paraId="21475470" w14:textId="77777777" w:rsidR="008316FA" w:rsidRPr="008316FA" w:rsidRDefault="008316FA">
      <w:pPr>
        <w:pStyle w:val="Bodytextstyle"/>
      </w:pPr>
      <w:r w:rsidRPr="008316FA">
        <w:t xml:space="preserve">LBNF followed a review approach for the analysis performed by Arup by enlisting industry leaders as part of a Neutrino Cavity Advisory Board (NCAB).  This board reviewed the philosophy and results of the geotechnical investigation program as well as the preliminary excavation design.  Their conclusions </w:t>
      </w:r>
      <w:r w:rsidRPr="008316FA">
        <w:lastRenderedPageBreak/>
        <w:t>indicated that no additional drilling would be required to provide design information for the project and the overall design approach was appropriate.  They provided many recommendations that will benefit the advancement of design.</w:t>
      </w:r>
    </w:p>
    <w:p w14:paraId="21475471" w14:textId="77777777" w:rsidR="008316FA" w:rsidRPr="008316FA" w:rsidRDefault="008316FA">
      <w:pPr>
        <w:pStyle w:val="Bodytextstyle"/>
      </w:pPr>
      <w:r w:rsidRPr="008316FA">
        <w:t xml:space="preserve"> For further details, see Arup’s Geotechnical Interpretive Report, A/E Services for Site Investigation in Support of the LBNF Far Site Conventional Facilities Project </w:t>
      </w:r>
      <w:commentRangeStart w:id="185"/>
      <w:sdt>
        <w:sdtPr>
          <w:rPr>
            <w:highlight w:val="yellow"/>
          </w:rPr>
          <w:id w:val="-983319502"/>
          <w:citation/>
        </w:sdtPr>
        <w:sdtContent>
          <w:r w:rsidRPr="008316FA">
            <w:rPr>
              <w:highlight w:val="yellow"/>
            </w:rPr>
            <w:fldChar w:fldCharType="begin"/>
          </w:r>
          <w:r w:rsidRPr="008316FA">
            <w:rPr>
              <w:highlight w:val="yellow"/>
            </w:rPr>
            <w:instrText xml:space="preserve">CITATION Gol10 \l 1033 </w:instrText>
          </w:r>
          <w:r w:rsidRPr="008316FA">
            <w:rPr>
              <w:highlight w:val="yellow"/>
            </w:rPr>
            <w:fldChar w:fldCharType="separate"/>
          </w:r>
          <w:r w:rsidR="0011380F" w:rsidRPr="0011380F">
            <w:rPr>
              <w:highlight w:val="yellow"/>
            </w:rPr>
            <w:t>(5)</w:t>
          </w:r>
          <w:r w:rsidRPr="008316FA">
            <w:rPr>
              <w:highlight w:val="yellow"/>
            </w:rPr>
            <w:fldChar w:fldCharType="end"/>
          </w:r>
        </w:sdtContent>
      </w:sdt>
      <w:commentRangeEnd w:id="185"/>
      <w:r w:rsidRPr="008316FA">
        <w:rPr>
          <w:sz w:val="18"/>
          <w:szCs w:val="18"/>
        </w:rPr>
        <w:commentReference w:id="185"/>
      </w:r>
    </w:p>
    <w:p w14:paraId="21475472" w14:textId="77777777" w:rsidR="006618C3" w:rsidRPr="006618C3" w:rsidRDefault="008316FA" w:rsidP="006123A5">
      <w:pPr>
        <w:pStyle w:val="Heading3"/>
        <w:rPr>
          <w:rFonts w:eastAsiaTheme="minorHAnsi"/>
          <w:b w:val="0"/>
        </w:rPr>
      </w:pPr>
      <w:bookmarkStart w:id="186" w:name="_Toc418144073"/>
      <w:bookmarkStart w:id="187" w:name="_Toc418515962"/>
      <w:r w:rsidRPr="006618C3">
        <w:rPr>
          <w:rStyle w:val="Heading3Char1"/>
          <w:b/>
        </w:rPr>
        <w:t>Geologic Conclusions</w:t>
      </w:r>
      <w:bookmarkEnd w:id="186"/>
      <w:bookmarkEnd w:id="187"/>
    </w:p>
    <w:p w14:paraId="21475473" w14:textId="77777777" w:rsidR="00C35687" w:rsidRDefault="00C35687" w:rsidP="0041258F">
      <w:pPr>
        <w:pStyle w:val="Bodytextstyle"/>
      </w:pPr>
      <w:r>
        <w:t xml:space="preserve">The recovery of rock cores, plus geologic mapping, </w:t>
      </w:r>
      <w:del w:id="188" w:author="Lakshmi Nayar x2324 30607C" w:date="2015-05-13T17:38:00Z">
        <w:r w:rsidDel="00831A19">
          <w:delText xml:space="preserve">was </w:delText>
        </w:r>
      </w:del>
      <w:ins w:id="189" w:author="Lakshmi Nayar x2324 30607C" w:date="2015-05-13T17:38:00Z">
        <w:r w:rsidR="00831A19">
          <w:t xml:space="preserve">were </w:t>
        </w:r>
      </w:ins>
      <w:r>
        <w:t>performed to determine if discontinuities in the rock mass exist that would cause difficulties in the construction and maintenance of planned excavations. In general, the proposed locations of the excavations do not appear to be complicated by geologic structures that cause undue difficulties for construction. This information, along with measurement of in situ stresses, allowed initial numerical modeling of the stresses associated with the anticipated excavations. A sample of some of the modelling done is provided in</w:t>
      </w:r>
      <w:r w:rsidR="00EE2E2D">
        <w:t xml:space="preserve"> </w:t>
      </w:r>
      <w:r w:rsidR="00303C52" w:rsidRPr="00303C52">
        <w:rPr>
          <w:b/>
        </w:rPr>
        <w:fldChar w:fldCharType="begin"/>
      </w:r>
      <w:r w:rsidR="00303C52" w:rsidRPr="00303C52">
        <w:rPr>
          <w:b/>
        </w:rPr>
        <w:instrText xml:space="preserve"> REF _Ref418775136 \h  \* MERGEFORMAT </w:instrText>
      </w:r>
      <w:r w:rsidR="00303C52" w:rsidRPr="00303C52">
        <w:rPr>
          <w:b/>
        </w:rPr>
      </w:r>
      <w:r w:rsidR="00303C52" w:rsidRPr="00303C52">
        <w:rPr>
          <w:b/>
        </w:rPr>
        <w:fldChar w:fldCharType="separate"/>
      </w:r>
      <w:r w:rsidR="00303C52" w:rsidRPr="00303C52">
        <w:rPr>
          <w:b/>
          <w:highlight w:val="lightGray"/>
        </w:rPr>
        <w:t>Figure 2</w:t>
      </w:r>
      <w:r w:rsidR="00303C52" w:rsidRPr="00303C52">
        <w:rPr>
          <w:b/>
          <w:highlight w:val="lightGray"/>
        </w:rPr>
        <w:noBreakHyphen/>
        <w:t>9</w:t>
      </w:r>
      <w:r w:rsidR="00303C52" w:rsidRPr="00303C52">
        <w:rPr>
          <w:b/>
        </w:rPr>
        <w:fldChar w:fldCharType="end"/>
      </w:r>
      <w:r>
        <w:t xml:space="preserve">.  2D and 3D numerical modeling was then used to design ground support systems that will ensure that the LBNF caverns, in particular, remains stable. The excavation design, which is influenced by anticipated methods of excavation and sequence of excavation, is described </w:t>
      </w:r>
      <w:r w:rsidRPr="001C529D">
        <w:t xml:space="preserve">in </w:t>
      </w:r>
      <w:r>
        <w:t xml:space="preserve">the Arup 30% Preliminary  </w:t>
      </w:r>
      <w:commentRangeStart w:id="190"/>
      <w:r>
        <w:t>Design</w:t>
      </w:r>
      <w:commentRangeEnd w:id="190"/>
      <w:r>
        <w:rPr>
          <w:rStyle w:val="CommentReference"/>
          <w:rFonts w:cstheme="minorBidi"/>
        </w:rPr>
        <w:commentReference w:id="190"/>
      </w:r>
      <w:r>
        <w:t xml:space="preserve"> </w:t>
      </w:r>
      <w:sdt>
        <w:sdtPr>
          <w:id w:val="-221450719"/>
          <w:citation/>
        </w:sdtPr>
        <w:sdtContent>
          <w:r>
            <w:fldChar w:fldCharType="begin"/>
          </w:r>
          <w:r>
            <w:instrText xml:space="preserve"> CITATION GOLcdr \l 1033 </w:instrText>
          </w:r>
          <w:r>
            <w:fldChar w:fldCharType="separate"/>
          </w:r>
          <w:r w:rsidR="0011380F">
            <w:t>(4)</w:t>
          </w:r>
          <w:r>
            <w:fldChar w:fldCharType="end"/>
          </w:r>
        </w:sdtContent>
      </w:sdt>
      <w:r>
        <w:t xml:space="preserve">, followed by the means by which the excavations will be monitored to ensure their long-term stability. </w:t>
      </w:r>
    </w:p>
    <w:p w14:paraId="21475474" w14:textId="77777777" w:rsidR="00C35687" w:rsidDel="008175CF" w:rsidRDefault="008E0A98" w:rsidP="0041258F">
      <w:pPr>
        <w:pStyle w:val="Bodytextstyle"/>
        <w:rPr>
          <w:del w:id="191" w:author="Lakshmi Nayar x2324 30607C" w:date="2015-05-13T17:44:00Z"/>
        </w:rPr>
      </w:pPr>
      <w:del w:id="192" w:author="Lakshmi Nayar x2324 30607C" w:date="2015-05-13T17:44:00Z">
        <w:r w:rsidRPr="00303C52" w:rsidDel="008175CF">
          <w:rPr>
            <w:b/>
          </w:rPr>
          <w:fldChar w:fldCharType="begin"/>
        </w:r>
        <w:r w:rsidRPr="00303C52" w:rsidDel="008175CF">
          <w:rPr>
            <w:b/>
          </w:rPr>
          <w:delInstrText xml:space="preserve"> REF _Ref418775136 \h  \* MERGEFORMAT </w:delInstrText>
        </w:r>
        <w:r w:rsidRPr="00303C52" w:rsidDel="008175CF">
          <w:rPr>
            <w:b/>
          </w:rPr>
        </w:r>
        <w:r w:rsidRPr="00303C52" w:rsidDel="008175CF">
          <w:rPr>
            <w:b/>
          </w:rPr>
          <w:fldChar w:fldCharType="separate"/>
        </w:r>
        <w:r w:rsidRPr="00303C52" w:rsidDel="008175CF">
          <w:rPr>
            <w:b/>
            <w:highlight w:val="lightGray"/>
          </w:rPr>
          <w:delText>Figure 2</w:delText>
        </w:r>
        <w:r w:rsidRPr="00303C52" w:rsidDel="008175CF">
          <w:rPr>
            <w:b/>
            <w:highlight w:val="lightGray"/>
          </w:rPr>
          <w:noBreakHyphen/>
          <w:delText>9</w:delText>
        </w:r>
        <w:r w:rsidRPr="00303C52" w:rsidDel="008175CF">
          <w:rPr>
            <w:b/>
          </w:rPr>
          <w:fldChar w:fldCharType="end"/>
        </w:r>
        <w:r w:rsidDel="008175CF">
          <w:rPr>
            <w:b/>
          </w:rPr>
          <w:delText xml:space="preserve"> </w:delText>
        </w:r>
        <w:r w:rsidRPr="008E0A98" w:rsidDel="008175CF">
          <w:delText>shows</w:delText>
        </w:r>
        <w:r w:rsidDel="008175CF">
          <w:rPr>
            <w:b/>
          </w:rPr>
          <w:delText xml:space="preserve"> </w:delText>
        </w:r>
        <w:r w:rsidRPr="008E0A98" w:rsidDel="008175CF">
          <w:delText>the</w:delText>
        </w:r>
        <w:r w:rsidDel="008175CF">
          <w:rPr>
            <w:b/>
          </w:rPr>
          <w:delText xml:space="preserve"> </w:delText>
        </w:r>
        <w:r w:rsidR="00C35687" w:rsidDel="008175CF">
          <w:delText>Contour of stress safety factor indicating influences between caverns</w:delText>
        </w:r>
      </w:del>
    </w:p>
    <w:p w14:paraId="21475475" w14:textId="77777777" w:rsidR="00831A19" w:rsidRDefault="00C35687">
      <w:pPr>
        <w:pStyle w:val="Bodytextstyle"/>
        <w:rPr>
          <w:ins w:id="193" w:author="Lakshmi Nayar x2324 30607C" w:date="2015-05-13T17:40:00Z"/>
        </w:rPr>
      </w:pPr>
      <w:r>
        <w:t>The overall analysis of the work indicates that</w:t>
      </w:r>
      <w:ins w:id="194" w:author="Lakshmi Nayar x2324 30607C" w:date="2015-05-13T17:44:00Z">
        <w:r w:rsidR="008175CF">
          <w:t>:</w:t>
        </w:r>
      </w:ins>
      <w:del w:id="195" w:author="Lakshmi Nayar x2324 30607C" w:date="2015-05-13T17:44:00Z">
        <w:r w:rsidDel="008175CF">
          <w:delText xml:space="preserve"> </w:delText>
        </w:r>
      </w:del>
    </w:p>
    <w:p w14:paraId="21475476" w14:textId="77777777" w:rsidR="00831A19" w:rsidRDefault="00C35687">
      <w:pPr>
        <w:pStyle w:val="Bodytextstyle"/>
        <w:numPr>
          <w:ilvl w:val="0"/>
          <w:numId w:val="51"/>
        </w:numPr>
        <w:rPr>
          <w:ins w:id="196" w:author="Lakshmi Nayar x2324 30607C" w:date="2015-05-13T17:40:00Z"/>
        </w:rPr>
        <w:pPrChange w:id="197" w:author="Lakshmi Nayar x2324 30607C" w:date="2015-05-13T17:47:00Z">
          <w:pPr>
            <w:pStyle w:val="Bodytextstyle"/>
          </w:pPr>
        </w:pPrChange>
      </w:pPr>
      <w:r>
        <w:t>the rock in the proposed location of the LBNF caverns is of good quality for the purposes of the LBNF Project</w:t>
      </w:r>
      <w:del w:id="198" w:author="Lakshmi Nayar x2324 30607C" w:date="2015-05-13T17:40:00Z">
        <w:r w:rsidDel="00831A19">
          <w:delText>, that</w:delText>
        </w:r>
      </w:del>
      <w:r>
        <w:t xml:space="preserve"> </w:t>
      </w:r>
    </w:p>
    <w:p w14:paraId="21475477" w14:textId="77777777" w:rsidR="00831A19" w:rsidRDefault="00C35687">
      <w:pPr>
        <w:pStyle w:val="Bodytextstyle"/>
        <w:numPr>
          <w:ilvl w:val="0"/>
          <w:numId w:val="51"/>
        </w:numPr>
        <w:rPr>
          <w:ins w:id="199" w:author="Lakshmi Nayar x2324 30607C" w:date="2015-05-13T17:41:00Z"/>
        </w:rPr>
        <w:pPrChange w:id="200" w:author="Lakshmi Nayar x2324 30607C" w:date="2015-05-13T17:47:00Z">
          <w:pPr>
            <w:pStyle w:val="Bodytextstyle"/>
          </w:pPr>
        </w:pPrChange>
      </w:pPr>
      <w:r>
        <w:t>preliminary numerical modeling shows that a large cavern of the size envisioned can be constructed</w:t>
      </w:r>
      <w:del w:id="201" w:author="Lakshmi Nayar x2324 30607C" w:date="2015-05-13T17:41:00Z">
        <w:r w:rsidDel="00831A19">
          <w:delText>,</w:delText>
        </w:r>
      </w:del>
      <w:r>
        <w:t xml:space="preserve"> </w:t>
      </w:r>
      <w:del w:id="202" w:author="Lakshmi Nayar x2324 30607C" w:date="2015-05-13T17:40:00Z">
        <w:r w:rsidDel="00831A19">
          <w:delText xml:space="preserve">and that </w:delText>
        </w:r>
      </w:del>
    </w:p>
    <w:p w14:paraId="21475478" w14:textId="77777777" w:rsidR="00C35687" w:rsidRDefault="00B15539">
      <w:pPr>
        <w:pStyle w:val="Bodytextstyle"/>
        <w:numPr>
          <w:ilvl w:val="0"/>
          <w:numId w:val="51"/>
        </w:numPr>
        <w:rPr>
          <w:ins w:id="203" w:author="Lakshmi Nayar x2324 30607C" w:date="2015-05-13T17:41:00Z"/>
        </w:rPr>
        <w:pPrChange w:id="204" w:author="Lakshmi Nayar x2324 30607C" w:date="2015-05-13T17:47:00Z">
          <w:pPr>
            <w:pStyle w:val="Bodytextstyle"/>
          </w:pPr>
        </w:pPrChange>
      </w:pPr>
      <w:del w:id="205" w:author="Lakshmi Nayar x2324 30607C" w:date="2015-05-13T17:42:00Z">
        <w:r w:rsidDel="00B15539">
          <w:drawing>
            <wp:anchor distT="0" distB="0" distL="114300" distR="114300" simplePos="0" relativeHeight="251694080" behindDoc="0" locked="0" layoutInCell="1" allowOverlap="1" wp14:anchorId="214755ED" wp14:editId="214755EE">
              <wp:simplePos x="0" y="0"/>
              <wp:positionH relativeFrom="column">
                <wp:posOffset>4708525</wp:posOffset>
              </wp:positionH>
              <wp:positionV relativeFrom="paragraph">
                <wp:posOffset>551815</wp:posOffset>
              </wp:positionV>
              <wp:extent cx="1057275" cy="1181100"/>
              <wp:effectExtent l="0" t="0" r="9525" b="0"/>
              <wp:wrapTopAndBottom/>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print">
                        <a:extLst>
                          <a:ext uri="{28A0092B-C50C-407E-A947-70E740481C1C}">
                            <a14:useLocalDpi xmlns:a14="http://schemas.microsoft.com/office/drawing/2010/main" val="0"/>
                          </a:ext>
                        </a:extLst>
                      </a:blip>
                      <a:srcRect l="62821" t="55897" r="19390" b="12308"/>
                      <a:stretch/>
                    </pic:blipFill>
                    <pic:spPr bwMode="auto">
                      <a:xfrm>
                        <a:off x="0" y="0"/>
                        <a:ext cx="1057275" cy="1181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del>
      <w:r w:rsidR="00C35687">
        <w:t>a workable excavation design has been developed.</w:t>
      </w:r>
      <w:r w:rsidR="00C35687" w:rsidRPr="00D654FD">
        <w:t xml:space="preserve"> </w:t>
      </w:r>
    </w:p>
    <w:p w14:paraId="21475479" w14:textId="77777777" w:rsidR="00B15539" w:rsidRDefault="00B15539" w:rsidP="0041258F">
      <w:pPr>
        <w:pStyle w:val="Bodytextstyle"/>
      </w:pPr>
    </w:p>
    <w:p w14:paraId="2147547A" w14:textId="77777777" w:rsidR="00EE2E2D" w:rsidDel="008175CF" w:rsidRDefault="00EE2E2D">
      <w:pPr>
        <w:pStyle w:val="Bodytextstyle"/>
        <w:rPr>
          <w:del w:id="206" w:author="Lakshmi Nayar x2324 30607C" w:date="2015-05-13T17:43:00Z"/>
        </w:rPr>
        <w:pPrChange w:id="207" w:author="Lakshmi Nayar x2324 30607C" w:date="2015-05-13T17:47:00Z">
          <w:pPr>
            <w:pStyle w:val="Caption"/>
          </w:pPr>
        </w:pPrChange>
      </w:pPr>
      <w:del w:id="208" w:author="Lakshmi Nayar x2324 30607C" w:date="2015-05-13T17:43:00Z">
        <w:r w:rsidDel="008175CF">
          <w:delText xml:space="preserve">           </w:delText>
        </w:r>
        <w:bookmarkStart w:id="209" w:name="_Ref418775136"/>
        <w:bookmarkStart w:id="210" w:name="_Toc418972154"/>
        <w:r w:rsidR="00E9758A" w:rsidDel="008175CF">
          <w:delText xml:space="preserve">Figure </w:delText>
        </w:r>
        <w:r w:rsidR="000471A7" w:rsidDel="008175CF">
          <w:fldChar w:fldCharType="begin"/>
        </w:r>
        <w:r w:rsidR="000471A7" w:rsidDel="008175CF">
          <w:delInstrText xml:space="preserve"> STYLEREF 1 \s </w:delInstrText>
        </w:r>
        <w:r w:rsidR="000471A7" w:rsidDel="008175CF">
          <w:fldChar w:fldCharType="separate"/>
        </w:r>
        <w:r w:rsidR="00A34B96" w:rsidDel="008175CF">
          <w:delText>2</w:delText>
        </w:r>
        <w:r w:rsidR="000471A7" w:rsidDel="008175CF">
          <w:fldChar w:fldCharType="end"/>
        </w:r>
        <w:r w:rsidR="00A34B96" w:rsidDel="008175CF">
          <w:noBreakHyphen/>
        </w:r>
        <w:r w:rsidR="000471A7" w:rsidDel="008175CF">
          <w:fldChar w:fldCharType="begin"/>
        </w:r>
        <w:r w:rsidR="000471A7" w:rsidDel="008175CF">
          <w:delInstrText xml:space="preserve"> SEQ Figure \* ARABIC \s 1 </w:delInstrText>
        </w:r>
        <w:r w:rsidR="000471A7" w:rsidDel="008175CF">
          <w:fldChar w:fldCharType="separate"/>
        </w:r>
        <w:r w:rsidR="00A34B96" w:rsidDel="008175CF">
          <w:delText>9</w:delText>
        </w:r>
        <w:r w:rsidR="000471A7" w:rsidDel="008175CF">
          <w:fldChar w:fldCharType="end"/>
        </w:r>
        <w:bookmarkEnd w:id="209"/>
        <w:r w:rsidR="00E9758A" w:rsidDel="008175CF">
          <w:delText>:</w:delText>
        </w:r>
        <w:r w:rsidRPr="00EE2E2D" w:rsidDel="008175CF">
          <w:delText xml:space="preserve"> Contour of Stress Safety Factor Indicating Influences Between Caverns</w:delText>
        </w:r>
        <w:bookmarkEnd w:id="210"/>
      </w:del>
    </w:p>
    <w:p w14:paraId="2147547B" w14:textId="77777777" w:rsidR="00EE2E2D" w:rsidRDefault="008175CF">
      <w:pPr>
        <w:pStyle w:val="Bodytextstyle"/>
      </w:pPr>
      <w:ins w:id="211" w:author="Lakshmi Nayar x2324 30607C" w:date="2015-05-13T17:43:00Z">
        <w:r>
          <w:lastRenderedPageBreak/>
          <w:t xml:space="preserve"> </w:t>
        </w:r>
        <w:r w:rsidRPr="008175CF">
          <w:t>Figure 2 9: Contour of Stress Safety Factor Indicating Influences Between Caverns</w:t>
        </w:r>
      </w:ins>
      <w:ins w:id="212" w:author="Lakshmi Nayar x2324 30607C" w:date="2015-05-13T17:42:00Z">
        <w:del w:id="213" w:author="Lakshmi Nayar x2324 30607C" w:date="2015-05-13T17:42:00Z">
          <w:r w:rsidR="00B15539" w:rsidDel="00B15539">
            <w:drawing>
              <wp:anchor distT="0" distB="0" distL="114300" distR="114300" simplePos="0" relativeHeight="251704320" behindDoc="0" locked="0" layoutInCell="1" allowOverlap="1" wp14:anchorId="214755EF" wp14:editId="214755F0">
                <wp:simplePos x="0" y="0"/>
                <wp:positionH relativeFrom="column">
                  <wp:posOffset>4549775</wp:posOffset>
                </wp:positionH>
                <wp:positionV relativeFrom="paragraph">
                  <wp:posOffset>146050</wp:posOffset>
                </wp:positionV>
                <wp:extent cx="1057275" cy="1181100"/>
                <wp:effectExtent l="0" t="0" r="9525" b="0"/>
                <wp:wrapTopAndBottom/>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print">
                          <a:extLst>
                            <a:ext uri="{28A0092B-C50C-407E-A947-70E740481C1C}">
                              <a14:useLocalDpi xmlns:a14="http://schemas.microsoft.com/office/drawing/2010/main" val="0"/>
                            </a:ext>
                          </a:extLst>
                        </a:blip>
                        <a:srcRect l="62821" t="55897" r="19390" b="12308"/>
                        <a:stretch/>
                      </pic:blipFill>
                      <pic:spPr bwMode="auto">
                        <a:xfrm>
                          <a:off x="0" y="0"/>
                          <a:ext cx="1057275" cy="1181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del>
      </w:ins>
      <w:r w:rsidR="00EE2E2D">
        <w:drawing>
          <wp:anchor distT="0" distB="0" distL="114300" distR="114300" simplePos="0" relativeHeight="251700224" behindDoc="0" locked="0" layoutInCell="1" allowOverlap="1" wp14:anchorId="214755F1" wp14:editId="214755F2">
            <wp:simplePos x="0" y="0"/>
            <wp:positionH relativeFrom="column">
              <wp:posOffset>408305</wp:posOffset>
            </wp:positionH>
            <wp:positionV relativeFrom="paragraph">
              <wp:posOffset>-140335</wp:posOffset>
            </wp:positionV>
            <wp:extent cx="4086860" cy="2945765"/>
            <wp:effectExtent l="19050" t="19050" r="27940" b="26035"/>
            <wp:wrapTopAndBottom/>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extLst>
                        <a:ext uri="{28A0092B-C50C-407E-A947-70E740481C1C}">
                          <a14:useLocalDpi xmlns:a14="http://schemas.microsoft.com/office/drawing/2010/main" val="0"/>
                        </a:ext>
                      </a:extLst>
                    </a:blip>
                    <a:srcRect l="8814" t="11282" r="27404" b="15129"/>
                    <a:stretch/>
                  </pic:blipFill>
                  <pic:spPr bwMode="auto">
                    <a:xfrm>
                      <a:off x="0" y="0"/>
                      <a:ext cx="4086860" cy="2945765"/>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147547C" w14:textId="77777777" w:rsidR="009362A6" w:rsidRPr="009362A6" w:rsidRDefault="009362A6" w:rsidP="00EE2E2D">
      <w:pPr>
        <w:pStyle w:val="Caption"/>
      </w:pPr>
      <w:r>
        <w:t xml:space="preserve">    </w:t>
      </w:r>
      <w:bookmarkStart w:id="214" w:name="_Toc418144074"/>
    </w:p>
    <w:p w14:paraId="2147547D" w14:textId="77777777" w:rsidR="008316FA" w:rsidRPr="008316FA" w:rsidRDefault="008316FA" w:rsidP="0099571E">
      <w:pPr>
        <w:pStyle w:val="Heading2"/>
      </w:pPr>
      <w:bookmarkStart w:id="215" w:name="_Toc418515963"/>
      <w:r w:rsidRPr="008316FA">
        <w:t>Project-Wide Considerations</w:t>
      </w:r>
      <w:bookmarkEnd w:id="214"/>
      <w:bookmarkEnd w:id="215"/>
    </w:p>
    <w:p w14:paraId="2147547E" w14:textId="77777777" w:rsidR="008316FA" w:rsidRPr="008316FA" w:rsidRDefault="008316FA" w:rsidP="0041258F">
      <w:pPr>
        <w:pStyle w:val="Bodytextstyle"/>
      </w:pPr>
      <w:r w:rsidRPr="008316FA">
        <w:t>There are several project-wide considerations, many with environmental considerations that must also be considered. These are discussed below.</w:t>
      </w:r>
    </w:p>
    <w:p w14:paraId="2147547F" w14:textId="77777777" w:rsidR="008316FA" w:rsidRPr="008316FA" w:rsidRDefault="008316FA" w:rsidP="00B033D7">
      <w:pPr>
        <w:pStyle w:val="Heading3"/>
      </w:pPr>
      <w:bookmarkStart w:id="216" w:name="_Ref315177755"/>
      <w:bookmarkStart w:id="217" w:name="_Toc418144075"/>
      <w:bookmarkStart w:id="218" w:name="_Toc418515964"/>
      <w:r w:rsidRPr="008316FA">
        <w:t>Environmental Protection</w:t>
      </w:r>
      <w:bookmarkEnd w:id="216"/>
      <w:bookmarkEnd w:id="217"/>
      <w:bookmarkEnd w:id="218"/>
    </w:p>
    <w:p w14:paraId="21475480" w14:textId="77777777" w:rsidR="008316FA" w:rsidRPr="008316FA" w:rsidRDefault="008316FA" w:rsidP="0041258F">
      <w:pPr>
        <w:pStyle w:val="Bodytextstyle"/>
      </w:pPr>
      <w:r w:rsidRPr="008316FA">
        <w:t xml:space="preserve">The LBNF Project will prepare designs and execute construction and operations of the LBNF at the Far Site in accordance with all codes and standards to ensure adequate protection of the environment. The Sanford Laboratory codes and standards outline the requirements for work at the site. </w:t>
      </w:r>
    </w:p>
    <w:p w14:paraId="21475481" w14:textId="77777777" w:rsidR="008316FA" w:rsidRPr="008316FA" w:rsidRDefault="008316FA" w:rsidP="0041258F">
      <w:pPr>
        <w:pStyle w:val="Bodytextstyle"/>
      </w:pPr>
      <w:r w:rsidRPr="008316FA">
        <w:t xml:space="preserve">The overall environmental impact of the LBNF Project will be evaluated and reviewed for conformance to applicable portions of the National Environmental Policy Act (NEPA). </w:t>
      </w:r>
    </w:p>
    <w:p w14:paraId="5B04DBAD" w14:textId="3CF9DA65" w:rsidR="00770049" w:rsidRPr="008316FA" w:rsidRDefault="00770049" w:rsidP="00770049">
      <w:pPr>
        <w:pStyle w:val="Bodytextstyle"/>
        <w:rPr>
          <w:ins w:id="219" w:author="Josh Willhite" w:date="2015-05-14T12:27:00Z"/>
        </w:rPr>
      </w:pPr>
      <w:ins w:id="220" w:author="Josh Willhite" w:date="2015-05-14T12:27:00Z">
        <w:r>
          <w:t>A</w:t>
        </w:r>
        <w:r w:rsidRPr="008316FA">
          <w:t xml:space="preserve"> programmatic agreement (PA) </w:t>
        </w:r>
        <w:r>
          <w:t xml:space="preserve">is being discussed </w:t>
        </w:r>
        <w:r w:rsidRPr="008316FA">
          <w:t>with the SHPO for managing historic properties associated with the Sanford Lab</w:t>
        </w:r>
        <w:r>
          <w:t xml:space="preserve"> as part of the NEPA process.</w:t>
        </w:r>
      </w:ins>
    </w:p>
    <w:p w14:paraId="21475482" w14:textId="646C54A3" w:rsidR="008316FA" w:rsidRPr="008316FA" w:rsidRDefault="00770049" w:rsidP="00770049">
      <w:pPr>
        <w:pStyle w:val="Bodytextstyle"/>
      </w:pPr>
      <w:ins w:id="221" w:author="Josh Willhite" w:date="2015-05-14T12:27:00Z">
        <w:r w:rsidRPr="008316FA">
          <w:t xml:space="preserve"> </w:t>
        </w:r>
      </w:ins>
      <w:r w:rsidR="008316FA" w:rsidRPr="008316FA">
        <w:t>Several specific environmental concerns will be addressed during the project. These are described in the subsections below.</w:t>
      </w:r>
    </w:p>
    <w:p w14:paraId="21475483" w14:textId="77777777" w:rsidR="008316FA" w:rsidRPr="008316FA" w:rsidRDefault="008316FA" w:rsidP="007648DE">
      <w:pPr>
        <w:pStyle w:val="Heading4"/>
      </w:pPr>
      <w:bookmarkStart w:id="222" w:name="_Toc418515965"/>
      <w:r w:rsidRPr="008316FA">
        <w:t>Environmental Controls during Waste Rock Disposal</w:t>
      </w:r>
      <w:bookmarkEnd w:id="222"/>
    </w:p>
    <w:p w14:paraId="21475484" w14:textId="77777777" w:rsidR="008316FA" w:rsidRPr="008316FA" w:rsidRDefault="008316FA" w:rsidP="0041258F">
      <w:pPr>
        <w:pStyle w:val="Bodytextstyle"/>
      </w:pPr>
      <w:r w:rsidRPr="008316FA">
        <w:t xml:space="preserve">There are a number of components to the waste rock handling system, most of which are either underground or on SDSTA property. The most visible component of the system to the public is a steep angle surface conveyor which conveys excavated material from the Ross Shaft overland to the Kirk Road ~500’ vertical feet downhill and is discussed further in </w:t>
      </w:r>
      <w:r w:rsidRPr="0041258F">
        <w:rPr>
          <w:highlight w:val="yellow"/>
          <w:rPrChange w:id="223" w:author="Lakshmi Nayar x2324 30607C" w:date="2015-05-13T17:46:00Z">
            <w:rPr/>
          </w:rPrChange>
        </w:rPr>
        <w:t xml:space="preserve">Section </w:t>
      </w:r>
      <w:r w:rsidRPr="0041258F">
        <w:rPr>
          <w:highlight w:val="yellow"/>
          <w:rPrChange w:id="224" w:author="Lakshmi Nayar x2324 30607C" w:date="2015-05-13T17:46:00Z">
            <w:rPr/>
          </w:rPrChange>
        </w:rPr>
        <w:fldChar w:fldCharType="begin"/>
      </w:r>
      <w:r w:rsidRPr="0041258F">
        <w:rPr>
          <w:highlight w:val="yellow"/>
          <w:rPrChange w:id="225" w:author="Lakshmi Nayar x2324 30607C" w:date="2015-05-13T17:46:00Z">
            <w:rPr/>
          </w:rPrChange>
        </w:rPr>
        <w:instrText xml:space="preserve"> REF _Ref318195146 \r \h </w:instrText>
      </w:r>
      <w:r w:rsidR="00CB47BB" w:rsidRPr="0041258F">
        <w:rPr>
          <w:highlight w:val="yellow"/>
          <w:rPrChange w:id="226" w:author="Lakshmi Nayar x2324 30607C" w:date="2015-05-13T17:46:00Z">
            <w:rPr/>
          </w:rPrChange>
        </w:rPr>
        <w:instrText xml:space="preserve"> \* MERGEFORMAT </w:instrText>
      </w:r>
      <w:r w:rsidRPr="0041258F">
        <w:rPr>
          <w:highlight w:val="yellow"/>
          <w:rPrChange w:id="227" w:author="Lakshmi Nayar x2324 30607C" w:date="2015-05-13T17:46:00Z">
            <w:rPr>
              <w:highlight w:val="yellow"/>
            </w:rPr>
          </w:rPrChange>
        </w:rPr>
      </w:r>
      <w:r w:rsidRPr="0041258F">
        <w:rPr>
          <w:highlight w:val="yellow"/>
          <w:rPrChange w:id="228" w:author="Lakshmi Nayar x2324 30607C" w:date="2015-05-13T17:46:00Z">
            <w:rPr/>
          </w:rPrChange>
        </w:rPr>
        <w:fldChar w:fldCharType="separate"/>
      </w:r>
      <w:r w:rsidRPr="0041258F">
        <w:rPr>
          <w:highlight w:val="yellow"/>
          <w:rPrChange w:id="229" w:author="Lakshmi Nayar x2324 30607C" w:date="2015-05-13T17:46:00Z">
            <w:rPr/>
          </w:rPrChange>
        </w:rPr>
        <w:t>6.7</w:t>
      </w:r>
      <w:r w:rsidRPr="0041258F">
        <w:rPr>
          <w:highlight w:val="yellow"/>
          <w:rPrChange w:id="230" w:author="Lakshmi Nayar x2324 30607C" w:date="2015-05-13T17:46:00Z">
            <w:rPr/>
          </w:rPrChange>
        </w:rPr>
        <w:fldChar w:fldCharType="end"/>
      </w:r>
      <w:r w:rsidRPr="008316FA">
        <w:t>.  From this point, trucks will transport the material via public roads to an abandoned open cut several miles south of the facility.</w:t>
      </w:r>
    </w:p>
    <w:p w14:paraId="21475485" w14:textId="77777777" w:rsidR="008316FA" w:rsidRPr="008316FA" w:rsidRDefault="008316FA" w:rsidP="0041258F">
      <w:pPr>
        <w:pStyle w:val="Bodytextstyle"/>
      </w:pPr>
      <w:r w:rsidRPr="008316FA">
        <w:lastRenderedPageBreak/>
        <w:t>Several controls are included in the waste rock handling system design to protect both the equipment and the community. The existing belt magnet provides a first defense against belt damage due to rock bolts, loader bucket teeth, etc. Standard safety controls, including pull cords, drift switches, zero-speed switches, and guarding provide further protection for both the equipment and operators. A combination of dust collection and suppression will ensure that all environmental standards are met or exceeded. The Facility Management System (FMS) will create interlocks to limit the potential for human error.  All conveying equipment is located on SURF property, which has security measures in place to prevent access from the public.</w:t>
      </w:r>
    </w:p>
    <w:p w14:paraId="21475486" w14:textId="77777777" w:rsidR="008316FA" w:rsidRPr="008316FA" w:rsidRDefault="008316FA" w:rsidP="008316FA">
      <w:pPr>
        <w:keepNext/>
        <w:overflowPunct/>
        <w:autoSpaceDE/>
        <w:autoSpaceDN/>
        <w:adjustRightInd/>
        <w:spacing w:after="200" w:line="276" w:lineRule="auto"/>
        <w:textAlignment w:val="auto"/>
        <w:rPr>
          <w:rFonts w:eastAsiaTheme="minorHAnsi" w:cstheme="minorBidi"/>
          <w:szCs w:val="22"/>
        </w:rPr>
      </w:pPr>
      <w:r w:rsidRPr="008316FA">
        <w:rPr>
          <w:rFonts w:eastAsiaTheme="minorHAnsi" w:cstheme="minorBidi"/>
          <w:noProof/>
          <w:szCs w:val="22"/>
        </w:rPr>
        <w:drawing>
          <wp:inline distT="0" distB="0" distL="0" distR="0" wp14:anchorId="214755F3" wp14:editId="214755F4">
            <wp:extent cx="5946253" cy="4253948"/>
            <wp:effectExtent l="19050" t="19050" r="16510" b="13335"/>
            <wp:docPr id="2063" name="Picture 2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16589" t="18194" r="14773" b="3240"/>
                    <a:stretch/>
                  </pic:blipFill>
                  <pic:spPr bwMode="auto">
                    <a:xfrm>
                      <a:off x="0" y="0"/>
                      <a:ext cx="5954650" cy="425995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1475487" w14:textId="77777777" w:rsidR="008316FA" w:rsidRPr="0096739D" w:rsidRDefault="00DE6AB0" w:rsidP="00DE6AB0">
      <w:pPr>
        <w:pStyle w:val="Caption"/>
        <w:rPr>
          <w:rFonts w:eastAsiaTheme="minorHAnsi" w:cstheme="minorBidi"/>
          <w:bCs/>
          <w:highlight w:val="yellow"/>
        </w:rPr>
      </w:pPr>
      <w:bookmarkStart w:id="231" w:name="_Toc418144121"/>
      <w:bookmarkStart w:id="232" w:name="_Toc418972155"/>
      <w:r w:rsidRPr="0096739D">
        <w:t xml:space="preserve">Figure </w:t>
      </w:r>
      <w:fldSimple w:instr=" STYLEREF 1 \s ">
        <w:r w:rsidR="00A34B96">
          <w:rPr>
            <w:noProof/>
          </w:rPr>
          <w:t>2</w:t>
        </w:r>
      </w:fldSimple>
      <w:r w:rsidR="00A34B96">
        <w:noBreakHyphen/>
      </w:r>
      <w:fldSimple w:instr=" SEQ Figure \* ARABIC \s 1 ">
        <w:r w:rsidR="00A34B96">
          <w:rPr>
            <w:noProof/>
          </w:rPr>
          <w:t>10</w:t>
        </w:r>
      </w:fldSimple>
      <w:r w:rsidRPr="0096739D">
        <w:t xml:space="preserve">: </w:t>
      </w:r>
      <w:r w:rsidR="008316FA" w:rsidRPr="0096739D">
        <w:rPr>
          <w:rFonts w:eastAsiaTheme="minorHAnsi" w:cstheme="minorBidi"/>
          <w:bCs/>
        </w:rPr>
        <w:t xml:space="preserve">Schematic of </w:t>
      </w:r>
      <w:r w:rsidRPr="0096739D">
        <w:rPr>
          <w:rFonts w:eastAsiaTheme="minorHAnsi" w:cstheme="minorBidi"/>
          <w:bCs/>
        </w:rPr>
        <w:t>S</w:t>
      </w:r>
      <w:r w:rsidR="008316FA" w:rsidRPr="0096739D">
        <w:rPr>
          <w:rFonts w:eastAsiaTheme="minorHAnsi" w:cstheme="minorBidi"/>
          <w:bCs/>
        </w:rPr>
        <w:t xml:space="preserve">teep </w:t>
      </w:r>
      <w:r w:rsidRPr="0096739D">
        <w:rPr>
          <w:rFonts w:eastAsiaTheme="minorHAnsi" w:cstheme="minorBidi"/>
          <w:bCs/>
        </w:rPr>
        <w:t>A</w:t>
      </w:r>
      <w:r w:rsidR="008316FA" w:rsidRPr="0096739D">
        <w:rPr>
          <w:rFonts w:eastAsiaTheme="minorHAnsi" w:cstheme="minorBidi"/>
          <w:bCs/>
        </w:rPr>
        <w:t xml:space="preserve">ngle </w:t>
      </w:r>
      <w:r w:rsidRPr="0096739D">
        <w:rPr>
          <w:rFonts w:eastAsiaTheme="minorHAnsi" w:cstheme="minorBidi"/>
          <w:bCs/>
        </w:rPr>
        <w:t>C</w:t>
      </w:r>
      <w:r w:rsidR="008316FA" w:rsidRPr="0096739D">
        <w:rPr>
          <w:rFonts w:eastAsiaTheme="minorHAnsi" w:cstheme="minorBidi"/>
          <w:bCs/>
        </w:rPr>
        <w:t>on</w:t>
      </w:r>
      <w:r w:rsidRPr="0096739D">
        <w:rPr>
          <w:rFonts w:eastAsiaTheme="minorHAnsi" w:cstheme="minorBidi"/>
          <w:bCs/>
        </w:rPr>
        <w:t>veyor for Waste Rock Handling. (</w:t>
      </w:r>
      <w:r w:rsidR="008316FA" w:rsidRPr="0096739D">
        <w:rPr>
          <w:rFonts w:eastAsiaTheme="minorHAnsi" w:cstheme="minorBidi"/>
          <w:bCs/>
        </w:rPr>
        <w:t>SRK, Courtesy Sanford Laboratory</w:t>
      </w:r>
      <w:bookmarkEnd w:id="231"/>
      <w:r w:rsidRPr="0096739D">
        <w:rPr>
          <w:rFonts w:eastAsiaTheme="minorHAnsi" w:cstheme="minorBidi"/>
          <w:bCs/>
        </w:rPr>
        <w:t>)</w:t>
      </w:r>
      <w:bookmarkEnd w:id="232"/>
    </w:p>
    <w:p w14:paraId="21475488" w14:textId="77777777" w:rsidR="008316FA" w:rsidRPr="008316FA" w:rsidRDefault="008316FA" w:rsidP="00D92A6A">
      <w:pPr>
        <w:pStyle w:val="Heading4"/>
      </w:pPr>
      <w:bookmarkStart w:id="233" w:name="_Toc418515966"/>
      <w:r w:rsidRPr="008316FA">
        <w:t>Waste Water Disposal Underground</w:t>
      </w:r>
      <w:bookmarkEnd w:id="233"/>
    </w:p>
    <w:p w14:paraId="21475489" w14:textId="77777777" w:rsidR="008316FA" w:rsidRPr="008316FA" w:rsidRDefault="008316FA" w:rsidP="0041258F">
      <w:pPr>
        <w:pStyle w:val="Bodytextstyle"/>
      </w:pPr>
      <w:r w:rsidRPr="008316FA">
        <w:t>To ensure environmental contaminants are not introduced into the lab-wide dewatering system, experimental space sumps will be able to be tested prior to discharge into the main drainage system. If contaminants are found, the experiment will be required to treat the water, or the water will be manually removed via tanks for proper disposal at the expense of the collaboration.  A similar control will be provided within the cryogenic compressor building at the surface, providing a buffer volume to avoid contamination to sewer from building drains.</w:t>
      </w:r>
    </w:p>
    <w:p w14:paraId="2147548A" w14:textId="77777777" w:rsidR="008316FA" w:rsidRPr="008316FA" w:rsidRDefault="008316FA" w:rsidP="00D92A6A">
      <w:pPr>
        <w:pStyle w:val="Heading3"/>
      </w:pPr>
      <w:bookmarkStart w:id="234" w:name="_Toc418144076"/>
      <w:bookmarkStart w:id="235" w:name="_Toc418515967"/>
      <w:r w:rsidRPr="008316FA">
        <w:lastRenderedPageBreak/>
        <w:t>Safeguards and Security</w:t>
      </w:r>
      <w:bookmarkEnd w:id="234"/>
      <w:bookmarkEnd w:id="235"/>
    </w:p>
    <w:p w14:paraId="2147548B" w14:textId="483E493F" w:rsidR="008316FA" w:rsidRPr="008316FA" w:rsidDel="00140363" w:rsidRDefault="008316FA" w:rsidP="0041258F">
      <w:pPr>
        <w:pStyle w:val="Bodytextstyle"/>
        <w:rPr>
          <w:del w:id="236" w:author="Josh Willhite" w:date="2015-05-14T12:29:00Z"/>
        </w:rPr>
      </w:pPr>
      <w:del w:id="237" w:author="Josh Willhite" w:date="2015-05-14T12:29:00Z">
        <w:r w:rsidRPr="008316FA" w:rsidDel="00140363">
          <w:delText xml:space="preserve">A facilities security system shall be installed to provide a secure environment for the interior and the exterior of the facilities. To accomplish this, the security system will consist of the following: </w:delText>
        </w:r>
      </w:del>
    </w:p>
    <w:p w14:paraId="2147548C" w14:textId="379FA9C6" w:rsidR="008316FA" w:rsidRPr="007723C1" w:rsidDel="00140363" w:rsidRDefault="008316FA" w:rsidP="0041258F">
      <w:pPr>
        <w:pStyle w:val="Bodytextstyle"/>
        <w:numPr>
          <w:ilvl w:val="0"/>
          <w:numId w:val="15"/>
        </w:numPr>
        <w:rPr>
          <w:del w:id="238" w:author="Josh Willhite" w:date="2015-05-14T12:29:00Z"/>
        </w:rPr>
      </w:pPr>
      <w:del w:id="239" w:author="Josh Willhite" w:date="2015-05-14T12:29:00Z">
        <w:r w:rsidRPr="0041258F" w:rsidDel="00140363">
          <w:rPr>
            <w:b/>
            <w:rPrChange w:id="240" w:author="Lakshmi Nayar x2324 30607C" w:date="2015-05-13T17:46:00Z">
              <w:rPr/>
            </w:rPrChange>
          </w:rPr>
          <w:delText>Closed Circuit Video Monitoring</w:delText>
        </w:r>
        <w:r w:rsidRPr="007723C1" w:rsidDel="00140363">
          <w:delText>: A closed circuit video system to monitor security cameras at selected locations</w:delText>
        </w:r>
      </w:del>
    </w:p>
    <w:p w14:paraId="2147548D" w14:textId="3356D15B" w:rsidR="008316FA" w:rsidRPr="007723C1" w:rsidDel="00140363" w:rsidRDefault="008316FA" w:rsidP="0041258F">
      <w:pPr>
        <w:pStyle w:val="Bodytextstyle"/>
        <w:numPr>
          <w:ilvl w:val="0"/>
          <w:numId w:val="15"/>
        </w:numPr>
        <w:rPr>
          <w:del w:id="241" w:author="Josh Willhite" w:date="2015-05-14T12:29:00Z"/>
        </w:rPr>
      </w:pPr>
      <w:del w:id="242" w:author="Josh Willhite" w:date="2015-05-14T12:29:00Z">
        <w:r w:rsidRPr="0041258F" w:rsidDel="00140363">
          <w:rPr>
            <w:b/>
            <w:rPrChange w:id="243" w:author="Lakshmi Nayar x2324 30607C" w:date="2015-05-13T17:46:00Z">
              <w:rPr/>
            </w:rPrChange>
          </w:rPr>
          <w:delText>Card Access Control:</w:delText>
        </w:r>
        <w:r w:rsidRPr="007723C1" w:rsidDel="00140363">
          <w:delText xml:space="preserve"> An electronic access control system utilizing proximity card readers to control and record access to designated doors in the facility</w:delText>
        </w:r>
      </w:del>
    </w:p>
    <w:p w14:paraId="2147548E" w14:textId="36B384FD" w:rsidR="008316FA" w:rsidRPr="008316FA" w:rsidDel="00140363" w:rsidRDefault="008316FA">
      <w:pPr>
        <w:pStyle w:val="Bodytextstyle"/>
        <w:numPr>
          <w:ilvl w:val="0"/>
          <w:numId w:val="16"/>
        </w:numPr>
        <w:rPr>
          <w:del w:id="244" w:author="Josh Willhite" w:date="2015-05-14T12:29:00Z"/>
        </w:rPr>
      </w:pPr>
      <w:del w:id="245" w:author="Josh Willhite" w:date="2015-05-14T12:29:00Z">
        <w:r w:rsidRPr="008316FA" w:rsidDel="00140363">
          <w:delText>Intrusion Detection Alarms</w:delText>
        </w:r>
      </w:del>
    </w:p>
    <w:p w14:paraId="2147548F" w14:textId="4863A41D" w:rsidR="008316FA" w:rsidRPr="00CB47BB" w:rsidRDefault="008316FA">
      <w:pPr>
        <w:pStyle w:val="Bodytextstyle"/>
        <w:numPr>
          <w:ilvl w:val="0"/>
          <w:numId w:val="53"/>
        </w:numPr>
        <w:pPrChange w:id="246" w:author="Lakshmi Nayar x2324 30607C" w:date="2015-05-13T17:48:00Z">
          <w:pPr>
            <w:pStyle w:val="Bodytextstyle"/>
          </w:pPr>
        </w:pPrChange>
      </w:pPr>
      <w:del w:id="247" w:author="Josh Willhite" w:date="2015-05-14T12:29:00Z">
        <w:r w:rsidRPr="0041258F" w:rsidDel="00140363">
          <w:rPr>
            <w:b/>
            <w:rPrChange w:id="248" w:author="Lakshmi Nayar x2324 30607C" w:date="2015-05-13T17:48:00Z">
              <w:rPr/>
            </w:rPrChange>
          </w:rPr>
          <w:delText>Security System Integration:</w:delText>
        </w:r>
        <w:r w:rsidRPr="00CB47BB" w:rsidDel="00140363">
          <w:delText xml:space="preserve"> The access control and video monitoring system shall be integrated into the Sanford Lab security monitoring system and monitored at the Command and Control Center.</w:delText>
        </w:r>
      </w:del>
      <w:ins w:id="249" w:author="Josh Willhite" w:date="2015-05-14T12:29:00Z">
        <w:r w:rsidR="00140363">
          <w:t xml:space="preserve">The Sanford Underground Research Factility has worked directly with the Department of Homeland Security to </w:t>
        </w:r>
      </w:ins>
      <w:ins w:id="250" w:author="Josh Willhite" w:date="2015-05-14T12:30:00Z">
        <w:r w:rsidR="00140363">
          <w:t>develop</w:t>
        </w:r>
      </w:ins>
      <w:ins w:id="251" w:author="Josh Willhite" w:date="2015-05-14T12:29:00Z">
        <w:r w:rsidR="00140363">
          <w:t xml:space="preserve"> </w:t>
        </w:r>
      </w:ins>
      <w:ins w:id="252" w:author="Josh Willhite" w:date="2015-05-14T12:30:00Z">
        <w:r w:rsidR="00140363">
          <w:t xml:space="preserve">appropriate security measures for the Far Site.  These systems include </w:t>
        </w:r>
      </w:ins>
      <w:ins w:id="253" w:author="Josh Willhite" w:date="2015-05-14T12:31:00Z">
        <w:r w:rsidR="00140363">
          <w:t xml:space="preserve">measures such as </w:t>
        </w:r>
      </w:ins>
      <w:ins w:id="254" w:author="Josh Willhite" w:date="2015-05-14T12:30:00Z">
        <w:r w:rsidR="00140363">
          <w:t xml:space="preserve">site fencing and secured gates, electronic locks </w:t>
        </w:r>
      </w:ins>
      <w:ins w:id="255" w:author="Josh Willhite" w:date="2015-05-14T12:31:00Z">
        <w:r w:rsidR="00140363">
          <w:t xml:space="preserve">for buildings, personell monitoring of all open accesses to the underground as well as others.  LBNF will comply </w:t>
        </w:r>
      </w:ins>
      <w:ins w:id="256" w:author="Josh Willhite" w:date="2015-05-14T12:32:00Z">
        <w:r w:rsidR="00140363">
          <w:t>with</w:t>
        </w:r>
      </w:ins>
      <w:ins w:id="257" w:author="Josh Willhite" w:date="2015-05-14T12:31:00Z">
        <w:r w:rsidR="00140363">
          <w:t xml:space="preserve"> </w:t>
        </w:r>
      </w:ins>
      <w:ins w:id="258" w:author="Josh Willhite" w:date="2015-05-14T12:32:00Z">
        <w:r w:rsidR="00140363">
          <w:t>these safeguards.</w:t>
        </w:r>
      </w:ins>
    </w:p>
    <w:p w14:paraId="21475490" w14:textId="77777777" w:rsidR="008316FA" w:rsidRPr="008316FA" w:rsidRDefault="008316FA" w:rsidP="00903C8A">
      <w:pPr>
        <w:pStyle w:val="Heading3"/>
      </w:pPr>
      <w:bookmarkStart w:id="259" w:name="_Toc418144077"/>
      <w:bookmarkStart w:id="260" w:name="_Toc418515968"/>
      <w:r w:rsidRPr="008316FA">
        <w:t>Emergency Shelter Provisions</w:t>
      </w:r>
      <w:bookmarkEnd w:id="259"/>
      <w:bookmarkEnd w:id="260"/>
    </w:p>
    <w:p w14:paraId="21475491" w14:textId="77777777" w:rsidR="008316FA" w:rsidRPr="008316FA" w:rsidRDefault="008316FA" w:rsidP="008316FA">
      <w:pPr>
        <w:overflowPunct/>
        <w:autoSpaceDE/>
        <w:autoSpaceDN/>
        <w:adjustRightInd/>
        <w:spacing w:after="240" w:line="280" w:lineRule="exact"/>
        <w:jc w:val="both"/>
        <w:textAlignment w:val="auto"/>
        <w:rPr>
          <w:rFonts w:ascii="Times New Roman" w:eastAsiaTheme="minorHAnsi" w:hAnsi="Times New Roman" w:cs="TimesNewRoman"/>
          <w:szCs w:val="22"/>
        </w:rPr>
      </w:pPr>
      <w:r w:rsidRPr="008316FA">
        <w:rPr>
          <w:rFonts w:ascii="Times New Roman" w:eastAsiaTheme="minorHAnsi" w:hAnsi="Times New Roman" w:cs="TimesNewRoman"/>
          <w:szCs w:val="22"/>
        </w:rPr>
        <w:t xml:space="preserve">Guidelines established by the Federal Emergency Management Agency (FEMA) in publications TR-83A and TR-83B and referenced in Section 0111-2.5, DOE 6430.1A may, if determined to be applicable, be used to assess the design of the buildings to insure safe areas within the buildings for the protection of the occupants. These protected areas would also serve as dual-purpose spaces with regard to protection during a national emergency in accordance with the direction given in Section 0110-10, DOE 6430.1A. </w:t>
      </w:r>
    </w:p>
    <w:p w14:paraId="21475492" w14:textId="77777777" w:rsidR="008316FA" w:rsidRPr="008316FA" w:rsidRDefault="008316FA" w:rsidP="0041258F">
      <w:pPr>
        <w:pStyle w:val="Bodytextstyle"/>
      </w:pPr>
      <w:r w:rsidRPr="008316FA">
        <w:t>FEMA guidelines indicate that protected areas are</w:t>
      </w:r>
      <w:r w:rsidR="00A00410">
        <w:t xml:space="preserve"> as follows</w:t>
      </w:r>
      <w:r w:rsidRPr="008316FA">
        <w:t>:</w:t>
      </w:r>
    </w:p>
    <w:p w14:paraId="21475493" w14:textId="77777777" w:rsidR="008316FA" w:rsidRPr="00697274" w:rsidRDefault="008316FA" w:rsidP="0041258F">
      <w:pPr>
        <w:pStyle w:val="Bodytextstyle"/>
        <w:numPr>
          <w:ilvl w:val="0"/>
          <w:numId w:val="17"/>
        </w:numPr>
      </w:pPr>
      <w:r w:rsidRPr="00697274">
        <w:t>on the lowest floor of a surface building</w:t>
      </w:r>
    </w:p>
    <w:p w14:paraId="21475494" w14:textId="77777777" w:rsidR="008316FA" w:rsidRPr="00697274" w:rsidRDefault="008316FA">
      <w:pPr>
        <w:pStyle w:val="Bodytextstyle"/>
        <w:numPr>
          <w:ilvl w:val="0"/>
          <w:numId w:val="17"/>
        </w:numPr>
      </w:pPr>
      <w:r w:rsidRPr="00697274">
        <w:t>in an interior space, avoiding spaces with glass partitions</w:t>
      </w:r>
    </w:p>
    <w:p w14:paraId="21475495" w14:textId="77777777" w:rsidR="008316FA" w:rsidRPr="00697274" w:rsidRDefault="008316FA">
      <w:pPr>
        <w:pStyle w:val="Bodytextstyle"/>
        <w:numPr>
          <w:ilvl w:val="0"/>
          <w:numId w:val="17"/>
        </w:numPr>
      </w:pPr>
      <w:r w:rsidRPr="00697274">
        <w:t>areas with short spans of the floor or roof structure are best; small rooms are usually safe, large rooms are to be avoided.</w:t>
      </w:r>
    </w:p>
    <w:p w14:paraId="21475496" w14:textId="77777777" w:rsidR="008316FA" w:rsidRPr="008316FA" w:rsidRDefault="008316FA" w:rsidP="00BA7FC0">
      <w:pPr>
        <w:pStyle w:val="Heading3"/>
      </w:pPr>
      <w:bookmarkStart w:id="261" w:name="_Toc418144078"/>
      <w:bookmarkStart w:id="262" w:name="_Toc418515969"/>
      <w:r w:rsidRPr="008316FA">
        <w:t>Energy Conservation</w:t>
      </w:r>
      <w:bookmarkEnd w:id="261"/>
      <w:bookmarkEnd w:id="262"/>
    </w:p>
    <w:p w14:paraId="6C4C694F" w14:textId="77777777" w:rsidR="002D2C41" w:rsidRPr="009E785D" w:rsidRDefault="002D2C41" w:rsidP="002D2C41">
      <w:pPr>
        <w:pStyle w:val="Bodytextstyle"/>
        <w:rPr>
          <w:ins w:id="263" w:author="Josh Willhite" w:date="2015-05-14T13:05:00Z"/>
        </w:rPr>
      </w:pPr>
      <w:ins w:id="264" w:author="Josh Willhite" w:date="2015-05-14T13:05:00Z">
        <w:r w:rsidRPr="009E785D">
          <w:t xml:space="preserve">Early 2012, in a position paper titled “Fermilab Strategy for Sustainability,” the likelihood of attaining the LEED Gold certification for LBNF facilities was discussed. The context for that analysis was the requirement by DOE that all new buildings and major building modification over $5M must obtain LEED Gold certification from the U.S. Green Building Council (USGBC). That paper was written in part to support a Fermilab request to DOE for an exemption from the LEED Gold requirement for LBNF.  The LEED Gold requirement was first articulated in a memo by then-Secretary Samuel Bodman on February 29, 2008, and was subsequently incorporated into DOE’s Strategic Sustainability Performance Plans (SSPPs) for 2011 and 2012. </w:t>
        </w:r>
      </w:ins>
    </w:p>
    <w:p w14:paraId="4A70FC0D" w14:textId="77777777" w:rsidR="002D2C41" w:rsidRPr="009E785D" w:rsidRDefault="002D2C41" w:rsidP="002D2C41">
      <w:pPr>
        <w:pStyle w:val="Bodytextstyle"/>
        <w:rPr>
          <w:ins w:id="265" w:author="Josh Willhite" w:date="2015-05-14T13:05:00Z"/>
        </w:rPr>
      </w:pPr>
      <w:ins w:id="266" w:author="Josh Willhite" w:date="2015-05-14T13:05:00Z">
        <w:r w:rsidRPr="009E785D">
          <w:lastRenderedPageBreak/>
          <w:t>In April, 2012, it was determined by DOE that the “Bodman memo” had, in fact, been rescinded, and DOE removed the LEED Gold requirement for new projects.  The 2013 SSPP does not include any LEED requirements, but relies on all new construction meeting the federal Guiding Principles (GP) for High Performance and Sustainable Buildings. The GP were first officially articulated in the 2006 Federal Leadership in High Performance and Sustainable Buildings interdepartmental MOU, which was signed by 20 federal departments. The five GP are as follows:</w:t>
        </w:r>
      </w:ins>
    </w:p>
    <w:p w14:paraId="6B825E67" w14:textId="77777777" w:rsidR="002D2C41" w:rsidRPr="009E785D" w:rsidRDefault="002D2C41" w:rsidP="002D2C41">
      <w:pPr>
        <w:pStyle w:val="Bodytextstyle"/>
        <w:numPr>
          <w:ilvl w:val="0"/>
          <w:numId w:val="54"/>
        </w:numPr>
        <w:rPr>
          <w:ins w:id="267" w:author="Josh Willhite" w:date="2015-05-14T13:05:00Z"/>
        </w:rPr>
      </w:pPr>
      <w:ins w:id="268" w:author="Josh Willhite" w:date="2015-05-14T13:05:00Z">
        <w:r w:rsidRPr="009E785D">
          <w:t>Employ Integrated Assessment, Operation, and Management Principles</w:t>
        </w:r>
      </w:ins>
    </w:p>
    <w:p w14:paraId="036C93E7" w14:textId="77777777" w:rsidR="002D2C41" w:rsidRPr="009E785D" w:rsidRDefault="002D2C41" w:rsidP="002D2C41">
      <w:pPr>
        <w:pStyle w:val="Bodytextstyle"/>
        <w:numPr>
          <w:ilvl w:val="0"/>
          <w:numId w:val="54"/>
        </w:numPr>
        <w:rPr>
          <w:ins w:id="269" w:author="Josh Willhite" w:date="2015-05-14T13:05:00Z"/>
        </w:rPr>
      </w:pPr>
      <w:ins w:id="270" w:author="Josh Willhite" w:date="2015-05-14T13:05:00Z">
        <w:r w:rsidRPr="009E785D">
          <w:t>Optimize Energy Performance</w:t>
        </w:r>
      </w:ins>
    </w:p>
    <w:p w14:paraId="7772A968" w14:textId="77777777" w:rsidR="002D2C41" w:rsidRPr="009E785D" w:rsidRDefault="002D2C41" w:rsidP="002D2C41">
      <w:pPr>
        <w:pStyle w:val="Bodytextstyle"/>
        <w:numPr>
          <w:ilvl w:val="0"/>
          <w:numId w:val="54"/>
        </w:numPr>
        <w:rPr>
          <w:ins w:id="271" w:author="Josh Willhite" w:date="2015-05-14T13:05:00Z"/>
        </w:rPr>
      </w:pPr>
      <w:ins w:id="272" w:author="Josh Willhite" w:date="2015-05-14T13:05:00Z">
        <w:r w:rsidRPr="009E785D">
          <w:t>Protect and Conserve Water</w:t>
        </w:r>
      </w:ins>
    </w:p>
    <w:p w14:paraId="04D9E63B" w14:textId="77777777" w:rsidR="002D2C41" w:rsidRPr="009E785D" w:rsidRDefault="002D2C41" w:rsidP="002D2C41">
      <w:pPr>
        <w:pStyle w:val="Bodytextstyle"/>
        <w:numPr>
          <w:ilvl w:val="0"/>
          <w:numId w:val="54"/>
        </w:numPr>
        <w:rPr>
          <w:ins w:id="273" w:author="Josh Willhite" w:date="2015-05-14T13:05:00Z"/>
        </w:rPr>
      </w:pPr>
      <w:ins w:id="274" w:author="Josh Willhite" w:date="2015-05-14T13:05:00Z">
        <w:r w:rsidRPr="009E785D">
          <w:t>Enhance Indoor Environmental Quality</w:t>
        </w:r>
      </w:ins>
    </w:p>
    <w:p w14:paraId="36622B31" w14:textId="77777777" w:rsidR="002D2C41" w:rsidRPr="009E785D" w:rsidRDefault="002D2C41" w:rsidP="002D2C41">
      <w:pPr>
        <w:pStyle w:val="Bodytextstyle"/>
        <w:numPr>
          <w:ilvl w:val="0"/>
          <w:numId w:val="54"/>
        </w:numPr>
        <w:rPr>
          <w:ins w:id="275" w:author="Josh Willhite" w:date="2015-05-14T13:05:00Z"/>
        </w:rPr>
      </w:pPr>
      <w:ins w:id="276" w:author="Josh Willhite" w:date="2015-05-14T13:05:00Z">
        <w:r w:rsidRPr="009E785D">
          <w:t>Reduce Environmental Impact of Materials</w:t>
        </w:r>
      </w:ins>
    </w:p>
    <w:p w14:paraId="6F1FD4C2" w14:textId="77777777" w:rsidR="002D2C41" w:rsidRPr="009E785D" w:rsidRDefault="002D2C41" w:rsidP="002D2C41">
      <w:pPr>
        <w:pStyle w:val="Bodytextstyle"/>
        <w:rPr>
          <w:ins w:id="277" w:author="Josh Willhite" w:date="2015-05-14T13:05:00Z"/>
        </w:rPr>
      </w:pPr>
      <w:ins w:id="278" w:author="Josh Willhite" w:date="2015-05-14T13:05:00Z">
        <w:r w:rsidRPr="009E785D">
          <w:t xml:space="preserve">These GP were included explicitly in Executive Orders 13423 and 13514, then in DOE Order 430.2B and its replacement, DOE Order 436.1. Each of the five GP has a set of specifically required goals intended to implement it. There are 34 such specific and mandatory goals.  The GP can be found in detail at </w:t>
        </w:r>
        <w:r>
          <w:fldChar w:fldCharType="begin"/>
        </w:r>
        <w:r>
          <w:instrText xml:space="preserve"> HYPERLINK "http://www.wbdg.org/references/fhpsb_new.php" </w:instrText>
        </w:r>
        <w:r>
          <w:fldChar w:fldCharType="separate"/>
        </w:r>
        <w:r w:rsidRPr="009E785D">
          <w:rPr>
            <w:color w:val="0000FF"/>
            <w:u w:val="single"/>
          </w:rPr>
          <w:t>http://www.wbdg.org/references/fhpsb_new.php</w:t>
        </w:r>
        <w:r>
          <w:rPr>
            <w:color w:val="0000FF"/>
            <w:u w:val="single"/>
          </w:rPr>
          <w:fldChar w:fldCharType="end"/>
        </w:r>
        <w:r w:rsidRPr="009E785D">
          <w:t xml:space="preserve">.  Compliance with the GP appears to be the main formal requirement for demonstrating sustainability in new construction projects. Sustainability is also a prominent goal in DOE Order 413.3B, however, the means of achieving the goal is less prescriptive and formal in </w:t>
        </w:r>
        <w:r>
          <w:fldChar w:fldCharType="begin"/>
        </w:r>
        <w:r>
          <w:instrText xml:space="preserve"> HYPERLINK "https://www.directives.doe.gov/directives-documents/400-series/0413.3-BOrder-b" </w:instrText>
        </w:r>
        <w:r>
          <w:fldChar w:fldCharType="separate"/>
        </w:r>
        <w:r w:rsidRPr="00D0123B">
          <w:rPr>
            <w:rStyle w:val="Hyperlink"/>
          </w:rPr>
          <w:t>DOE Order 413.3B</w:t>
        </w:r>
        <w:r>
          <w:rPr>
            <w:rStyle w:val="Hyperlink"/>
          </w:rPr>
          <w:fldChar w:fldCharType="end"/>
        </w:r>
        <w:r w:rsidRPr="00D0123B">
          <w:t xml:space="preserve"> </w:t>
        </w:r>
        <w:r w:rsidRPr="009E785D">
          <w:t xml:space="preserve">than what is required by the Guiding Principles.  </w:t>
        </w:r>
        <w:r>
          <w:fldChar w:fldCharType="begin"/>
        </w:r>
        <w:r>
          <w:instrText xml:space="preserve"> HYPERLINK "https://www.directives.doe.gov/directives-documents/400-series/0413.3-BOrder-b" </w:instrText>
        </w:r>
        <w:r>
          <w:fldChar w:fldCharType="separate"/>
        </w:r>
        <w:r w:rsidRPr="00D0123B">
          <w:rPr>
            <w:rStyle w:val="Hyperlink"/>
          </w:rPr>
          <w:t>DOE Order 413.3B</w:t>
        </w:r>
        <w:r>
          <w:rPr>
            <w:rStyle w:val="Hyperlink"/>
          </w:rPr>
          <w:fldChar w:fldCharType="end"/>
        </w:r>
        <w:r>
          <w:t xml:space="preserve"> </w:t>
        </w:r>
        <w:r w:rsidRPr="009E785D">
          <w:t>requires only that a Sustainability Plan appropriate to the project be developed and implemented. It does not dictate means and/or methods.</w:t>
        </w:r>
      </w:ins>
    </w:p>
    <w:p w14:paraId="33320E23" w14:textId="77777777" w:rsidR="002D2C41" w:rsidRPr="009E785D" w:rsidRDefault="002D2C41" w:rsidP="002D2C41">
      <w:pPr>
        <w:pStyle w:val="Bodytextstyle"/>
        <w:rPr>
          <w:ins w:id="279" w:author="Josh Willhite" w:date="2015-05-14T13:05:00Z"/>
        </w:rPr>
      </w:pPr>
      <w:ins w:id="280" w:author="Josh Willhite" w:date="2015-05-14T13:05:00Z">
        <w:r w:rsidRPr="009E785D">
          <w:t>Efforts to apply the GP and develop a Sustainability Plan for the project should complement each other. Both processes will be informed by widely available resources.  In making the argument that LEED certification for LBNF is unrealistic, we have committed to the use of LEED concepts and principles to inform decisions about sustainable design, but to avoid confusion, it may be preferable to avoid the term “LEED” altogether and say that we will use USGBC as a resource.  There are numerous other resources for sustainable design available to Fermilab, including for example, “Laboratories for the 21st Century” or Labs21, which was developed by DOE and USEPA.  It has the virtue of being aimed specifically at buildings that use higher than average amounts of energy.  Unlike LEED and USGBC, Labs21 is not in the business of certification.  It is mostly a clearinghouse for all sorts of technical guides relating to designing more efficient buildings.  Several DOE sites already rely on Labs21 for performance benchmarking.</w:t>
        </w:r>
      </w:ins>
    </w:p>
    <w:p w14:paraId="225531B4" w14:textId="77777777" w:rsidR="002D2C41" w:rsidRPr="009E785D" w:rsidRDefault="002D2C41" w:rsidP="002D2C41">
      <w:pPr>
        <w:pStyle w:val="Bodytextstyle"/>
        <w:rPr>
          <w:ins w:id="281" w:author="Josh Willhite" w:date="2015-05-14T13:05:00Z"/>
        </w:rPr>
      </w:pPr>
      <w:ins w:id="282" w:author="Josh Willhite" w:date="2015-05-14T13:05:00Z">
        <w:r w:rsidRPr="009E785D">
          <w:t xml:space="preserve">The LBNF Project has already begun evaluating LBNF facilities using the Guiding Principles criteria, and credit </w:t>
        </w:r>
        <w:r>
          <w:t xml:space="preserve">has provisionally been taken </w:t>
        </w:r>
        <w:r w:rsidRPr="009E785D">
          <w:t xml:space="preserve">for 11 of the 34 total required items, based on the near site. The requirements in the Guiding Principles (GP) are more policy/process oriented, whereas the LEED credits are more building/site oriented.  For the near site, </w:t>
        </w:r>
        <w:r>
          <w:t>it is believed</w:t>
        </w:r>
        <w:r w:rsidRPr="009E785D">
          <w:t xml:space="preserve"> that LBNF can eventually meet almost 50% of the GP requirements simply by citing Fermilab-level policies, or overall Lab performance.  Of the remaining individual requirements of the Guiding Principles, almost all of them are easily incorporated into the design of the project.  Examples are the use of water conserving fixtures, energy efficient lighting, metering, and using materials with recycled and/or bio-based content.  </w:t>
        </w:r>
      </w:ins>
    </w:p>
    <w:p w14:paraId="396089D4" w14:textId="77777777" w:rsidR="002D2C41" w:rsidRPr="009E785D" w:rsidRDefault="002D2C41" w:rsidP="002D2C41">
      <w:pPr>
        <w:pStyle w:val="Bodytextstyle"/>
        <w:rPr>
          <w:ins w:id="283" w:author="Josh Willhite" w:date="2015-05-14T13:05:00Z"/>
        </w:rPr>
      </w:pPr>
      <w:ins w:id="284" w:author="Josh Willhite" w:date="2015-05-14T13:05:00Z">
        <w:r w:rsidRPr="009E785D">
          <w:lastRenderedPageBreak/>
          <w:t>The most difficult of the individual requirements to comply with is to reduce the energy use by 30% relative to the baseline building performance prescribed by the ASHRAE 90.1-2007 standard.  This goal originates in the Energy Policy Act (EPAct) of 2005 and the Energy Independence and Security Act (EISA) of 2007. This goal becomes particularly difficult for the types of facilities, i.e. unconventional, high energy using, that Fermilab typically builds.</w:t>
        </w:r>
      </w:ins>
    </w:p>
    <w:p w14:paraId="47944FC6" w14:textId="77777777" w:rsidR="002D2C41" w:rsidRPr="009E785D" w:rsidRDefault="002D2C41" w:rsidP="002D2C41">
      <w:pPr>
        <w:pStyle w:val="Bodytextstyle"/>
        <w:rPr>
          <w:ins w:id="285" w:author="Josh Willhite" w:date="2015-05-14T13:05:00Z"/>
        </w:rPr>
      </w:pPr>
      <w:ins w:id="286" w:author="Josh Willhite" w:date="2015-05-14T13:05:00Z">
        <w:r w:rsidRPr="009E785D">
          <w:t>LBNF confirms the commitment to meet as many of the GP requirements as is reasonably feasible, recognizing that compliance in many of the planned facilities LBNF is designing may not be straightforward.  In these cases LBNF will take every opportunity to inform our design decisions by taking advantage of resources such as the USGBC, and Labs21.</w:t>
        </w:r>
      </w:ins>
    </w:p>
    <w:p w14:paraId="21475497" w14:textId="0FE95AC7" w:rsidR="008316FA" w:rsidRPr="008316FA" w:rsidDel="002D2C41" w:rsidRDefault="008316FA" w:rsidP="0041258F">
      <w:pPr>
        <w:pStyle w:val="Bodytextstyle"/>
        <w:rPr>
          <w:del w:id="287" w:author="Josh Willhite" w:date="2015-05-14T13:05:00Z"/>
        </w:rPr>
      </w:pPr>
      <w:del w:id="288" w:author="Josh Willhite" w:date="2015-05-14T13:05:00Z">
        <w:r w:rsidRPr="008316FA" w:rsidDel="002D2C41">
          <w:delText xml:space="preserve">The DOE directive, Guiding Principles of High-Performance Building Design, is being assessed to determine applicability of how it may, or may not, be incorporated into the design of the LBNF Conventional Facilities. However, discussions are ongoing regarding the applicability of the guiding principles based on the ownership/stewardship of the Sanford Laboratory, the type and use of the facilities. If applicable, LBNF processes and each project element will be evaluated during design to reduce their impact on natural resources without sacrificing program objectives. The project design will incorporate maintainability, aesthetics, environmental justice, and program requirements as required to deliver a well-balanced project. </w:delText>
        </w:r>
      </w:del>
    </w:p>
    <w:p w14:paraId="21475498" w14:textId="34383B6C" w:rsidR="008316FA" w:rsidRPr="008316FA" w:rsidDel="002D2C41" w:rsidRDefault="008316FA" w:rsidP="0041258F">
      <w:pPr>
        <w:pStyle w:val="Bodytextstyle"/>
        <w:rPr>
          <w:del w:id="289" w:author="Josh Willhite" w:date="2015-05-14T13:05:00Z"/>
        </w:rPr>
      </w:pPr>
      <w:del w:id="290" w:author="Josh Willhite" w:date="2015-05-14T13:05:00Z">
        <w:r w:rsidRPr="008316FA" w:rsidDel="002D2C41">
          <w:delText>As applicable, elements of this project may be reviewed for energy conservation features that can be effectively incorporated into the overall building design. Energy conservation techniques and high efficiency equipment will be utilized wherever appropriate to minimize the total energy consumption.</w:delText>
        </w:r>
      </w:del>
    </w:p>
    <w:p w14:paraId="21475499" w14:textId="77777777" w:rsidR="008316FA" w:rsidRPr="008316FA" w:rsidRDefault="008316FA" w:rsidP="000E5445">
      <w:pPr>
        <w:pStyle w:val="Heading3"/>
      </w:pPr>
      <w:bookmarkStart w:id="291" w:name="_Toc418144079"/>
      <w:bookmarkStart w:id="292" w:name="_Toc418515970"/>
      <w:r w:rsidRPr="008316FA">
        <w:t>DOE Space Allocation</w:t>
      </w:r>
      <w:bookmarkEnd w:id="291"/>
      <w:bookmarkEnd w:id="292"/>
    </w:p>
    <w:p w14:paraId="2147549A" w14:textId="77777777" w:rsidR="008316FA" w:rsidRPr="008316FA" w:rsidRDefault="008316FA" w:rsidP="0041258F">
      <w:pPr>
        <w:pStyle w:val="Bodytextstyle"/>
      </w:pPr>
      <w:r w:rsidRPr="008316FA">
        <w:t xml:space="preserve">The elimination of excess facility capacity is an ongoing effort at all DOE programs. Eliminating excess facilities (buildings) to offset new building construction (on a building square foot basis) frees up future budget resources for maintaining and recapitalizing DOE’s remaining facilities. </w:t>
      </w:r>
    </w:p>
    <w:p w14:paraId="2147549B" w14:textId="095B2970" w:rsidR="008316FA" w:rsidRPr="008316FA" w:rsidDel="002224C2" w:rsidRDefault="008316FA" w:rsidP="0041258F">
      <w:pPr>
        <w:pStyle w:val="Bodytextstyle"/>
        <w:rPr>
          <w:del w:id="293" w:author="Josh Willhite" w:date="2015-05-14T12:36:00Z"/>
        </w:rPr>
      </w:pPr>
      <w:del w:id="294" w:author="Josh Willhite" w:date="2015-05-14T12:37:00Z">
        <w:r w:rsidRPr="008316FA" w:rsidDel="002224C2">
          <w:delText xml:space="preserve">The LBNF </w:delText>
        </w:r>
      </w:del>
      <w:del w:id="295" w:author="Josh Willhite" w:date="2015-05-14T12:33:00Z">
        <w:r w:rsidRPr="008316FA" w:rsidDel="00140363">
          <w:delText xml:space="preserve">Near </w:delText>
        </w:r>
      </w:del>
      <w:del w:id="296" w:author="Josh Willhite" w:date="2015-05-14T12:37:00Z">
        <w:r w:rsidRPr="008316FA" w:rsidDel="002224C2">
          <w:delText>Site project has obtained a DOE Space Allocation/Space Bank waiver, meaning that there is sufficient elimination of excess facilities capacity elsewhere in DOE labs to offset the new LBNF building square footage.</w:delText>
        </w:r>
      </w:del>
      <w:del w:id="297" w:author="Josh Willhite" w:date="2015-05-14T12:34:00Z">
        <w:r w:rsidRPr="008316FA" w:rsidDel="00140363">
          <w:delText xml:space="preserve"> The ultimate applicability of these DOE requirements to the Far Site will be determined as the ownership/stewardship model of the Far Site is determined.</w:delText>
        </w:r>
      </w:del>
      <w:ins w:id="298" w:author="Josh Willhite" w:date="2015-05-14T12:34:00Z">
        <w:r w:rsidR="00140363">
          <w:t xml:space="preserve">  DOE has determined that the provisions for elimination of excess </w:t>
        </w:r>
      </w:ins>
      <w:ins w:id="299" w:author="Josh Willhite" w:date="2015-05-14T12:35:00Z">
        <w:r w:rsidR="002224C2">
          <w:t>space apply to the DOE leased space at SURF.  The LBNF Far Site Project requires 147,000 gross square feet of space offset which was obtained as part of the overall DOE Space Allocation Space Bank Waiver</w:t>
        </w:r>
      </w:ins>
      <w:ins w:id="300" w:author="Josh Willhite" w:date="2015-05-14T12:36:00Z">
        <w:r w:rsidR="002224C2">
          <w:t xml:space="preserve"> for LBNF</w:t>
        </w:r>
      </w:ins>
      <w:ins w:id="301" w:author="Josh Willhite" w:date="2015-05-14T12:35:00Z">
        <w:r w:rsidR="002224C2">
          <w:t xml:space="preserve">, which assigns elimination of excess </w:t>
        </w:r>
      </w:ins>
      <w:ins w:id="302" w:author="Josh Willhite" w:date="2015-05-14T12:36:00Z">
        <w:r w:rsidR="002224C2">
          <w:t>facilities capacity elsewhere in DOE labs to offset new LBNF square footage.</w:t>
        </w:r>
      </w:ins>
      <w:ins w:id="303" w:author="Josh Willhite" w:date="2015-05-14T12:37:00Z">
        <w:r w:rsidR="002224C2">
          <w:t xml:space="preserve">  See the LBNF Space Bank Waiver [</w:t>
        </w:r>
        <w:commentRangeStart w:id="304"/>
        <w:r w:rsidR="002224C2">
          <w:t>ref</w:t>
        </w:r>
        <w:commentRangeEnd w:id="304"/>
        <w:r w:rsidR="002224C2">
          <w:rPr>
            <w:rStyle w:val="CommentReference"/>
            <w:rFonts w:eastAsia="Times New Roman" w:cs="Times New Roman"/>
            <w:noProof w:val="0"/>
          </w:rPr>
          <w:commentReference w:id="304"/>
        </w:r>
        <w:r w:rsidR="002224C2">
          <w:t>]</w:t>
        </w:r>
      </w:ins>
    </w:p>
    <w:p w14:paraId="2147549C" w14:textId="77777777" w:rsidR="008316FA" w:rsidRPr="008316FA" w:rsidRDefault="008316FA" w:rsidP="002224C2">
      <w:pPr>
        <w:pStyle w:val="Bodytextstyle"/>
        <w:sectPr w:rsidR="008316FA" w:rsidRPr="008316FA" w:rsidSect="008316FA">
          <w:headerReference w:type="even" r:id="rId33"/>
          <w:headerReference w:type="default" r:id="rId34"/>
          <w:footerReference w:type="even" r:id="rId35"/>
          <w:footerReference w:type="default" r:id="rId36"/>
          <w:pgSz w:w="12240" w:h="15840"/>
          <w:pgMar w:top="1440" w:right="1440" w:bottom="1440" w:left="1440" w:header="720" w:footer="720" w:gutter="0"/>
          <w:pgNumType w:chapStyle="1"/>
          <w:cols w:space="720"/>
        </w:sectPr>
        <w:pPrChange w:id="306" w:author="Josh Willhite" w:date="2015-05-14T12:36:00Z">
          <w:pPr>
            <w:overflowPunct/>
            <w:autoSpaceDE/>
            <w:autoSpaceDN/>
            <w:adjustRightInd/>
            <w:spacing w:after="240" w:line="280" w:lineRule="exact"/>
            <w:jc w:val="both"/>
            <w:textAlignment w:val="auto"/>
          </w:pPr>
        </w:pPrChange>
      </w:pPr>
    </w:p>
    <w:p w14:paraId="2147549D" w14:textId="77777777" w:rsidR="008316FA" w:rsidRPr="008316FA" w:rsidRDefault="008316FA" w:rsidP="001604AA">
      <w:pPr>
        <w:pStyle w:val="Heading2"/>
      </w:pPr>
      <w:bookmarkStart w:id="307" w:name="_Toc418144080"/>
      <w:bookmarkStart w:id="308" w:name="_Toc418515971"/>
      <w:r w:rsidRPr="008316FA">
        <w:lastRenderedPageBreak/>
        <w:t>Surface Facility</w:t>
      </w:r>
      <w:bookmarkEnd w:id="307"/>
      <w:bookmarkEnd w:id="308"/>
    </w:p>
    <w:p w14:paraId="2147549E" w14:textId="77777777" w:rsidR="008316FA" w:rsidRPr="008316FA" w:rsidRDefault="008316FA" w:rsidP="001604AA">
      <w:pPr>
        <w:pStyle w:val="Heading3"/>
      </w:pPr>
      <w:bookmarkStart w:id="309" w:name="_Toc418144081"/>
      <w:bookmarkStart w:id="310" w:name="_Toc418515972"/>
      <w:r w:rsidRPr="008316FA">
        <w:t>Existing Surface Facility</w:t>
      </w:r>
      <w:bookmarkEnd w:id="309"/>
      <w:bookmarkEnd w:id="310"/>
    </w:p>
    <w:p w14:paraId="2147549F" w14:textId="353716C6" w:rsidR="008316FA" w:rsidRPr="008316FA" w:rsidRDefault="008316FA" w:rsidP="0041258F">
      <w:pPr>
        <w:pStyle w:val="Bodytextstyle"/>
      </w:pPr>
      <w:r w:rsidRPr="008316FA">
        <w:t xml:space="preserve">The Sanford Laboratory property of 186 acres consists of steep terrain and man-made cuts dating from its mining history. There are approximately 50 buildings and associated site infrastructure in various states of repair. A select few of these buildings at the Ross Complex and the main utilities are needed by the LBNF experiment and will be upgraded and rehabilitated as necessary. A layout of the overall Sanford Laboratory architectural site plan for </w:t>
      </w:r>
      <w:del w:id="311" w:author="Josh Willhite" w:date="2015-05-14T12:38:00Z">
        <w:r w:rsidRPr="008316FA" w:rsidDel="002224C2">
          <w:delText>the LBNF Project</w:delText>
        </w:r>
      </w:del>
      <w:ins w:id="312" w:author="Josh Willhite" w:date="2015-05-14T12:38:00Z">
        <w:r w:rsidR="002224C2">
          <w:t>SURF</w:t>
        </w:r>
      </w:ins>
      <w:r w:rsidRPr="008316FA">
        <w:t xml:space="preserve"> is found in</w:t>
      </w:r>
      <w:del w:id="313" w:author="Josh Willhite" w:date="2015-05-14T12:39:00Z">
        <w:r w:rsidRPr="008316FA" w:rsidDel="002224C2">
          <w:delText xml:space="preserve"> </w:delText>
        </w:r>
      </w:del>
      <w:ins w:id="314" w:author="Josh Willhite" w:date="2015-05-14T12:39:00Z">
        <w:r w:rsidR="002224C2">
          <w:fldChar w:fldCharType="begin"/>
        </w:r>
        <w:r w:rsidR="002224C2">
          <w:instrText xml:space="preserve"> REF _Ref419370499 \h </w:instrText>
        </w:r>
      </w:ins>
      <w:r w:rsidR="002224C2">
        <w:fldChar w:fldCharType="separate"/>
      </w:r>
      <w:ins w:id="315" w:author="Josh Willhite" w:date="2015-05-14T12:39:00Z">
        <w:r w:rsidR="002224C2">
          <w:t>Figure 2</w:t>
        </w:r>
        <w:r w:rsidR="002224C2">
          <w:noBreakHyphen/>
          <w:t>11</w:t>
        </w:r>
        <w:r w:rsidR="002224C2">
          <w:fldChar w:fldCharType="end"/>
        </w:r>
      </w:ins>
      <w:del w:id="316" w:author="Josh Willhite" w:date="2015-05-14T12:39:00Z">
        <w:r w:rsidRPr="008316FA" w:rsidDel="002224C2">
          <w:rPr>
            <w:highlight w:val="yellow"/>
          </w:rPr>
          <w:fldChar w:fldCharType="begin"/>
        </w:r>
        <w:r w:rsidRPr="008316FA" w:rsidDel="002224C2">
          <w:delInstrText xml:space="preserve"> REF _Ref308772453 \h </w:delInstrText>
        </w:r>
        <w:r w:rsidR="00C3213D" w:rsidDel="002224C2">
          <w:rPr>
            <w:highlight w:val="yellow"/>
          </w:rPr>
          <w:delInstrText xml:space="preserve"> \* MERGEFORMAT </w:delInstrText>
        </w:r>
        <w:r w:rsidRPr="008316FA" w:rsidDel="002224C2">
          <w:rPr>
            <w:highlight w:val="yellow"/>
          </w:rPr>
        </w:r>
        <w:r w:rsidRPr="008316FA" w:rsidDel="002224C2">
          <w:rPr>
            <w:highlight w:val="yellow"/>
          </w:rPr>
          <w:fldChar w:fldCharType="separate"/>
        </w:r>
        <w:r w:rsidRPr="008316FA" w:rsidDel="002224C2">
          <w:delText>Figure 3</w:delText>
        </w:r>
        <w:r w:rsidRPr="008316FA" w:rsidDel="002224C2">
          <w:noBreakHyphen/>
          <w:delText>1</w:delText>
        </w:r>
        <w:r w:rsidRPr="008316FA" w:rsidDel="002224C2">
          <w:rPr>
            <w:highlight w:val="yellow"/>
          </w:rPr>
          <w:fldChar w:fldCharType="end"/>
        </w:r>
      </w:del>
      <w:r w:rsidRPr="008316FA">
        <w:t>.</w:t>
      </w:r>
    </w:p>
    <w:p w14:paraId="214754A0" w14:textId="77777777" w:rsidR="008316FA" w:rsidRPr="008316FA" w:rsidRDefault="008316FA" w:rsidP="008316FA">
      <w:pPr>
        <w:overflowPunct/>
        <w:autoSpaceDE/>
        <w:autoSpaceDN/>
        <w:adjustRightInd/>
        <w:spacing w:after="200" w:line="276" w:lineRule="auto"/>
        <w:textAlignment w:val="auto"/>
        <w:rPr>
          <w:rFonts w:eastAsiaTheme="minorHAnsi" w:cstheme="minorBidi"/>
          <w:szCs w:val="22"/>
        </w:rPr>
      </w:pPr>
      <w:r w:rsidRPr="008316FA">
        <w:rPr>
          <w:rFonts w:eastAsiaTheme="minorHAnsi" w:cstheme="minorBidi"/>
          <w:noProof/>
          <w:szCs w:val="22"/>
        </w:rPr>
        <w:drawing>
          <wp:inline distT="0" distB="0" distL="0" distR="0" wp14:anchorId="214755F5" wp14:editId="214755F6">
            <wp:extent cx="5840908" cy="4281055"/>
            <wp:effectExtent l="19050" t="19050" r="26670" b="24765"/>
            <wp:docPr id="206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DR A1.1 LAr 4850L.bmp"/>
                    <pic:cNvPicPr/>
                  </pic:nvPicPr>
                  <pic:blipFill rotWithShape="1">
                    <a:blip r:embed="rId37">
                      <a:extLst>
                        <a:ext uri="{28A0092B-C50C-407E-A947-70E740481C1C}">
                          <a14:useLocalDpi xmlns:a14="http://schemas.microsoft.com/office/drawing/2010/main" val="0"/>
                        </a:ext>
                      </a:extLst>
                    </a:blip>
                    <a:srcRect l="4553" t="4125" r="14914" b="4613"/>
                    <a:stretch/>
                  </pic:blipFill>
                  <pic:spPr bwMode="auto">
                    <a:xfrm>
                      <a:off x="0" y="0"/>
                      <a:ext cx="5848509" cy="4286626"/>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214754A1" w14:textId="77777777" w:rsidR="008316FA" w:rsidRPr="008316FA" w:rsidRDefault="00226F4F" w:rsidP="00226F4F">
      <w:pPr>
        <w:pStyle w:val="Caption"/>
        <w:rPr>
          <w:rFonts w:eastAsiaTheme="minorHAnsi"/>
        </w:rPr>
      </w:pPr>
      <w:bookmarkStart w:id="317" w:name="_Toc418144122"/>
      <w:bookmarkStart w:id="318" w:name="_Toc418972156"/>
      <w:bookmarkStart w:id="319" w:name="_Ref419370499"/>
      <w:r>
        <w:t xml:space="preserve">Figure </w:t>
      </w:r>
      <w:fldSimple w:instr=" STYLEREF 1 \s ">
        <w:r w:rsidR="00A34B96">
          <w:rPr>
            <w:noProof/>
          </w:rPr>
          <w:t>2</w:t>
        </w:r>
      </w:fldSimple>
      <w:r w:rsidR="00A34B96">
        <w:noBreakHyphen/>
      </w:r>
      <w:fldSimple w:instr=" SEQ Figure \* ARABIC \s 1 ">
        <w:r w:rsidR="00A34B96">
          <w:rPr>
            <w:noProof/>
          </w:rPr>
          <w:t>11</w:t>
        </w:r>
      </w:fldSimple>
      <w:bookmarkEnd w:id="319"/>
      <w:r>
        <w:t xml:space="preserve">: </w:t>
      </w:r>
      <w:r w:rsidR="008316FA" w:rsidRPr="008316FA">
        <w:rPr>
          <w:rFonts w:eastAsiaTheme="minorHAnsi"/>
        </w:rPr>
        <w:t>Architectural Site P</w:t>
      </w:r>
      <w:r>
        <w:rPr>
          <w:rFonts w:eastAsiaTheme="minorHAnsi"/>
        </w:rPr>
        <w:t>lan (</w:t>
      </w:r>
      <w:r w:rsidR="008316FA" w:rsidRPr="008316FA">
        <w:rPr>
          <w:rFonts w:eastAsiaTheme="minorHAnsi"/>
        </w:rPr>
        <w:t>HDR</w:t>
      </w:r>
      <w:bookmarkEnd w:id="317"/>
      <w:r>
        <w:rPr>
          <w:rFonts w:eastAsiaTheme="minorHAnsi"/>
        </w:rPr>
        <w:t>)</w:t>
      </w:r>
      <w:bookmarkEnd w:id="318"/>
    </w:p>
    <w:p w14:paraId="214754A2" w14:textId="77777777" w:rsidR="008316FA" w:rsidRPr="008316FA" w:rsidRDefault="008316FA" w:rsidP="0041258F">
      <w:pPr>
        <w:pStyle w:val="Bodytextstyle"/>
      </w:pPr>
      <w:r w:rsidRPr="008316FA">
        <w:t xml:space="preserve">The Ross Complex will house the facility construction operations, command and control center for the experiment and facility, new cryogenic compressor building, as well as continue to house the Sanford Laboratory maintenance and operations functions. Layout of surface facilities in the vicinity of the Ross Shaft is shown in </w:t>
      </w:r>
      <w:r w:rsidR="00227F76" w:rsidRPr="00227F76">
        <w:rPr>
          <w:b/>
          <w:highlight w:val="lightGray"/>
        </w:rPr>
        <w:fldChar w:fldCharType="begin"/>
      </w:r>
      <w:r w:rsidR="00227F76" w:rsidRPr="00227F76">
        <w:rPr>
          <w:b/>
          <w:highlight w:val="lightGray"/>
        </w:rPr>
        <w:instrText xml:space="preserve"> REF _Ref418972529 \h  \* MERGEFORMAT </w:instrText>
      </w:r>
      <w:r w:rsidR="00227F76" w:rsidRPr="00227F76">
        <w:rPr>
          <w:b/>
          <w:highlight w:val="lightGray"/>
        </w:rPr>
      </w:r>
      <w:r w:rsidR="00227F76" w:rsidRPr="00227F76">
        <w:rPr>
          <w:b/>
          <w:highlight w:val="lightGray"/>
        </w:rPr>
        <w:fldChar w:fldCharType="separate"/>
      </w:r>
      <w:r w:rsidR="00227F76" w:rsidRPr="00227F76">
        <w:rPr>
          <w:b/>
          <w:highlight w:val="lightGray"/>
        </w:rPr>
        <w:t>Figure 2</w:t>
      </w:r>
      <w:r w:rsidR="00227F76" w:rsidRPr="00227F76">
        <w:rPr>
          <w:b/>
          <w:highlight w:val="lightGray"/>
        </w:rPr>
        <w:noBreakHyphen/>
        <w:t>12</w:t>
      </w:r>
      <w:r w:rsidR="00227F76" w:rsidRPr="00227F76">
        <w:rPr>
          <w:b/>
          <w:highlight w:val="lightGray"/>
        </w:rPr>
        <w:fldChar w:fldCharType="end"/>
      </w:r>
      <w:r w:rsidR="00227F76">
        <w:t>.</w:t>
      </w:r>
    </w:p>
    <w:p w14:paraId="214754A3" w14:textId="77777777" w:rsidR="008316FA" w:rsidRPr="008316FA" w:rsidRDefault="008316FA" w:rsidP="008316FA">
      <w:pPr>
        <w:keepNext/>
        <w:overflowPunct/>
        <w:autoSpaceDE/>
        <w:autoSpaceDN/>
        <w:adjustRightInd/>
        <w:spacing w:after="200" w:line="276" w:lineRule="auto"/>
        <w:textAlignment w:val="auto"/>
        <w:rPr>
          <w:rFonts w:eastAsiaTheme="minorHAnsi" w:cstheme="minorBidi"/>
          <w:szCs w:val="22"/>
        </w:rPr>
      </w:pPr>
      <w:r w:rsidRPr="008316FA">
        <w:rPr>
          <w:rFonts w:eastAsiaTheme="minorHAnsi" w:cstheme="minorBidi"/>
          <w:noProof/>
          <w:szCs w:val="22"/>
        </w:rPr>
        <w:lastRenderedPageBreak/>
        <w:drawing>
          <wp:inline distT="0" distB="0" distL="0" distR="0" wp14:anchorId="214755F7" wp14:editId="214755F8">
            <wp:extent cx="5433237" cy="5840914"/>
            <wp:effectExtent l="19050" t="19050" r="15240" b="26670"/>
            <wp:docPr id="2065" name="Picture 2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23973" r="17889"/>
                    <a:stretch/>
                  </pic:blipFill>
                  <pic:spPr bwMode="auto">
                    <a:xfrm>
                      <a:off x="0" y="0"/>
                      <a:ext cx="5435202" cy="5843027"/>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214754A4" w14:textId="77777777" w:rsidR="008316FA" w:rsidRPr="008316FA" w:rsidRDefault="00742EE5" w:rsidP="00742EE5">
      <w:pPr>
        <w:pStyle w:val="Caption"/>
        <w:rPr>
          <w:rFonts w:eastAsiaTheme="minorHAnsi"/>
        </w:rPr>
      </w:pPr>
      <w:bookmarkStart w:id="320" w:name="_Ref418972529"/>
      <w:bookmarkStart w:id="321" w:name="_Toc418144123"/>
      <w:bookmarkStart w:id="322" w:name="_Toc418972157"/>
      <w:r>
        <w:t xml:space="preserve">Figure </w:t>
      </w:r>
      <w:fldSimple w:instr=" STYLEREF 1 \s ">
        <w:r w:rsidR="00A34B96">
          <w:rPr>
            <w:noProof/>
          </w:rPr>
          <w:t>2</w:t>
        </w:r>
      </w:fldSimple>
      <w:r w:rsidR="00A34B96">
        <w:noBreakHyphen/>
      </w:r>
      <w:fldSimple w:instr=" SEQ Figure \* ARABIC \s 1 ">
        <w:r w:rsidR="00A34B96">
          <w:rPr>
            <w:noProof/>
          </w:rPr>
          <w:t>12</w:t>
        </w:r>
      </w:fldSimple>
      <w:bookmarkEnd w:id="320"/>
      <w:r>
        <w:t xml:space="preserve">: </w:t>
      </w:r>
      <w:r w:rsidR="008316FA" w:rsidRPr="008316FA">
        <w:rPr>
          <w:rFonts w:eastAsiaTheme="minorHAnsi"/>
        </w:rPr>
        <w:t>Ross Co</w:t>
      </w:r>
      <w:r>
        <w:t>mplex Architectural Site Plan</w:t>
      </w:r>
      <w:r w:rsidR="00C3213D">
        <w:t xml:space="preserve"> (</w:t>
      </w:r>
      <w:r w:rsidR="008316FA" w:rsidRPr="008316FA">
        <w:rPr>
          <w:rFonts w:eastAsiaTheme="minorHAnsi"/>
        </w:rPr>
        <w:t>Arup</w:t>
      </w:r>
      <w:bookmarkEnd w:id="321"/>
      <w:r w:rsidR="00C3213D">
        <w:t>)</w:t>
      </w:r>
      <w:bookmarkEnd w:id="322"/>
    </w:p>
    <w:p w14:paraId="214754A5" w14:textId="77777777" w:rsidR="008316FA" w:rsidRDefault="008316FA" w:rsidP="00862877">
      <w:pPr>
        <w:pStyle w:val="Heading3"/>
      </w:pPr>
      <w:bookmarkStart w:id="323" w:name="_Toc418144082"/>
      <w:bookmarkStart w:id="324" w:name="_Toc418515973"/>
      <w:bookmarkStart w:id="325" w:name="_Toc149638402"/>
      <w:r w:rsidRPr="008316FA">
        <w:t>Surface Buildings</w:t>
      </w:r>
      <w:bookmarkEnd w:id="323"/>
      <w:bookmarkEnd w:id="324"/>
    </w:p>
    <w:p w14:paraId="214754A6" w14:textId="77777777" w:rsidR="00B033D7" w:rsidRPr="00C3213D" w:rsidRDefault="00B033D7" w:rsidP="0041258F">
      <w:pPr>
        <w:pStyle w:val="Bodytextstyle"/>
      </w:pPr>
      <w:r w:rsidRPr="00C3213D">
        <w:t>Surface facilities utilized for the LBNF include those necessary for safe access and egress to the underground through the Ross Shaft, as well as spaces for temporary offices (by Sanford Laboratory). Existing buildings necessary for LBNF will be rehabilitated to code-compliance and to provide for the needs of the experiment. The only new building will be to provide space for compressors use to transfer cryogens from new receiving tank on surface to the detectors underground.  The existing Ross Dry building will be modified to provide space for a surface control room and associated equipment.  Much of the text below is excerpted from the 30% Preliminary Design Report provided by Arup, USA.</w:t>
      </w:r>
    </w:p>
    <w:p w14:paraId="214754A7" w14:textId="77777777" w:rsidR="008316FA" w:rsidRPr="008316FA" w:rsidRDefault="008316FA" w:rsidP="00862877">
      <w:pPr>
        <w:pStyle w:val="Heading4"/>
      </w:pPr>
      <w:bookmarkStart w:id="326" w:name="_Toc418515974"/>
      <w:bookmarkStart w:id="327" w:name="_Toc309275700"/>
      <w:bookmarkEnd w:id="325"/>
      <w:r w:rsidRPr="008316FA">
        <w:lastRenderedPageBreak/>
        <w:t>Cryogenic Compressor Building</w:t>
      </w:r>
      <w:bookmarkEnd w:id="326"/>
    </w:p>
    <w:p w14:paraId="214754A8" w14:textId="77777777" w:rsidR="008316FA" w:rsidRPr="008316FA" w:rsidRDefault="008316FA" w:rsidP="0041258F">
      <w:pPr>
        <w:pStyle w:val="Bodytextstyle"/>
      </w:pPr>
      <w:r w:rsidRPr="008316FA">
        <w:t xml:space="preserve">A new building is planned to provide space for equipment to allow conversion of liquid argon and liquid nitrogen to gaseous form and compression of these gasses for delivery through the shaft to the underground where they are returned to </w:t>
      </w:r>
      <w:r w:rsidR="00686E35">
        <w:t xml:space="preserve">liquid form as described in the Cryogenics Annex (docdb </w:t>
      </w:r>
      <w:hyperlink r:id="rId39" w:history="1">
        <w:r w:rsidR="00686E35" w:rsidRPr="00686E35">
          <w:rPr>
            <w:rStyle w:val="Hyperlink"/>
          </w:rPr>
          <w:t>10719</w:t>
        </w:r>
      </w:hyperlink>
      <w:r w:rsidR="00686E35">
        <w:t>)</w:t>
      </w:r>
      <w:r w:rsidRPr="008316FA">
        <w:t>.  The location of this building was selected based on proximity to the shaft and truck accessibility, as thousands of truckloads of argon are required to fill the detectors underground.</w:t>
      </w:r>
    </w:p>
    <w:p w14:paraId="214754A9" w14:textId="07E7F89C" w:rsidR="00D738F7" w:rsidRDefault="008316FA" w:rsidP="0041258F">
      <w:pPr>
        <w:pStyle w:val="Bodytextstyle"/>
      </w:pPr>
      <w:r w:rsidRPr="008316FA">
        <w:t xml:space="preserve">In addition to housing nitrogen compressors inside the building, concrete slabs are provided around the building to allow for installation of argon and nitrogen receiving dewars for truck unloading, vaporizers to </w:t>
      </w:r>
      <w:r w:rsidRPr="00C3213D">
        <w:t xml:space="preserve">boil the liquids into gas, and electrical transformer to supply power to the (4) 1,500 Hp compressors, a standby generator, and cooling towers to reject heat generated through compression.  All equipment except the cooling towers is provided by the </w:t>
      </w:r>
      <w:ins w:id="328" w:author="Josh Willhite" w:date="2015-05-14T12:40:00Z">
        <w:r w:rsidR="00B5106C">
          <w:t>C</w:t>
        </w:r>
      </w:ins>
      <w:del w:id="329" w:author="Josh Willhite" w:date="2015-05-14T12:40:00Z">
        <w:r w:rsidRPr="00C3213D" w:rsidDel="00B5106C">
          <w:delText>c</w:delText>
        </w:r>
      </w:del>
      <w:r w:rsidRPr="00C3213D">
        <w:t xml:space="preserve">ryogenics </w:t>
      </w:r>
      <w:del w:id="330" w:author="Josh Willhite" w:date="2015-05-14T12:40:00Z">
        <w:r w:rsidRPr="00C3213D" w:rsidDel="00B5106C">
          <w:delText xml:space="preserve">group </w:delText>
        </w:r>
      </w:del>
      <w:ins w:id="331" w:author="Josh Willhite" w:date="2015-05-14T12:40:00Z">
        <w:r w:rsidR="00B5106C">
          <w:t xml:space="preserve">Infrastructure Project </w:t>
        </w:r>
      </w:ins>
      <w:r w:rsidRPr="00C3213D">
        <w:t xml:space="preserve">as described in </w:t>
      </w:r>
      <w:r w:rsidR="00686E35">
        <w:t xml:space="preserve">   </w:t>
      </w:r>
      <w:ins w:id="332" w:author="Lakshmi Nayar x2324 30607C" w:date="2015-05-13T17:50:00Z">
        <w:r w:rsidR="00F46E02">
          <w:t>Reference here..</w:t>
        </w:r>
      </w:ins>
      <w:r w:rsidR="00686E35">
        <w:t xml:space="preserve"> </w:t>
      </w:r>
      <w:r w:rsidRPr="00C3213D">
        <w:t>The architectural layout of this building and surrounding equipment is provided in</w:t>
      </w:r>
      <w:r w:rsidR="00B170BF" w:rsidRPr="00F46E02">
        <w:rPr>
          <w:highlight w:val="yellow"/>
          <w:rPrChange w:id="333" w:author="Lakshmi Nayar x2324 30607C" w:date="2015-05-13T17:49:00Z">
            <w:rPr/>
          </w:rPrChange>
        </w:rPr>
        <w:fldChar w:fldCharType="begin"/>
      </w:r>
      <w:r w:rsidR="00B170BF" w:rsidRPr="00F46E02">
        <w:rPr>
          <w:highlight w:val="yellow"/>
          <w:rPrChange w:id="334" w:author="Lakshmi Nayar x2324 30607C" w:date="2015-05-13T17:49:00Z">
            <w:rPr/>
          </w:rPrChange>
        </w:rPr>
        <w:instrText xml:space="preserve"> REF _Ref418972101 \h  \* MERGEFORMAT </w:instrText>
      </w:r>
      <w:r w:rsidR="00B170BF" w:rsidRPr="00F46E02">
        <w:rPr>
          <w:highlight w:val="yellow"/>
          <w:rPrChange w:id="335" w:author="Lakshmi Nayar x2324 30607C" w:date="2015-05-13T17:49:00Z">
            <w:rPr>
              <w:highlight w:val="yellow"/>
            </w:rPr>
          </w:rPrChange>
        </w:rPr>
      </w:r>
      <w:r w:rsidR="00B170BF" w:rsidRPr="00F46E02">
        <w:rPr>
          <w:highlight w:val="yellow"/>
          <w:rPrChange w:id="336" w:author="Lakshmi Nayar x2324 30607C" w:date="2015-05-13T17:49:00Z">
            <w:rPr/>
          </w:rPrChange>
        </w:rPr>
        <w:fldChar w:fldCharType="separate"/>
      </w:r>
      <w:r w:rsidR="00B170BF" w:rsidRPr="00F46E02">
        <w:rPr>
          <w:highlight w:val="yellow"/>
          <w:rPrChange w:id="337" w:author="Lakshmi Nayar x2324 30607C" w:date="2015-05-13T17:49:00Z">
            <w:rPr/>
          </w:rPrChange>
        </w:rPr>
        <w:t xml:space="preserve">  Figure 2</w:t>
      </w:r>
      <w:r w:rsidR="00B170BF" w:rsidRPr="00F46E02">
        <w:rPr>
          <w:highlight w:val="yellow"/>
          <w:rPrChange w:id="338" w:author="Lakshmi Nayar x2324 30607C" w:date="2015-05-13T17:49:00Z">
            <w:rPr/>
          </w:rPrChange>
        </w:rPr>
        <w:noBreakHyphen/>
        <w:t>13</w:t>
      </w:r>
      <w:r w:rsidR="00B170BF" w:rsidRPr="00F46E02">
        <w:rPr>
          <w:highlight w:val="yellow"/>
          <w:rPrChange w:id="339" w:author="Lakshmi Nayar x2324 30607C" w:date="2015-05-13T17:49:00Z">
            <w:rPr/>
          </w:rPrChange>
        </w:rPr>
        <w:fldChar w:fldCharType="end"/>
      </w:r>
      <w:r w:rsidRPr="00F46E02">
        <w:rPr>
          <w:highlight w:val="yellow"/>
          <w:rPrChange w:id="340" w:author="Lakshmi Nayar x2324 30607C" w:date="2015-05-13T17:49:00Z">
            <w:rPr/>
          </w:rPrChange>
        </w:rPr>
        <w:t>.</w:t>
      </w:r>
    </w:p>
    <w:p w14:paraId="214754AA" w14:textId="77777777" w:rsidR="00D738F7" w:rsidRDefault="001F00D8" w:rsidP="00B960A2">
      <w:pPr>
        <w:pStyle w:val="Caption"/>
      </w:pPr>
      <w:bookmarkStart w:id="341" w:name="_Ref418972101"/>
      <w:bookmarkStart w:id="342" w:name="_Toc418972158"/>
      <w:r w:rsidRPr="00C3213D">
        <w:rPr>
          <w:noProof/>
        </w:rPr>
        <w:drawing>
          <wp:anchor distT="0" distB="0" distL="114300" distR="114300" simplePos="0" relativeHeight="251702272" behindDoc="0" locked="0" layoutInCell="1" allowOverlap="1" wp14:anchorId="214755F9" wp14:editId="214755FA">
            <wp:simplePos x="0" y="0"/>
            <wp:positionH relativeFrom="column">
              <wp:posOffset>85725</wp:posOffset>
            </wp:positionH>
            <wp:positionV relativeFrom="paragraph">
              <wp:posOffset>99060</wp:posOffset>
            </wp:positionV>
            <wp:extent cx="5828030" cy="2724150"/>
            <wp:effectExtent l="19050" t="19050" r="20320" b="19050"/>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print">
                      <a:extLst>
                        <a:ext uri="{28A0092B-C50C-407E-A947-70E740481C1C}">
                          <a14:useLocalDpi xmlns:a14="http://schemas.microsoft.com/office/drawing/2010/main" val="0"/>
                        </a:ext>
                      </a:extLst>
                    </a:blip>
                    <a:srcRect l="5132" t="3697" r="5806" b="29639"/>
                    <a:stretch/>
                  </pic:blipFill>
                  <pic:spPr bwMode="auto">
                    <a:xfrm>
                      <a:off x="0" y="0"/>
                      <a:ext cx="5828030" cy="2724150"/>
                    </a:xfrm>
                    <a:prstGeom prst="rect">
                      <a:avLst/>
                    </a:prstGeom>
                    <a:ln>
                      <a:solidFill>
                        <a:srgbClr val="4F81BD"/>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960A2">
        <w:t xml:space="preserve">  </w:t>
      </w:r>
      <w:r w:rsidR="00A34B96">
        <w:t xml:space="preserve"> </w:t>
      </w:r>
      <w:bookmarkStart w:id="343" w:name="_Ref418971589"/>
      <w:r w:rsidR="00A34B96">
        <w:t xml:space="preserve">Figure </w:t>
      </w:r>
      <w:fldSimple w:instr=" STYLEREF 1 \s ">
        <w:r w:rsidR="00A34B96">
          <w:rPr>
            <w:noProof/>
          </w:rPr>
          <w:t>2</w:t>
        </w:r>
      </w:fldSimple>
      <w:r w:rsidR="00A34B96">
        <w:noBreakHyphen/>
      </w:r>
      <w:fldSimple w:instr=" SEQ Figure \* ARABIC \s 1 ">
        <w:r w:rsidR="00A34B96">
          <w:rPr>
            <w:noProof/>
          </w:rPr>
          <w:t>13</w:t>
        </w:r>
      </w:fldSimple>
      <w:bookmarkEnd w:id="341"/>
      <w:bookmarkEnd w:id="343"/>
      <w:r w:rsidR="00A34B96">
        <w:t xml:space="preserve">: </w:t>
      </w:r>
      <w:r w:rsidR="00A34B96" w:rsidRPr="00A34B96">
        <w:t>Architectural Layout of LBNF Cryogenic Compressor Building</w:t>
      </w:r>
      <w:bookmarkEnd w:id="342"/>
    </w:p>
    <w:p w14:paraId="214754AB" w14:textId="77777777" w:rsidR="008316FA" w:rsidRPr="008316FA" w:rsidRDefault="008316FA" w:rsidP="007D325C">
      <w:pPr>
        <w:pStyle w:val="Heading5"/>
      </w:pPr>
      <w:bookmarkStart w:id="344" w:name="_Toc418515975"/>
      <w:r w:rsidRPr="008316FA">
        <w:t>Architectural</w:t>
      </w:r>
      <w:bookmarkEnd w:id="344"/>
    </w:p>
    <w:p w14:paraId="214754AC" w14:textId="77777777" w:rsidR="008316FA" w:rsidRPr="008316FA" w:rsidRDefault="008316FA" w:rsidP="0041258F">
      <w:pPr>
        <w:pStyle w:val="Bodytextstyle"/>
      </w:pPr>
      <w:r w:rsidRPr="008316FA">
        <w:t>The new Cryogenic Compressor Building is a 5,700 square feet pre-engineered metal industrial building. Access will be through a 20-feet wide by 16-feet high overhead coiling insulated door. Two ma</w:t>
      </w:r>
      <w:ins w:id="345" w:author="Lakshmi Nayar x2324 30607C" w:date="2015-05-13T17:49:00Z">
        <w:r w:rsidR="00F46E02">
          <w:t>i</w:t>
        </w:r>
      </w:ins>
      <w:r w:rsidRPr="008316FA">
        <w:t>n doors provide egress and personnel access. Although the compressors are largely water-cooled, sufficient heat will be given off by the equipment to require large ventilation fans and intake structures as described in the article of this section. Minimal ambient light will be provided through a series of translucent panels, with supplemental overhead electric lighting.</w:t>
      </w:r>
    </w:p>
    <w:p w14:paraId="214754AD" w14:textId="77777777" w:rsidR="008316FA" w:rsidRPr="008316FA" w:rsidRDefault="008316FA" w:rsidP="0041258F">
      <w:pPr>
        <w:pStyle w:val="Bodytextstyle"/>
      </w:pPr>
      <w:r w:rsidRPr="008316FA">
        <w:t>The interior of the building will be industrial in nature, with an exposed steel frame and sub-frame carrying the pre-engineered insulated metal skin and roof panels. The interior will be painted white. The concrete slab will be left exposed and sealed.</w:t>
      </w:r>
    </w:p>
    <w:p w14:paraId="214754AE" w14:textId="77777777" w:rsidR="008316FA" w:rsidRPr="00C3213D" w:rsidRDefault="008316FA">
      <w:pPr>
        <w:pStyle w:val="Bodytextstyle"/>
      </w:pPr>
      <w:r w:rsidRPr="008316FA">
        <w:lastRenderedPageBreak/>
        <w:t xml:space="preserve">Located immediately adjacent to the Ross Warehouse, the roof of the building will be a single-pitch shed roof that slopes away from the existing building. An added section of roof will prevent snow accumulation in the valley formed between the two buildings. This “snow shed” may be partially </w:t>
      </w:r>
      <w:r w:rsidRPr="00C3213D">
        <w:t xml:space="preserve">supported by both buildings or may be entirely supported by the new structure, </w:t>
      </w:r>
      <w:ins w:id="346" w:author="Lakshmi Nayar x2324 30607C" w:date="2015-05-13T17:51:00Z">
        <w:r w:rsidR="00F46E02">
          <w:t xml:space="preserve">which is </w:t>
        </w:r>
      </w:ins>
      <w:r w:rsidRPr="00C3213D">
        <w:t xml:space="preserve">pending further analysis. The joint between the two buildings will be filled with a flexible joint cover to prevent access by animals; however, access will be maintained to the existing roof area beneath the shed to allow maintenance. The triangular area at the ends will be filled with removable metal panels to facilitate this access.  An elevation view of this arrangement is shown in </w:t>
      </w:r>
      <w:r w:rsidR="005759BD" w:rsidRPr="005759BD">
        <w:rPr>
          <w:b/>
          <w:highlight w:val="lightGray"/>
        </w:rPr>
        <w:fldChar w:fldCharType="begin"/>
      </w:r>
      <w:r w:rsidR="005759BD" w:rsidRPr="005759BD">
        <w:rPr>
          <w:b/>
          <w:highlight w:val="lightGray"/>
        </w:rPr>
        <w:instrText xml:space="preserve"> REF _Ref418963908 \h  \* MERGEFORMAT </w:instrText>
      </w:r>
      <w:r w:rsidR="005759BD" w:rsidRPr="005759BD">
        <w:rPr>
          <w:b/>
          <w:highlight w:val="lightGray"/>
        </w:rPr>
      </w:r>
      <w:r w:rsidR="005759BD" w:rsidRPr="005759BD">
        <w:rPr>
          <w:b/>
          <w:highlight w:val="lightGray"/>
        </w:rPr>
        <w:fldChar w:fldCharType="separate"/>
      </w:r>
      <w:r w:rsidR="005759BD" w:rsidRPr="005759BD">
        <w:rPr>
          <w:b/>
          <w:highlight w:val="lightGray"/>
        </w:rPr>
        <w:t>Figure 2</w:t>
      </w:r>
      <w:r w:rsidR="005759BD" w:rsidRPr="005759BD">
        <w:rPr>
          <w:b/>
          <w:highlight w:val="lightGray"/>
        </w:rPr>
        <w:noBreakHyphen/>
        <w:t>14</w:t>
      </w:r>
      <w:r w:rsidR="005759BD" w:rsidRPr="005759BD">
        <w:rPr>
          <w:b/>
          <w:highlight w:val="lightGray"/>
        </w:rPr>
        <w:fldChar w:fldCharType="end"/>
      </w:r>
      <w:r w:rsidR="005759BD">
        <w:t>.</w:t>
      </w:r>
    </w:p>
    <w:p w14:paraId="214754AF" w14:textId="77777777" w:rsidR="000620D0" w:rsidRDefault="000620D0" w:rsidP="008316FA">
      <w:pPr>
        <w:overflowPunct/>
        <w:textAlignment w:val="auto"/>
        <w:rPr>
          <w:rFonts w:ascii="Times New Roman" w:eastAsiaTheme="minorHAnsi" w:hAnsi="Times New Roman" w:cs="TimesNewRoman"/>
          <w:szCs w:val="22"/>
        </w:rPr>
      </w:pPr>
    </w:p>
    <w:p w14:paraId="214754B0" w14:textId="77777777" w:rsidR="000620D0" w:rsidRDefault="000620D0" w:rsidP="008316FA">
      <w:pPr>
        <w:overflowPunct/>
        <w:textAlignment w:val="auto"/>
        <w:rPr>
          <w:rFonts w:ascii="Times New Roman" w:eastAsiaTheme="minorHAnsi" w:hAnsi="Times New Roman" w:cs="TimesNewRoman"/>
          <w:szCs w:val="22"/>
        </w:rPr>
      </w:pPr>
      <w:r>
        <w:rPr>
          <w:rFonts w:ascii="Times New Roman" w:eastAsiaTheme="minorHAnsi" w:hAnsi="Times New Roman" w:cs="TimesNewRoman"/>
          <w:noProof/>
          <w:szCs w:val="22"/>
        </w:rPr>
        <w:drawing>
          <wp:inline distT="0" distB="0" distL="0" distR="0" wp14:anchorId="214755FB" wp14:editId="214755FC">
            <wp:extent cx="5724353" cy="2445327"/>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22274" cy="2444439"/>
                    </a:xfrm>
                    <a:prstGeom prst="rect">
                      <a:avLst/>
                    </a:prstGeom>
                    <a:noFill/>
                  </pic:spPr>
                </pic:pic>
              </a:graphicData>
            </a:graphic>
          </wp:inline>
        </w:drawing>
      </w:r>
    </w:p>
    <w:p w14:paraId="214754B1" w14:textId="77777777" w:rsidR="000620D0" w:rsidRPr="00E608C3" w:rsidRDefault="00E608C3" w:rsidP="00E608C3">
      <w:pPr>
        <w:pStyle w:val="Caption"/>
        <w:rPr>
          <w:rFonts w:eastAsiaTheme="minorHAnsi"/>
        </w:rPr>
      </w:pPr>
      <w:bookmarkStart w:id="347" w:name="_Ref418963908"/>
      <w:bookmarkStart w:id="348" w:name="_Toc418972159"/>
      <w:r w:rsidRPr="00E608C3">
        <w:t xml:space="preserve">Figure </w:t>
      </w:r>
      <w:fldSimple w:instr=" STYLEREF 1 \s ">
        <w:r w:rsidR="00A34B96">
          <w:rPr>
            <w:noProof/>
          </w:rPr>
          <w:t>2</w:t>
        </w:r>
      </w:fldSimple>
      <w:r w:rsidR="00A34B96">
        <w:noBreakHyphen/>
      </w:r>
      <w:fldSimple w:instr=" SEQ Figure \* ARABIC \s 1 ">
        <w:r w:rsidR="00A34B96">
          <w:rPr>
            <w:noProof/>
          </w:rPr>
          <w:t>14</w:t>
        </w:r>
      </w:fldSimple>
      <w:bookmarkEnd w:id="347"/>
      <w:r w:rsidRPr="00E608C3">
        <w:t xml:space="preserve">: </w:t>
      </w:r>
      <w:r w:rsidR="000620D0" w:rsidRPr="00E608C3">
        <w:rPr>
          <w:rFonts w:eastAsiaTheme="minorHAnsi"/>
        </w:rPr>
        <w:t xml:space="preserve">Elevation </w:t>
      </w:r>
      <w:r>
        <w:rPr>
          <w:rFonts w:eastAsiaTheme="minorHAnsi"/>
        </w:rPr>
        <w:t>V</w:t>
      </w:r>
      <w:r w:rsidR="000620D0" w:rsidRPr="00E608C3">
        <w:rPr>
          <w:rFonts w:eastAsiaTheme="minorHAnsi"/>
        </w:rPr>
        <w:t xml:space="preserve">iew of LBNF Cryogenic Compressor </w:t>
      </w:r>
      <w:r>
        <w:rPr>
          <w:rFonts w:eastAsiaTheme="minorHAnsi"/>
        </w:rPr>
        <w:t>B</w:t>
      </w:r>
      <w:r w:rsidR="000620D0" w:rsidRPr="00E608C3">
        <w:rPr>
          <w:rFonts w:eastAsiaTheme="minorHAnsi"/>
        </w:rPr>
        <w:t xml:space="preserve">uilding </w:t>
      </w:r>
      <w:r>
        <w:rPr>
          <w:rFonts w:eastAsiaTheme="minorHAnsi"/>
        </w:rPr>
        <w:t>S</w:t>
      </w:r>
      <w:r w:rsidR="000620D0" w:rsidRPr="00E608C3">
        <w:rPr>
          <w:rFonts w:eastAsiaTheme="minorHAnsi"/>
        </w:rPr>
        <w:t xml:space="preserve">howing </w:t>
      </w:r>
      <w:r>
        <w:rPr>
          <w:rFonts w:eastAsiaTheme="minorHAnsi"/>
        </w:rPr>
        <w:t>R</w:t>
      </w:r>
      <w:r w:rsidR="000620D0" w:rsidRPr="00E608C3">
        <w:rPr>
          <w:rFonts w:eastAsiaTheme="minorHAnsi"/>
        </w:rPr>
        <w:t xml:space="preserve">oof </w:t>
      </w:r>
      <w:r>
        <w:rPr>
          <w:rFonts w:eastAsiaTheme="minorHAnsi"/>
        </w:rPr>
        <w:t>C</w:t>
      </w:r>
      <w:r w:rsidR="002B6770" w:rsidRPr="00E608C3">
        <w:rPr>
          <w:rFonts w:eastAsiaTheme="minorHAnsi"/>
        </w:rPr>
        <w:t xml:space="preserve">onnection to </w:t>
      </w:r>
      <w:r>
        <w:rPr>
          <w:rFonts w:eastAsiaTheme="minorHAnsi"/>
        </w:rPr>
        <w:t>E</w:t>
      </w:r>
      <w:r w:rsidR="002B6770" w:rsidRPr="00E608C3">
        <w:rPr>
          <w:rFonts w:eastAsiaTheme="minorHAnsi"/>
        </w:rPr>
        <w:t xml:space="preserve">xisting </w:t>
      </w:r>
      <w:r>
        <w:rPr>
          <w:rFonts w:eastAsiaTheme="minorHAnsi"/>
        </w:rPr>
        <w:t>W</w:t>
      </w:r>
      <w:r w:rsidR="002B6770" w:rsidRPr="00E608C3">
        <w:rPr>
          <w:rFonts w:eastAsiaTheme="minorHAnsi"/>
        </w:rPr>
        <w:t>arehouse</w:t>
      </w:r>
      <w:bookmarkEnd w:id="348"/>
    </w:p>
    <w:p w14:paraId="214754B2" w14:textId="77777777" w:rsidR="008316FA" w:rsidRPr="008316FA" w:rsidRDefault="008316FA" w:rsidP="000620D0">
      <w:pPr>
        <w:pStyle w:val="Heading5"/>
      </w:pPr>
      <w:bookmarkStart w:id="349" w:name="_Toc418515976"/>
      <w:r w:rsidRPr="008316FA">
        <w:t>Structural</w:t>
      </w:r>
      <w:bookmarkEnd w:id="349"/>
    </w:p>
    <w:p w14:paraId="214754B3" w14:textId="77777777" w:rsidR="008316FA" w:rsidRPr="00910558" w:rsidRDefault="008316FA" w:rsidP="008316FA">
      <w:pPr>
        <w:overflowPunct/>
        <w:autoSpaceDE/>
        <w:autoSpaceDN/>
        <w:adjustRightInd/>
        <w:spacing w:after="240" w:line="280" w:lineRule="exact"/>
        <w:jc w:val="both"/>
        <w:textAlignment w:val="auto"/>
        <w:rPr>
          <w:rFonts w:eastAsiaTheme="minorHAnsi" w:cs="TimesNewRoman"/>
          <w:szCs w:val="22"/>
        </w:rPr>
      </w:pPr>
      <w:r w:rsidRPr="00910558">
        <w:rPr>
          <w:rFonts w:eastAsiaTheme="minorHAnsi" w:cs="TimesNewRoman"/>
          <w:szCs w:val="22"/>
        </w:rPr>
        <w:t>The structure of the LBNF Cryogenic Compressor Building will be steel frame and truss on a slab foundation with connections to bedrock approximately 7 feet below grade.  A review of the existing warehouse structure will be completed during preliminary design to determine whether the roof connection will overload the existing structure.  If so, the new structure will provide structural support of the cantilevered section to avoid transferring any snow load to the existing structure.</w:t>
      </w:r>
    </w:p>
    <w:p w14:paraId="214754B4" w14:textId="77777777" w:rsidR="008316FA" w:rsidRPr="00910558" w:rsidRDefault="008316FA" w:rsidP="008316FA">
      <w:pPr>
        <w:overflowPunct/>
        <w:autoSpaceDE/>
        <w:autoSpaceDN/>
        <w:adjustRightInd/>
        <w:spacing w:after="240" w:line="280" w:lineRule="exact"/>
        <w:jc w:val="both"/>
        <w:textAlignment w:val="auto"/>
        <w:rPr>
          <w:rFonts w:eastAsiaTheme="minorHAnsi" w:cs="TimesNewRoman"/>
          <w:szCs w:val="22"/>
        </w:rPr>
      </w:pPr>
      <w:r w:rsidRPr="00910558">
        <w:rPr>
          <w:rFonts w:eastAsiaTheme="minorHAnsi" w:cs="TimesNewRoman"/>
          <w:szCs w:val="22"/>
        </w:rPr>
        <w:t xml:space="preserve">As the design progresses, the foundation of the building and the surrounding concrete will be designed to accommodate all live and dead loads associated with the planned cryogenic equipment. </w:t>
      </w:r>
      <w:del w:id="350" w:author="Lakshmi Nayar x2324 30607C" w:date="2015-05-13T17:52:00Z">
        <w:r w:rsidRPr="00910558" w:rsidDel="00F46E02">
          <w:rPr>
            <w:rFonts w:eastAsiaTheme="minorHAnsi" w:cs="TimesNewRoman"/>
            <w:szCs w:val="22"/>
          </w:rPr>
          <w:delText xml:space="preserve"> </w:delText>
        </w:r>
      </w:del>
      <w:r w:rsidRPr="00910558">
        <w:rPr>
          <w:rFonts w:eastAsiaTheme="minorHAnsi" w:cs="TimesNewRoman"/>
          <w:szCs w:val="22"/>
        </w:rPr>
        <w:t xml:space="preserve">At a minimum, thickened slabs with vibration isolation are expected to be provided for the compressors, and additional consideration will be given for the large cryogen dewars. </w:t>
      </w:r>
      <w:del w:id="351" w:author="Lakshmi Nayar x2324 30607C" w:date="2015-05-13T17:53:00Z">
        <w:r w:rsidRPr="00910558" w:rsidDel="00F46E02">
          <w:rPr>
            <w:rFonts w:eastAsiaTheme="minorHAnsi" w:cs="TimesNewRoman"/>
            <w:szCs w:val="22"/>
          </w:rPr>
          <w:delText xml:space="preserve"> </w:delText>
        </w:r>
      </w:del>
      <w:r w:rsidRPr="00910558">
        <w:rPr>
          <w:rFonts w:eastAsiaTheme="minorHAnsi" w:cs="TimesNewRoman"/>
          <w:szCs w:val="22"/>
        </w:rPr>
        <w:t>The proximity of the adjacent truck delivery path to the slope also requires that consideration be given to slope stability and control.</w:t>
      </w:r>
    </w:p>
    <w:p w14:paraId="214754B5" w14:textId="77777777" w:rsidR="008316FA" w:rsidRPr="008316FA" w:rsidRDefault="008316FA" w:rsidP="00911B52">
      <w:pPr>
        <w:pStyle w:val="Heading5"/>
      </w:pPr>
      <w:bookmarkStart w:id="352" w:name="_Toc418515977"/>
      <w:r w:rsidRPr="008316FA">
        <w:t>Mechanical</w:t>
      </w:r>
      <w:bookmarkEnd w:id="352"/>
    </w:p>
    <w:p w14:paraId="214754B6" w14:textId="77777777" w:rsidR="008316FA" w:rsidRPr="00910558" w:rsidRDefault="008316FA" w:rsidP="008316FA">
      <w:pPr>
        <w:overflowPunct/>
        <w:autoSpaceDE/>
        <w:autoSpaceDN/>
        <w:adjustRightInd/>
        <w:spacing w:after="240" w:line="280" w:lineRule="exact"/>
        <w:jc w:val="both"/>
        <w:textAlignment w:val="auto"/>
        <w:rPr>
          <w:rFonts w:eastAsiaTheme="minorHAnsi" w:cs="TimesNewRoman"/>
          <w:szCs w:val="22"/>
        </w:rPr>
      </w:pPr>
      <w:r w:rsidRPr="00910558">
        <w:rPr>
          <w:rFonts w:eastAsiaTheme="minorHAnsi" w:cs="TimesNewRoman"/>
          <w:szCs w:val="22"/>
        </w:rPr>
        <w:t xml:space="preserve">Based on preliminary load information provided by LBNF, the compressors will require a ventilation rate of 120,000 CFM when outdoor air is 90 F (32.2 C). This ventilation rate will be reduced when outdoor temperature are less than 90 F. Exhaust ventilation will be provided by 4 wall propeller fans, equipped with variable frequency drives. The position of the building and compressor locations dictate that these exhaust fans </w:t>
      </w:r>
      <w:del w:id="353" w:author="Lakshmi Nayar x2324 30607C" w:date="2015-05-13T17:53:00Z">
        <w:r w:rsidRPr="00910558" w:rsidDel="00F46E02">
          <w:rPr>
            <w:rFonts w:eastAsiaTheme="minorHAnsi" w:cs="TimesNewRoman"/>
            <w:szCs w:val="22"/>
          </w:rPr>
          <w:delText xml:space="preserve">be </w:delText>
        </w:r>
      </w:del>
      <w:ins w:id="354" w:author="Lakshmi Nayar x2324 30607C" w:date="2015-05-13T17:53:00Z">
        <w:r w:rsidR="00F46E02">
          <w:rPr>
            <w:rFonts w:eastAsiaTheme="minorHAnsi" w:cs="TimesNewRoman"/>
            <w:szCs w:val="22"/>
          </w:rPr>
          <w:t>should be</w:t>
        </w:r>
        <w:r w:rsidR="00F46E02" w:rsidRPr="00910558">
          <w:rPr>
            <w:rFonts w:eastAsiaTheme="minorHAnsi" w:cs="TimesNewRoman"/>
            <w:szCs w:val="22"/>
          </w:rPr>
          <w:t xml:space="preserve"> </w:t>
        </w:r>
      </w:ins>
      <w:r w:rsidRPr="00910558">
        <w:rPr>
          <w:rFonts w:eastAsiaTheme="minorHAnsi" w:cs="TimesNewRoman"/>
          <w:szCs w:val="22"/>
        </w:rPr>
        <w:t xml:space="preserve">located on the west wall, one exhaust fan per compressor. The makeup air </w:t>
      </w:r>
      <w:r w:rsidRPr="00910558">
        <w:rPr>
          <w:rFonts w:eastAsiaTheme="minorHAnsi" w:cs="TimesNewRoman"/>
          <w:szCs w:val="22"/>
        </w:rPr>
        <w:lastRenderedPageBreak/>
        <w:t>will be introduced through the roof, via direct fired make</w:t>
      </w:r>
      <w:del w:id="355" w:author="Lakshmi Nayar x2324 30607C" w:date="2015-05-13T17:55:00Z">
        <w:r w:rsidRPr="00910558" w:rsidDel="005B78CA">
          <w:rPr>
            <w:rFonts w:eastAsiaTheme="minorHAnsi" w:cs="TimesNewRoman"/>
            <w:szCs w:val="22"/>
          </w:rPr>
          <w:delText>-</w:delText>
        </w:r>
      </w:del>
      <w:r w:rsidRPr="00910558">
        <w:rPr>
          <w:rFonts w:eastAsiaTheme="minorHAnsi" w:cs="TimesNewRoman"/>
          <w:szCs w:val="22"/>
        </w:rPr>
        <w:t>up air furnaces and gravity intake hoods, both located on the roof.</w:t>
      </w:r>
    </w:p>
    <w:p w14:paraId="214754B7" w14:textId="77777777" w:rsidR="008316FA" w:rsidRPr="00055E9A" w:rsidRDefault="008316FA" w:rsidP="008316FA">
      <w:pPr>
        <w:overflowPunct/>
        <w:autoSpaceDE/>
        <w:autoSpaceDN/>
        <w:adjustRightInd/>
        <w:spacing w:after="240" w:line="280" w:lineRule="exact"/>
        <w:jc w:val="both"/>
        <w:textAlignment w:val="auto"/>
        <w:rPr>
          <w:rFonts w:eastAsiaTheme="minorHAnsi" w:cs="TimesNewRoman"/>
          <w:szCs w:val="22"/>
        </w:rPr>
      </w:pPr>
      <w:r w:rsidRPr="00055E9A">
        <w:rPr>
          <w:rFonts w:eastAsiaTheme="minorHAnsi" w:cs="TimesNewRoman"/>
          <w:szCs w:val="22"/>
        </w:rPr>
        <w:t>The exhaust fan VFD</w:t>
      </w:r>
      <w:del w:id="356" w:author="Lakshmi Nayar x2324 30607C" w:date="2015-05-13T17:54:00Z">
        <w:r w:rsidRPr="00055E9A" w:rsidDel="00F46E02">
          <w:rPr>
            <w:rFonts w:eastAsiaTheme="minorHAnsi" w:cs="TimesNewRoman"/>
            <w:szCs w:val="22"/>
          </w:rPr>
          <w:delText>’</w:delText>
        </w:r>
      </w:del>
      <w:r w:rsidRPr="00055E9A">
        <w:rPr>
          <w:rFonts w:eastAsiaTheme="minorHAnsi" w:cs="TimesNewRoman"/>
          <w:szCs w:val="22"/>
        </w:rPr>
        <w:t xml:space="preserve">s </w:t>
      </w:r>
      <w:del w:id="357" w:author="Lakshmi Nayar x2324 30607C" w:date="2015-05-13T17:54:00Z">
        <w:r w:rsidRPr="00055E9A" w:rsidDel="00F46E02">
          <w:rPr>
            <w:rFonts w:eastAsiaTheme="minorHAnsi" w:cs="TimesNewRoman"/>
            <w:szCs w:val="22"/>
          </w:rPr>
          <w:delText>s</w:delText>
        </w:r>
      </w:del>
      <w:r w:rsidRPr="00055E9A">
        <w:rPr>
          <w:rFonts w:eastAsiaTheme="minorHAnsi" w:cs="TimesNewRoman"/>
          <w:szCs w:val="22"/>
        </w:rPr>
        <w:t xml:space="preserve"> and make</w:t>
      </w:r>
      <w:del w:id="358" w:author="Lakshmi Nayar x2324 30607C" w:date="2015-05-13T17:55:00Z">
        <w:r w:rsidRPr="00055E9A" w:rsidDel="00F46E02">
          <w:rPr>
            <w:rFonts w:eastAsiaTheme="minorHAnsi" w:cs="TimesNewRoman"/>
            <w:szCs w:val="22"/>
          </w:rPr>
          <w:delText>-</w:delText>
        </w:r>
      </w:del>
      <w:r w:rsidRPr="00055E9A">
        <w:rPr>
          <w:rFonts w:eastAsiaTheme="minorHAnsi" w:cs="TimesNewRoman"/>
          <w:szCs w:val="22"/>
        </w:rPr>
        <w:t>up air units shall be interlocked to maintain a 40 – 100 F (4.4 – 37.7 C) temperature in the building via indoor temperature sensor(s).  At least one compressor is expected to operate at all times, so most heat will come from this operation and the air heaters will only supplement as needed.</w:t>
      </w:r>
    </w:p>
    <w:p w14:paraId="214754B8" w14:textId="77777777" w:rsidR="008316FA" w:rsidRPr="00055E9A" w:rsidRDefault="008316FA" w:rsidP="008316FA">
      <w:pPr>
        <w:overflowPunct/>
        <w:autoSpaceDE/>
        <w:autoSpaceDN/>
        <w:adjustRightInd/>
        <w:spacing w:after="240" w:line="280" w:lineRule="exact"/>
        <w:jc w:val="both"/>
        <w:textAlignment w:val="auto"/>
        <w:rPr>
          <w:rFonts w:eastAsiaTheme="minorHAnsi" w:cs="TimesNewRoman"/>
          <w:szCs w:val="22"/>
        </w:rPr>
      </w:pPr>
      <w:r w:rsidRPr="00055E9A">
        <w:rPr>
          <w:rFonts w:eastAsiaTheme="minorHAnsi" w:cs="TimesNewRoman"/>
          <w:szCs w:val="22"/>
        </w:rPr>
        <w:t>Compressor cooling is done by circulating water from the compressors to four cooling towers located outside of the building.  Cooling towers provide the ability to reject heat more efficiently than other heat exchange systems, but also require special consideration in cold climates such as Lead, SD.  Controls will be installed to avoid damage due to freezing conditions if the compressors are not running.</w:t>
      </w:r>
    </w:p>
    <w:p w14:paraId="214754B9" w14:textId="77777777" w:rsidR="008316FA" w:rsidRPr="008316FA" w:rsidRDefault="008316FA" w:rsidP="00BC40AF">
      <w:pPr>
        <w:pStyle w:val="Heading5"/>
      </w:pPr>
      <w:bookmarkStart w:id="359" w:name="_Toc418515978"/>
      <w:r w:rsidRPr="008316FA">
        <w:t>Electrical</w:t>
      </w:r>
      <w:bookmarkEnd w:id="359"/>
    </w:p>
    <w:p w14:paraId="214754BA" w14:textId="37428F48" w:rsidR="008316FA" w:rsidRPr="00055E9A" w:rsidRDefault="008316FA" w:rsidP="008316FA">
      <w:pPr>
        <w:overflowPunct/>
        <w:autoSpaceDE/>
        <w:autoSpaceDN/>
        <w:adjustRightInd/>
        <w:spacing w:after="240" w:line="280" w:lineRule="exact"/>
        <w:jc w:val="both"/>
        <w:textAlignment w:val="auto"/>
        <w:rPr>
          <w:rFonts w:eastAsiaTheme="minorHAnsi" w:cs="TimesNewRoman"/>
          <w:szCs w:val="22"/>
        </w:rPr>
      </w:pPr>
      <w:r w:rsidRPr="00055E9A">
        <w:rPr>
          <w:rFonts w:eastAsiaTheme="minorHAnsi" w:cs="TimesNewRoman"/>
          <w:szCs w:val="22"/>
        </w:rPr>
        <w:t>The new Cryogen</w:t>
      </w:r>
      <w:ins w:id="360" w:author="Josh Willhite" w:date="2015-05-14T12:41:00Z">
        <w:r w:rsidR="00B5106C">
          <w:rPr>
            <w:rFonts w:eastAsiaTheme="minorHAnsi" w:cs="TimesNewRoman"/>
            <w:szCs w:val="22"/>
          </w:rPr>
          <w:t>ic Compressor</w:t>
        </w:r>
      </w:ins>
      <w:r w:rsidRPr="00055E9A">
        <w:rPr>
          <w:rFonts w:eastAsiaTheme="minorHAnsi" w:cs="TimesNewRoman"/>
          <w:szCs w:val="22"/>
        </w:rPr>
        <w:t xml:space="preserve"> Building well be powered by a 12.47 kV feeder from the Ross Substation. Outside of this building on the north end will be a 12 kV substation containing a 6 MVA transformer with feed-through bushings and primary fuses. The feed-through bushings will allow a 12 kV feed to the crusher building if necessary. Arc Flash protection will be provided by the feeder relay/breaker in the Ross Substation.</w:t>
      </w:r>
    </w:p>
    <w:p w14:paraId="214754BB" w14:textId="49D7F859" w:rsidR="008316FA" w:rsidRPr="00055E9A" w:rsidRDefault="008316FA" w:rsidP="008316FA">
      <w:pPr>
        <w:overflowPunct/>
        <w:autoSpaceDE/>
        <w:autoSpaceDN/>
        <w:adjustRightInd/>
        <w:spacing w:after="240" w:line="280" w:lineRule="exact"/>
        <w:jc w:val="both"/>
        <w:textAlignment w:val="auto"/>
        <w:rPr>
          <w:rFonts w:eastAsiaTheme="minorHAnsi" w:cs="TimesNewRoman"/>
          <w:szCs w:val="22"/>
        </w:rPr>
      </w:pPr>
      <w:r w:rsidRPr="00055E9A">
        <w:rPr>
          <w:rFonts w:eastAsiaTheme="minorHAnsi" w:cs="TimesNewRoman"/>
          <w:szCs w:val="22"/>
        </w:rPr>
        <w:t>The secondary voltage of the Cryogen Substation transformer will be 4.16 kV or as required by the Cryogen compressor equipment. Medium voltage electrical equipment in the Cryogen</w:t>
      </w:r>
      <w:ins w:id="361" w:author="Josh Willhite" w:date="2015-05-14T12:41:00Z">
        <w:r w:rsidR="00B5106C">
          <w:rPr>
            <w:rFonts w:eastAsiaTheme="minorHAnsi" w:cs="TimesNewRoman"/>
            <w:szCs w:val="22"/>
          </w:rPr>
          <w:t>ic Compressor</w:t>
        </w:r>
      </w:ins>
      <w:r w:rsidRPr="00055E9A">
        <w:rPr>
          <w:rFonts w:eastAsiaTheme="minorHAnsi" w:cs="TimesNewRoman"/>
          <w:szCs w:val="22"/>
        </w:rPr>
        <w:t xml:space="preserve"> building will feed motor control equipment for the four compressors and any other medium voltage loads. Dry transformers will provide 480 and 120/208 V for smaller loads, lighting and outlets in the building. Surge suppression will be provided in this distribution equipment.</w:t>
      </w:r>
    </w:p>
    <w:p w14:paraId="214754BC" w14:textId="77777777" w:rsidR="008316FA" w:rsidRPr="00055E9A" w:rsidRDefault="008316FA" w:rsidP="008316FA">
      <w:pPr>
        <w:overflowPunct/>
        <w:autoSpaceDE/>
        <w:autoSpaceDN/>
        <w:adjustRightInd/>
        <w:spacing w:after="240" w:line="280" w:lineRule="exact"/>
        <w:jc w:val="both"/>
        <w:textAlignment w:val="auto"/>
        <w:rPr>
          <w:rFonts w:eastAsiaTheme="minorHAnsi" w:cs="TimesNewRoman"/>
          <w:szCs w:val="22"/>
        </w:rPr>
      </w:pPr>
      <w:r w:rsidRPr="00055E9A">
        <w:rPr>
          <w:rFonts w:eastAsiaTheme="minorHAnsi" w:cs="TimesNewRoman"/>
          <w:szCs w:val="22"/>
        </w:rPr>
        <w:t>A 480V diesel generator will provide emergency power for control equipment, lighting and all 120/208V loads. This generator will be sized based on equipment to be serviced and is anticipated to about 50kW.</w:t>
      </w:r>
    </w:p>
    <w:p w14:paraId="214754BD" w14:textId="77777777" w:rsidR="008316FA" w:rsidRPr="00055E9A" w:rsidRDefault="008316FA" w:rsidP="008316FA">
      <w:pPr>
        <w:overflowPunct/>
        <w:autoSpaceDE/>
        <w:autoSpaceDN/>
        <w:adjustRightInd/>
        <w:spacing w:after="240" w:line="280" w:lineRule="exact"/>
        <w:jc w:val="both"/>
        <w:textAlignment w:val="auto"/>
        <w:rPr>
          <w:rFonts w:eastAsiaTheme="minorHAnsi" w:cs="TimesNewRoman"/>
          <w:szCs w:val="22"/>
        </w:rPr>
      </w:pPr>
      <w:r w:rsidRPr="00055E9A">
        <w:rPr>
          <w:rFonts w:eastAsiaTheme="minorHAnsi" w:cs="TimesNewRoman"/>
          <w:szCs w:val="22"/>
        </w:rPr>
        <w:t xml:space="preserve">Lighting will be provided inside the building with high-bay style LED fixtures. Lighting will be provided outside the building to support the delivery of cryogenic liquids to the building as well as the operation of equipment outside the building. Emergency egress and exit lighting will utilize fixtures with integral batteries. </w:t>
      </w:r>
    </w:p>
    <w:p w14:paraId="214754BE" w14:textId="77777777" w:rsidR="008316FA" w:rsidRPr="00055E9A" w:rsidRDefault="008316FA" w:rsidP="008316FA">
      <w:pPr>
        <w:overflowPunct/>
        <w:autoSpaceDE/>
        <w:autoSpaceDN/>
        <w:adjustRightInd/>
        <w:spacing w:after="240" w:line="280" w:lineRule="exact"/>
        <w:jc w:val="both"/>
        <w:textAlignment w:val="auto"/>
        <w:rPr>
          <w:rFonts w:eastAsiaTheme="minorHAnsi" w:cs="TimesNewRoman"/>
          <w:szCs w:val="22"/>
        </w:rPr>
      </w:pPr>
      <w:r w:rsidRPr="00055E9A">
        <w:rPr>
          <w:rFonts w:eastAsiaTheme="minorHAnsi" w:cs="TimesNewRoman"/>
          <w:szCs w:val="22"/>
        </w:rPr>
        <w:t>A digital, addressable, microprocessor based, electrically supervised fire management type system will be provided complete with central processing unit, power supplies, remote annunciators, auto dialer for monitoring company connection, audible and visual signal devices, manual stations, automatic devices including ionization smoke detectors, combination fixed temperature/rate of rise detectors, etc. as required. Alarm connection will allow monitoring of other campus systems through the Cyberinfrastructure system</w:t>
      </w:r>
      <w:r w:rsidR="00055E9A">
        <w:rPr>
          <w:rFonts w:eastAsiaTheme="minorHAnsi" w:cs="TimesNewRoman"/>
          <w:szCs w:val="22"/>
        </w:rPr>
        <w:t>.</w:t>
      </w:r>
    </w:p>
    <w:p w14:paraId="214754BF" w14:textId="77777777" w:rsidR="008316FA" w:rsidRPr="008316FA" w:rsidRDefault="008316FA" w:rsidP="002B764C">
      <w:pPr>
        <w:pStyle w:val="Heading5"/>
      </w:pPr>
      <w:bookmarkStart w:id="362" w:name="_Toc418515979"/>
      <w:r w:rsidRPr="008316FA">
        <w:t>Plumbing</w:t>
      </w:r>
      <w:bookmarkEnd w:id="362"/>
    </w:p>
    <w:p w14:paraId="214754C0" w14:textId="77777777" w:rsidR="008316FA" w:rsidRPr="00DB3C35" w:rsidRDefault="00055E9A" w:rsidP="008316FA">
      <w:pPr>
        <w:overflowPunct/>
        <w:autoSpaceDE/>
        <w:autoSpaceDN/>
        <w:adjustRightInd/>
        <w:spacing w:after="240" w:line="280" w:lineRule="exact"/>
        <w:jc w:val="both"/>
        <w:textAlignment w:val="auto"/>
        <w:rPr>
          <w:rFonts w:eastAsiaTheme="minorHAnsi" w:cs="TimesNewRoman"/>
          <w:szCs w:val="22"/>
        </w:rPr>
      </w:pPr>
      <w:r w:rsidRPr="00DB3C35">
        <w:rPr>
          <w:rFonts w:eastAsiaTheme="minorHAnsi" w:cs="TimesNewRoman"/>
          <w:szCs w:val="22"/>
        </w:rPr>
        <w:t xml:space="preserve">A </w:t>
      </w:r>
      <w:r w:rsidR="008316FA" w:rsidRPr="00DB3C35">
        <w:rPr>
          <w:rFonts w:eastAsiaTheme="minorHAnsi" w:cs="TimesNewRoman"/>
          <w:szCs w:val="22"/>
        </w:rPr>
        <w:t xml:space="preserve">4” or 6” water for fire suppression and industrial use shall enter the building at the southwest corner. The fire suppression requirements have not yet been determined. Water will be required to fill the cooling towers and the cooling tower pumped water system.  Pumps and plumbing will be provided to circulate cooling water between the compressors and cooling towers.  Containment curbs will be </w:t>
      </w:r>
      <w:r w:rsidR="008316FA" w:rsidRPr="00DB3C35">
        <w:rPr>
          <w:rFonts w:eastAsiaTheme="minorHAnsi" w:cs="TimesNewRoman"/>
          <w:szCs w:val="22"/>
        </w:rPr>
        <w:lastRenderedPageBreak/>
        <w:t>provided to capture leaks and spill and a drain system will be connected to the local sanitary sewage for discharge as long as no environmental contaminant</w:t>
      </w:r>
      <w:r w:rsidRPr="00DB3C35">
        <w:rPr>
          <w:rFonts w:eastAsiaTheme="minorHAnsi" w:cs="TimesNewRoman"/>
          <w:szCs w:val="22"/>
        </w:rPr>
        <w:t>s</w:t>
      </w:r>
      <w:r w:rsidR="008316FA" w:rsidRPr="00DB3C35">
        <w:rPr>
          <w:rFonts w:eastAsiaTheme="minorHAnsi" w:cs="TimesNewRoman"/>
          <w:szCs w:val="22"/>
        </w:rPr>
        <w:t xml:space="preserve"> are within the containment.</w:t>
      </w:r>
    </w:p>
    <w:p w14:paraId="214754C1" w14:textId="77777777" w:rsidR="008316FA" w:rsidRPr="008316FA" w:rsidRDefault="008316FA" w:rsidP="00235F72">
      <w:pPr>
        <w:pStyle w:val="Heading4"/>
      </w:pPr>
      <w:bookmarkStart w:id="363" w:name="_Toc418515980"/>
      <w:r w:rsidRPr="008316FA">
        <w:t>Ross Dry</w:t>
      </w:r>
      <w:bookmarkEnd w:id="327"/>
      <w:bookmarkEnd w:id="363"/>
    </w:p>
    <w:p w14:paraId="214754C2" w14:textId="77777777" w:rsidR="008316FA" w:rsidRPr="003F33D6" w:rsidRDefault="008316FA" w:rsidP="008316FA">
      <w:pPr>
        <w:overflowPunct/>
        <w:autoSpaceDE/>
        <w:autoSpaceDN/>
        <w:adjustRightInd/>
        <w:spacing w:after="240" w:line="280" w:lineRule="exact"/>
        <w:jc w:val="both"/>
        <w:textAlignment w:val="auto"/>
        <w:rPr>
          <w:rFonts w:eastAsiaTheme="minorHAnsi" w:cs="TimesNewRoman"/>
          <w:szCs w:val="22"/>
        </w:rPr>
      </w:pPr>
      <w:r w:rsidRPr="003F33D6">
        <w:rPr>
          <w:rFonts w:eastAsiaTheme="minorHAnsi" w:cs="TimesNewRoman"/>
          <w:szCs w:val="22"/>
        </w:rPr>
        <w:t>The Ross Dry building is in use by the Sanford Laboratory to provide office and meeting space in addition to men’s and women’s dry facilities. A portion of an existing meeting space within this building will be modified to allow the installation of a control room for both facility and experiment control.</w:t>
      </w:r>
    </w:p>
    <w:p w14:paraId="214754C3" w14:textId="77777777" w:rsidR="008316FA" w:rsidRPr="003F33D6" w:rsidRDefault="008316FA" w:rsidP="008316FA">
      <w:pPr>
        <w:overflowPunct/>
        <w:autoSpaceDE/>
        <w:autoSpaceDN/>
        <w:adjustRightInd/>
        <w:spacing w:after="240" w:line="280" w:lineRule="exact"/>
        <w:jc w:val="both"/>
        <w:textAlignment w:val="auto"/>
        <w:rPr>
          <w:rFonts w:eastAsiaTheme="minorHAnsi" w:cs="TimesNewRoman"/>
          <w:szCs w:val="22"/>
        </w:rPr>
      </w:pPr>
      <w:r w:rsidRPr="003F33D6">
        <w:rPr>
          <w:rFonts w:eastAsiaTheme="minorHAnsi" w:cs="TimesNewRoman"/>
          <w:szCs w:val="22"/>
        </w:rPr>
        <w:t>The exterior of the Ross Dry is shown in</w:t>
      </w:r>
      <w:r w:rsidR="002614A5" w:rsidRPr="003F33D6">
        <w:rPr>
          <w:rFonts w:eastAsiaTheme="minorHAnsi" w:cs="TimesNewRoman"/>
          <w:szCs w:val="22"/>
        </w:rPr>
        <w:t xml:space="preserve"> </w:t>
      </w:r>
      <w:r w:rsidR="002614A5" w:rsidRPr="003F33D6">
        <w:rPr>
          <w:rFonts w:eastAsiaTheme="minorHAnsi" w:cs="TimesNewRoman"/>
          <w:b/>
          <w:szCs w:val="22"/>
          <w:highlight w:val="lightGray"/>
        </w:rPr>
        <w:fldChar w:fldCharType="begin"/>
      </w:r>
      <w:r w:rsidR="002614A5" w:rsidRPr="003F33D6">
        <w:rPr>
          <w:rFonts w:eastAsiaTheme="minorHAnsi" w:cs="TimesNewRoman"/>
          <w:b/>
          <w:szCs w:val="22"/>
          <w:highlight w:val="lightGray"/>
        </w:rPr>
        <w:instrText xml:space="preserve"> REF _Ref418972604 \h  \* MERGEFORMAT </w:instrText>
      </w:r>
      <w:r w:rsidR="002614A5" w:rsidRPr="003F33D6">
        <w:rPr>
          <w:rFonts w:eastAsiaTheme="minorHAnsi" w:cs="TimesNewRoman"/>
          <w:b/>
          <w:szCs w:val="22"/>
          <w:highlight w:val="lightGray"/>
        </w:rPr>
      </w:r>
      <w:r w:rsidR="002614A5" w:rsidRPr="003F33D6">
        <w:rPr>
          <w:rFonts w:eastAsiaTheme="minorHAnsi" w:cs="TimesNewRoman"/>
          <w:b/>
          <w:szCs w:val="22"/>
          <w:highlight w:val="lightGray"/>
        </w:rPr>
        <w:fldChar w:fldCharType="separate"/>
      </w:r>
      <w:r w:rsidR="002614A5" w:rsidRPr="003F33D6">
        <w:rPr>
          <w:b/>
          <w:highlight w:val="lightGray"/>
        </w:rPr>
        <w:t>Figure 2</w:t>
      </w:r>
      <w:r w:rsidR="002614A5" w:rsidRPr="003F33D6">
        <w:rPr>
          <w:b/>
          <w:highlight w:val="lightGray"/>
        </w:rPr>
        <w:noBreakHyphen/>
        <w:t>15</w:t>
      </w:r>
      <w:r w:rsidR="002614A5" w:rsidRPr="003F33D6">
        <w:rPr>
          <w:rFonts w:eastAsiaTheme="minorHAnsi" w:cs="TimesNewRoman"/>
          <w:b/>
          <w:szCs w:val="22"/>
          <w:highlight w:val="lightGray"/>
        </w:rPr>
        <w:fldChar w:fldCharType="end"/>
      </w:r>
      <w:r w:rsidRPr="003F33D6">
        <w:rPr>
          <w:rFonts w:eastAsiaTheme="minorHAnsi" w:cs="TimesNewRoman"/>
          <w:szCs w:val="22"/>
        </w:rPr>
        <w:t xml:space="preserve">. The location of the new command and control center is shown in </w:t>
      </w:r>
    </w:p>
    <w:p w14:paraId="214754C4" w14:textId="77777777" w:rsidR="008316FA" w:rsidRPr="008316FA" w:rsidRDefault="002A4669" w:rsidP="008316FA">
      <w:pPr>
        <w:keepNext/>
        <w:overflowPunct/>
        <w:autoSpaceDE/>
        <w:autoSpaceDN/>
        <w:adjustRightInd/>
        <w:spacing w:after="200" w:line="276" w:lineRule="auto"/>
        <w:textAlignment w:val="auto"/>
        <w:rPr>
          <w:rFonts w:eastAsiaTheme="minorHAnsi" w:cstheme="minorBidi"/>
          <w:szCs w:val="22"/>
        </w:rPr>
      </w:pPr>
      <w:r>
        <w:rPr>
          <w:rFonts w:eastAsiaTheme="minorHAnsi" w:cstheme="minorBidi"/>
          <w:szCs w:val="22"/>
        </w:rPr>
        <w:t xml:space="preserve">                                 </w:t>
      </w:r>
      <w:r w:rsidR="008316FA" w:rsidRPr="008316FA">
        <w:rPr>
          <w:rFonts w:eastAsiaTheme="minorHAnsi" w:cstheme="minorBidi"/>
          <w:noProof/>
          <w:szCs w:val="22"/>
        </w:rPr>
        <w:drawing>
          <wp:inline distT="0" distB="0" distL="0" distR="0" wp14:anchorId="214755FD" wp14:editId="214755FE">
            <wp:extent cx="3444435" cy="2299970"/>
            <wp:effectExtent l="19050" t="19050" r="22860" b="24130"/>
            <wp:docPr id="2068"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DR Figure 3.8.bmp"/>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444435" cy="2299970"/>
                    </a:xfrm>
                    <a:prstGeom prst="rect">
                      <a:avLst/>
                    </a:prstGeom>
                    <a:ln>
                      <a:solidFill>
                        <a:schemeClr val="tx1"/>
                      </a:solidFill>
                    </a:ln>
                  </pic:spPr>
                </pic:pic>
              </a:graphicData>
            </a:graphic>
          </wp:inline>
        </w:drawing>
      </w:r>
    </w:p>
    <w:p w14:paraId="214754C5" w14:textId="77777777" w:rsidR="008316FA" w:rsidRPr="002614A5" w:rsidRDefault="002A4669" w:rsidP="002614A5">
      <w:pPr>
        <w:pStyle w:val="Caption"/>
        <w:rPr>
          <w:rFonts w:eastAsiaTheme="minorHAnsi"/>
        </w:rPr>
      </w:pPr>
      <w:bookmarkStart w:id="364" w:name="_Ref309222574"/>
      <w:bookmarkStart w:id="365" w:name="_Toc309275771"/>
      <w:bookmarkStart w:id="366" w:name="_Toc418144126"/>
      <w:r>
        <w:rPr>
          <w:rFonts w:ascii="Times New Roman" w:eastAsiaTheme="minorHAnsi" w:hAnsi="Times New Roman" w:cstheme="minorBidi"/>
          <w:bCs/>
        </w:rPr>
        <w:t xml:space="preserve">                            </w:t>
      </w:r>
      <w:bookmarkStart w:id="367" w:name="_Ref418972604"/>
      <w:bookmarkStart w:id="368" w:name="_Toc418972160"/>
      <w:bookmarkEnd w:id="364"/>
      <w:r w:rsidR="009C649C" w:rsidRPr="002614A5">
        <w:t xml:space="preserve">Figure </w:t>
      </w:r>
      <w:fldSimple w:instr=" STYLEREF 1 \s ">
        <w:r w:rsidR="00A34B96" w:rsidRPr="002614A5">
          <w:t>2</w:t>
        </w:r>
      </w:fldSimple>
      <w:r w:rsidR="00A34B96" w:rsidRPr="002614A5">
        <w:noBreakHyphen/>
      </w:r>
      <w:fldSimple w:instr=" SEQ Figure \* ARABIC \s 1 ">
        <w:r w:rsidR="00A34B96" w:rsidRPr="002614A5">
          <w:t>15</w:t>
        </w:r>
      </w:fldSimple>
      <w:bookmarkEnd w:id="367"/>
      <w:r w:rsidR="002630EF" w:rsidRPr="002614A5">
        <w:t xml:space="preserve">: </w:t>
      </w:r>
      <w:r w:rsidR="002614A5" w:rsidRPr="002614A5">
        <w:rPr>
          <w:rFonts w:eastAsiaTheme="minorHAnsi"/>
        </w:rPr>
        <w:t xml:space="preserve">Photo of Ross Dry Exterior </w:t>
      </w:r>
      <w:r w:rsidR="008316FA" w:rsidRPr="002614A5">
        <w:rPr>
          <w:rFonts w:eastAsiaTheme="minorHAnsi"/>
        </w:rPr>
        <w:t>HDR</w:t>
      </w:r>
      <w:bookmarkEnd w:id="365"/>
      <w:bookmarkEnd w:id="366"/>
      <w:bookmarkEnd w:id="368"/>
    </w:p>
    <w:p w14:paraId="214754C6" w14:textId="77777777" w:rsidR="008316FA" w:rsidRPr="008316FA" w:rsidRDefault="008316FA" w:rsidP="008316FA">
      <w:pPr>
        <w:keepNext/>
        <w:overflowPunct/>
        <w:autoSpaceDE/>
        <w:autoSpaceDN/>
        <w:adjustRightInd/>
        <w:spacing w:after="200" w:line="276" w:lineRule="auto"/>
        <w:textAlignment w:val="auto"/>
        <w:rPr>
          <w:rFonts w:eastAsiaTheme="minorHAnsi" w:cstheme="minorBidi"/>
          <w:szCs w:val="22"/>
        </w:rPr>
      </w:pPr>
      <w:r w:rsidRPr="008316FA">
        <w:rPr>
          <w:rFonts w:eastAsiaTheme="minorHAnsi" w:cstheme="minorBidi"/>
          <w:noProof/>
          <w:szCs w:val="22"/>
        </w:rPr>
        <mc:AlternateContent>
          <mc:Choice Requires="wps">
            <w:drawing>
              <wp:anchor distT="0" distB="0" distL="114300" distR="114300" simplePos="0" relativeHeight="251663360" behindDoc="0" locked="0" layoutInCell="1" allowOverlap="1" wp14:anchorId="214755FF" wp14:editId="21475600">
                <wp:simplePos x="0" y="0"/>
                <wp:positionH relativeFrom="column">
                  <wp:posOffset>71562</wp:posOffset>
                </wp:positionH>
                <wp:positionV relativeFrom="paragraph">
                  <wp:posOffset>1415332</wp:posOffset>
                </wp:positionV>
                <wp:extent cx="755374" cy="779228"/>
                <wp:effectExtent l="0" t="0" r="6985" b="1905"/>
                <wp:wrapNone/>
                <wp:docPr id="11" name="Rectangle 11"/>
                <wp:cNvGraphicFramePr/>
                <a:graphic xmlns:a="http://schemas.openxmlformats.org/drawingml/2006/main">
                  <a:graphicData uri="http://schemas.microsoft.com/office/word/2010/wordprocessingShape">
                    <wps:wsp>
                      <wps:cNvSpPr/>
                      <wps:spPr>
                        <a:xfrm>
                          <a:off x="0" y="0"/>
                          <a:ext cx="755374" cy="779228"/>
                        </a:xfrm>
                        <a:prstGeom prst="rect">
                          <a:avLst/>
                        </a:prstGeom>
                        <a:solidFill>
                          <a:srgbClr val="9BBB59">
                            <a:lumMod val="5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FB4ADDF" id="Rectangle 11" o:spid="_x0000_s1026" style="position:absolute;margin-left:5.65pt;margin-top:111.45pt;width:59.5pt;height:61.35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" fillcolor="#4f6228" stroked="f" strokeweight="2pt"/>
            </w:pict>
          </mc:Fallback>
        </mc:AlternateContent>
      </w:r>
      <w:r w:rsidRPr="008316FA">
        <w:rPr>
          <w:rFonts w:eastAsiaTheme="minorHAnsi" w:cstheme="minorBidi"/>
          <w:noProof/>
          <w:szCs w:val="22"/>
        </w:rPr>
        <w:drawing>
          <wp:inline distT="0" distB="0" distL="0" distR="0" wp14:anchorId="21475601" wp14:editId="21475602">
            <wp:extent cx="5846618" cy="2435358"/>
            <wp:effectExtent l="19050" t="19050" r="20955" b="22225"/>
            <wp:docPr id="2069" name="Picture 2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4281" t="21832" r="6740" b="18866"/>
                    <a:stretch/>
                  </pic:blipFill>
                  <pic:spPr bwMode="auto">
                    <a:xfrm>
                      <a:off x="0" y="0"/>
                      <a:ext cx="5863245" cy="244228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14754C7" w14:textId="77777777" w:rsidR="008316FA" w:rsidRPr="008316FA" w:rsidRDefault="005D7612" w:rsidP="005D7612">
      <w:pPr>
        <w:pStyle w:val="Caption"/>
      </w:pPr>
      <w:bookmarkStart w:id="369" w:name="_Toc418144127"/>
      <w:bookmarkStart w:id="370" w:name="_Toc418972161"/>
      <w:r>
        <w:t xml:space="preserve">Figure </w:t>
      </w:r>
      <w:fldSimple w:instr=" STYLEREF 1 \s ">
        <w:r w:rsidR="00A34B96">
          <w:rPr>
            <w:noProof/>
          </w:rPr>
          <w:t>2</w:t>
        </w:r>
      </w:fldSimple>
      <w:r w:rsidR="00A34B96">
        <w:noBreakHyphen/>
      </w:r>
      <w:fldSimple w:instr=" SEQ Figure \* ARABIC \s 1 ">
        <w:r w:rsidR="00A34B96">
          <w:rPr>
            <w:noProof/>
          </w:rPr>
          <w:t>16</w:t>
        </w:r>
      </w:fldSimple>
      <w:r>
        <w:t>: Location of New Command and Control Center (</w:t>
      </w:r>
      <w:r w:rsidR="008316FA" w:rsidRPr="008316FA">
        <w:t>Sanford Lab</w:t>
      </w:r>
      <w:bookmarkEnd w:id="369"/>
      <w:r>
        <w:t>)</w:t>
      </w:r>
      <w:bookmarkEnd w:id="370"/>
    </w:p>
    <w:p w14:paraId="214754C8" w14:textId="77777777" w:rsidR="008316FA" w:rsidRPr="008316FA" w:rsidRDefault="008316FA" w:rsidP="0041258F">
      <w:pPr>
        <w:pStyle w:val="Bodytextstyle"/>
      </w:pPr>
      <w:r w:rsidRPr="008316FA">
        <w:t xml:space="preserve">The current building does not have a central HVAC system. The control room will be heated and cooled utilizing small split system heat pump(s). An evaporator fan coil unit shall be located at the ceiling, with </w:t>
      </w:r>
      <w:r w:rsidRPr="008316FA">
        <w:lastRenderedPageBreak/>
        <w:t>a condensing unit located outside on grade. Outdoor unit shall be capable of operation down to -10 F if necessary to cool a server room.</w:t>
      </w:r>
    </w:p>
    <w:p w14:paraId="214754C9" w14:textId="77777777" w:rsidR="008316FA" w:rsidRPr="008316FA" w:rsidRDefault="008316FA" w:rsidP="0041258F">
      <w:pPr>
        <w:pStyle w:val="Bodytextstyle"/>
      </w:pPr>
      <w:r w:rsidRPr="008316FA">
        <w:t>The Control Room addition to the Ross Dry building will be powered from a new 120/208V electrical panel in the Control Room. This panel will be fed from an existing panel in the Ross Dry building and will contain surge suppression for the control room equipment. Lighting will be provided for the Control room with dimmable 2x4 LED light fixtures.</w:t>
      </w:r>
    </w:p>
    <w:p w14:paraId="214754CA" w14:textId="77777777" w:rsidR="008316FA" w:rsidRPr="008316FA" w:rsidRDefault="008316FA" w:rsidP="0041258F">
      <w:pPr>
        <w:pStyle w:val="Bodytextstyle"/>
      </w:pPr>
      <w:r w:rsidRPr="008316FA">
        <w:t>A digital, addressable, microprocessor based, electrically supervised fire management type system will be provided complete with central processing unit, power supplies, remote annunciators, auto dialer for monitoring company connection, audible and visual signal devices, manual stations, automatic devices including ionization smoke detectors, combination fixed temperature/rate of rise detectors, etc. as required. Alarm connection will allow monitoring of other campus systems through the Cyberinfrastructure system.  An existing 4” water line will be used to provide sprinkler protection through a dry, pre-action system in the control room.</w:t>
      </w:r>
    </w:p>
    <w:p w14:paraId="214754CB" w14:textId="7B8FFE98" w:rsidR="008316FA" w:rsidRPr="008316FA" w:rsidRDefault="008316FA">
      <w:pPr>
        <w:pStyle w:val="Bodytextstyle"/>
      </w:pPr>
      <w:r w:rsidRPr="008316FA">
        <w:t xml:space="preserve">The Control </w:t>
      </w:r>
      <w:del w:id="371" w:author="Josh Willhite" w:date="2015-05-14T12:42:00Z">
        <w:r w:rsidRPr="008316FA" w:rsidDel="00B5106C">
          <w:delText>r</w:delText>
        </w:r>
      </w:del>
      <w:ins w:id="372" w:author="Josh Willhite" w:date="2015-05-14T12:42:00Z">
        <w:r w:rsidR="00B5106C">
          <w:t>R</w:t>
        </w:r>
      </w:ins>
      <w:r w:rsidRPr="008316FA">
        <w:t>oom located in the Ross Dry Building is the point of interface at the surface to the experiments at the 4850 level from a monitoring and data collection/storage stand point. Given this use case, and the need for network equipment and peripheral devices in this space to support a 24/7 operation, the design must anticipate high availability of the network equipment installed here and provide an environmentally controlled Communications Room. An existing room in the basement will accommodate at least four (4) equipment racks or cabinets. This will enable adequate storage area network server space, network equipment space, and campus backbone terminations space to be accounted for.</w:t>
      </w:r>
    </w:p>
    <w:p w14:paraId="214754CC" w14:textId="77777777" w:rsidR="002630EF" w:rsidRDefault="008316FA" w:rsidP="00173970">
      <w:pPr>
        <w:pStyle w:val="Heading4"/>
      </w:pPr>
      <w:bookmarkStart w:id="373" w:name="_Toc418515981"/>
      <w:r w:rsidRPr="008316FA">
        <w:t>Ross Headframe and Hoist Buildings</w:t>
      </w:r>
      <w:bookmarkEnd w:id="373"/>
      <w:r w:rsidRPr="008316FA">
        <w:t xml:space="preserve"> </w:t>
      </w:r>
    </w:p>
    <w:p w14:paraId="214754CD" w14:textId="77777777" w:rsidR="008316FA" w:rsidRPr="008316FA" w:rsidRDefault="008316FA" w:rsidP="0041258F">
      <w:pPr>
        <w:pStyle w:val="Bodytextstyle"/>
      </w:pPr>
      <w:r w:rsidRPr="008316FA">
        <w:t xml:space="preserve">The headframe and hoist buildings at the Ross Campus provide services for LBNF use. The Ross Headframe Building will be the main entry point for construction activities as well as the ongoing operations and maintenance functions. Gas pipe from the LBNF Cryogenic Compressor Building will pass through this building to get to the shaft.  The Ross Headframe is </w:t>
      </w:r>
      <w:del w:id="374" w:author="Lakshmi Nayar x2324 30607C" w:date="2015-05-13T18:04:00Z">
        <w:r w:rsidRPr="008316FA" w:rsidDel="005B78CA">
          <w:delText xml:space="preserve">pictured </w:delText>
        </w:r>
        <w:r w:rsidRPr="008316FA" w:rsidDel="005B78CA">
          <w:rPr>
            <w:highlight w:val="yellow"/>
          </w:rPr>
          <w:fldChar w:fldCharType="begin"/>
        </w:r>
        <w:r w:rsidRPr="008316FA" w:rsidDel="005B78CA">
          <w:delInstrText xml:space="preserve"> REF _Ref308778051 \h </w:delInstrText>
        </w:r>
        <w:r w:rsidR="002A4669" w:rsidDel="005B78CA">
          <w:rPr>
            <w:highlight w:val="yellow"/>
          </w:rPr>
          <w:delInstrText xml:space="preserve"> \* MERGEFORMAT </w:delInstrText>
        </w:r>
        <w:r w:rsidRPr="008316FA" w:rsidDel="005B78CA">
          <w:rPr>
            <w:highlight w:val="yellow"/>
          </w:rPr>
        </w:r>
        <w:r w:rsidRPr="008316FA" w:rsidDel="005B78CA">
          <w:rPr>
            <w:highlight w:val="yellow"/>
          </w:rPr>
          <w:fldChar w:fldCharType="separate"/>
        </w:r>
        <w:r w:rsidR="00BD6DB0" w:rsidDel="005B78CA">
          <w:delText xml:space="preserve"> </w:delText>
        </w:r>
        <w:r w:rsidR="00BD6DB0" w:rsidRPr="00172E74" w:rsidDel="005B78CA">
          <w:rPr>
            <w:b/>
          </w:rPr>
          <w:delText xml:space="preserve"> </w:delText>
        </w:r>
        <w:r w:rsidR="00BD6DB0" w:rsidRPr="00172E74" w:rsidDel="005B78CA">
          <w:rPr>
            <w:b/>
            <w:highlight w:val="lightGray"/>
          </w:rPr>
          <w:delText>Figure 2</w:delText>
        </w:r>
        <w:r w:rsidR="00BD6DB0" w:rsidRPr="00172E74" w:rsidDel="005B78CA">
          <w:rPr>
            <w:b/>
            <w:highlight w:val="lightGray"/>
          </w:rPr>
          <w:noBreakHyphen/>
          <w:delText>17</w:delText>
        </w:r>
        <w:r w:rsidR="00BD6DB0" w:rsidRPr="00172E74" w:rsidDel="005B78CA">
          <w:rPr>
            <w:b/>
          </w:rPr>
          <w:delText xml:space="preserve"> </w:delText>
        </w:r>
        <w:r w:rsidR="00BD6DB0" w:rsidRPr="000319E9" w:rsidDel="005B78CA">
          <w:rPr>
            <w:rFonts w:eastAsiaTheme="minorHAnsi"/>
          </w:rPr>
          <w:delText xml:space="preserve"> </w:delText>
        </w:r>
        <w:r w:rsidRPr="008316FA" w:rsidDel="005B78CA">
          <w:rPr>
            <w:highlight w:val="yellow"/>
          </w:rPr>
          <w:fldChar w:fldCharType="end"/>
        </w:r>
      </w:del>
      <w:ins w:id="375" w:author="Lakshmi Nayar x2324 30607C" w:date="2015-05-13T18:04:00Z">
        <w:r w:rsidR="005B78CA">
          <w:t>shown in</w:t>
        </w:r>
        <w:r w:rsidR="005B78CA" w:rsidRPr="008316FA">
          <w:t xml:space="preserve"> </w:t>
        </w:r>
        <w:r w:rsidR="005B78CA" w:rsidRPr="008316FA">
          <w:rPr>
            <w:highlight w:val="yellow"/>
          </w:rPr>
          <w:fldChar w:fldCharType="begin"/>
        </w:r>
        <w:r w:rsidR="005B78CA" w:rsidRPr="008316FA">
          <w:instrText xml:space="preserve"> REF _Ref308778051 \h </w:instrText>
        </w:r>
        <w:r w:rsidR="005B78CA">
          <w:rPr>
            <w:highlight w:val="yellow"/>
          </w:rPr>
          <w:instrText xml:space="preserve"> \* MERGEFORMAT </w:instrText>
        </w:r>
      </w:ins>
      <w:r w:rsidR="005B78CA" w:rsidRPr="008316FA">
        <w:rPr>
          <w:highlight w:val="yellow"/>
        </w:rPr>
      </w:r>
      <w:ins w:id="376" w:author="Lakshmi Nayar x2324 30607C" w:date="2015-05-13T18:04:00Z">
        <w:r w:rsidR="005B78CA" w:rsidRPr="008316FA">
          <w:rPr>
            <w:highlight w:val="yellow"/>
          </w:rPr>
          <w:fldChar w:fldCharType="separate"/>
        </w:r>
        <w:r w:rsidR="005B78CA">
          <w:t xml:space="preserve"> </w:t>
        </w:r>
        <w:r w:rsidR="005B78CA" w:rsidRPr="00172E74">
          <w:rPr>
            <w:b/>
          </w:rPr>
          <w:t xml:space="preserve"> </w:t>
        </w:r>
        <w:r w:rsidR="005B78CA" w:rsidRPr="00172E74">
          <w:rPr>
            <w:b/>
            <w:highlight w:val="lightGray"/>
          </w:rPr>
          <w:t>Figure 2</w:t>
        </w:r>
        <w:r w:rsidR="005B78CA" w:rsidRPr="00172E74">
          <w:rPr>
            <w:b/>
            <w:highlight w:val="lightGray"/>
          </w:rPr>
          <w:noBreakHyphen/>
          <w:t>17</w:t>
        </w:r>
        <w:r w:rsidR="005B78CA" w:rsidRPr="00172E74">
          <w:rPr>
            <w:b/>
          </w:rPr>
          <w:t xml:space="preserve"> </w:t>
        </w:r>
        <w:r w:rsidR="005B78CA" w:rsidRPr="000319E9">
          <w:rPr>
            <w:rFonts w:eastAsiaTheme="minorHAnsi"/>
          </w:rPr>
          <w:t xml:space="preserve"> </w:t>
        </w:r>
        <w:r w:rsidR="005B78CA" w:rsidRPr="008316FA">
          <w:rPr>
            <w:highlight w:val="yellow"/>
          </w:rPr>
          <w:fldChar w:fldCharType="end"/>
        </w:r>
      </w:ins>
      <w:r w:rsidRPr="008316FA">
        <w:t xml:space="preserve"> with the warehouse building in the foreground.</w:t>
      </w:r>
    </w:p>
    <w:p w14:paraId="214754CE" w14:textId="77777777" w:rsidR="008316FA" w:rsidRPr="008316FA" w:rsidRDefault="007D7CAC" w:rsidP="008316FA">
      <w:pPr>
        <w:keepNext/>
        <w:overflowPunct/>
        <w:autoSpaceDE/>
        <w:autoSpaceDN/>
        <w:adjustRightInd/>
        <w:spacing w:after="200" w:line="276" w:lineRule="auto"/>
        <w:textAlignment w:val="auto"/>
        <w:rPr>
          <w:rFonts w:eastAsiaTheme="minorHAnsi" w:cstheme="minorBidi"/>
          <w:szCs w:val="22"/>
        </w:rPr>
      </w:pPr>
      <w:r>
        <w:rPr>
          <w:rFonts w:eastAsiaTheme="minorHAnsi" w:cstheme="minorBidi"/>
          <w:szCs w:val="22"/>
        </w:rPr>
        <w:lastRenderedPageBreak/>
        <w:t xml:space="preserve">                        </w:t>
      </w:r>
      <w:r w:rsidR="008316FA" w:rsidRPr="008316FA">
        <w:rPr>
          <w:rFonts w:eastAsiaTheme="minorHAnsi" w:cstheme="minorBidi"/>
          <w:noProof/>
          <w:szCs w:val="22"/>
        </w:rPr>
        <w:drawing>
          <wp:inline distT="0" distB="0" distL="0" distR="0" wp14:anchorId="21475603" wp14:editId="21475604">
            <wp:extent cx="4137660" cy="3120977"/>
            <wp:effectExtent l="0" t="0" r="0" b="3810"/>
            <wp:docPr id="207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DR-Fig A3.13.bmp"/>
                    <pic:cNvPicPr/>
                  </pic:nvPicPr>
                  <pic:blipFill>
                    <a:blip r:embed="rId44">
                      <a:extLst>
                        <a:ext uri="{28A0092B-C50C-407E-A947-70E740481C1C}">
                          <a14:useLocalDpi xmlns:a14="http://schemas.microsoft.com/office/drawing/2010/main" val="0"/>
                        </a:ext>
                      </a:extLst>
                    </a:blip>
                    <a:stretch>
                      <a:fillRect/>
                    </a:stretch>
                  </pic:blipFill>
                  <pic:spPr>
                    <a:xfrm>
                      <a:off x="0" y="0"/>
                      <a:ext cx="4137660" cy="3120977"/>
                    </a:xfrm>
                    <a:prstGeom prst="rect">
                      <a:avLst/>
                    </a:prstGeom>
                  </pic:spPr>
                </pic:pic>
              </a:graphicData>
            </a:graphic>
          </wp:inline>
        </w:drawing>
      </w:r>
    </w:p>
    <w:p w14:paraId="214754CF" w14:textId="77777777" w:rsidR="008316FA" w:rsidRPr="000319E9" w:rsidRDefault="007D7CAC" w:rsidP="000319E9">
      <w:pPr>
        <w:pStyle w:val="Caption"/>
        <w:rPr>
          <w:rFonts w:eastAsiaTheme="minorHAnsi"/>
        </w:rPr>
      </w:pPr>
      <w:bookmarkStart w:id="377" w:name="_Ref308778051"/>
      <w:bookmarkStart w:id="378" w:name="_Toc418144128"/>
      <w:r w:rsidRPr="000319E9">
        <w:rPr>
          <w:rFonts w:eastAsiaTheme="minorHAnsi"/>
        </w:rPr>
        <w:t xml:space="preserve">                      </w:t>
      </w:r>
      <w:bookmarkStart w:id="379" w:name="_Toc418972162"/>
      <w:r w:rsidR="000319E9" w:rsidRPr="000319E9">
        <w:t xml:space="preserve">Figure </w:t>
      </w:r>
      <w:fldSimple w:instr=" STYLEREF 1 \s ">
        <w:r w:rsidR="00A34B96">
          <w:rPr>
            <w:noProof/>
          </w:rPr>
          <w:t>2</w:t>
        </w:r>
      </w:fldSimple>
      <w:r w:rsidR="00A34B96">
        <w:noBreakHyphen/>
      </w:r>
      <w:fldSimple w:instr=" SEQ Figure \* ARABIC \s 1 ">
        <w:r w:rsidR="00A34B96">
          <w:rPr>
            <w:noProof/>
          </w:rPr>
          <w:t>17</w:t>
        </w:r>
      </w:fldSimple>
      <w:r w:rsidR="000319E9" w:rsidRPr="000319E9">
        <w:t xml:space="preserve">: </w:t>
      </w:r>
      <w:r w:rsidRPr="000319E9">
        <w:rPr>
          <w:rFonts w:eastAsiaTheme="minorHAnsi"/>
        </w:rPr>
        <w:t xml:space="preserve"> </w:t>
      </w:r>
      <w:bookmarkEnd w:id="377"/>
      <w:r w:rsidR="00B64353">
        <w:rPr>
          <w:rFonts w:eastAsiaTheme="minorHAnsi"/>
        </w:rPr>
        <w:t xml:space="preserve">Photo of Ross Headframe </w:t>
      </w:r>
      <w:r w:rsidRPr="000319E9">
        <w:rPr>
          <w:rFonts w:eastAsiaTheme="minorHAnsi"/>
        </w:rPr>
        <w:t>(</w:t>
      </w:r>
      <w:r w:rsidR="008316FA" w:rsidRPr="000319E9">
        <w:rPr>
          <w:rFonts w:eastAsiaTheme="minorHAnsi"/>
        </w:rPr>
        <w:t>HDR</w:t>
      </w:r>
      <w:bookmarkEnd w:id="378"/>
      <w:r w:rsidRPr="000319E9">
        <w:rPr>
          <w:rFonts w:eastAsiaTheme="minorHAnsi"/>
        </w:rPr>
        <w:t>)</w:t>
      </w:r>
      <w:bookmarkEnd w:id="379"/>
    </w:p>
    <w:p w14:paraId="214754D0" w14:textId="77777777" w:rsidR="008316FA" w:rsidRPr="008316FA" w:rsidRDefault="008316FA" w:rsidP="008316FA">
      <w:pPr>
        <w:overflowPunct/>
        <w:autoSpaceDE/>
        <w:autoSpaceDN/>
        <w:adjustRightInd/>
        <w:spacing w:after="200" w:line="276" w:lineRule="auto"/>
        <w:textAlignment w:val="auto"/>
        <w:rPr>
          <w:rFonts w:eastAsiaTheme="minorHAnsi" w:cstheme="minorBidi"/>
          <w:szCs w:val="22"/>
        </w:rPr>
      </w:pPr>
      <w:r w:rsidRPr="008316FA">
        <w:rPr>
          <w:rFonts w:eastAsiaTheme="minorHAnsi" w:cstheme="minorBidi"/>
          <w:szCs w:val="22"/>
        </w:rPr>
        <w:t>The Ross Hoist building houses the existing Sanford Lab fiberoptic network connections.  All connections for LBNF will derive from this building.  This building has connection to an underground tunnel known as the Ross Steam tunnel.  This tunnel leads from the Ross Boiler Building on the surface to the Ross shaft at approximately 70’ below the shaft collar.  In addition to fiberoptic lines, all power for both the underground and the Cryogenic Compressor Building will pass through this tunnel from the Ross Substation.</w:t>
      </w:r>
    </w:p>
    <w:p w14:paraId="214754D1" w14:textId="77777777" w:rsidR="008316FA" w:rsidRPr="008316FA" w:rsidRDefault="008316FA" w:rsidP="00A120A0">
      <w:pPr>
        <w:pStyle w:val="Heading4"/>
      </w:pPr>
      <w:bookmarkStart w:id="380" w:name="_Ref141424852"/>
      <w:bookmarkStart w:id="381" w:name="_Toc418515982"/>
      <w:bookmarkEnd w:id="380"/>
      <w:r w:rsidRPr="008316FA">
        <w:t>Ross Crusher Building</w:t>
      </w:r>
      <w:bookmarkEnd w:id="381"/>
    </w:p>
    <w:p w14:paraId="214754D2" w14:textId="77777777" w:rsidR="008316FA" w:rsidRPr="009060B9" w:rsidRDefault="008316FA" w:rsidP="008316FA">
      <w:pPr>
        <w:overflowPunct/>
        <w:autoSpaceDE/>
        <w:autoSpaceDN/>
        <w:adjustRightInd/>
        <w:spacing w:after="240" w:line="280" w:lineRule="exact"/>
        <w:jc w:val="both"/>
        <w:textAlignment w:val="auto"/>
        <w:rPr>
          <w:rFonts w:eastAsiaTheme="minorHAnsi" w:cs="TimesNewRoman"/>
          <w:szCs w:val="22"/>
        </w:rPr>
      </w:pPr>
      <w:r w:rsidRPr="009060B9">
        <w:rPr>
          <w:rFonts w:eastAsiaTheme="minorHAnsi" w:cs="TimesNewRoman"/>
          <w:szCs w:val="22"/>
        </w:rPr>
        <w:t xml:space="preserve">The existing Ross Crusher Building, as shown in </w:t>
      </w:r>
      <w:r w:rsidR="00580C7B" w:rsidRPr="00580C7B">
        <w:rPr>
          <w:rFonts w:eastAsiaTheme="minorHAnsi" w:cs="TimesNewRoman"/>
          <w:szCs w:val="22"/>
          <w:highlight w:val="lightGray"/>
        </w:rPr>
        <w:fldChar w:fldCharType="begin"/>
      </w:r>
      <w:r w:rsidR="00580C7B" w:rsidRPr="00580C7B">
        <w:rPr>
          <w:rFonts w:eastAsiaTheme="minorHAnsi" w:cs="TimesNewRoman"/>
          <w:szCs w:val="22"/>
          <w:highlight w:val="lightGray"/>
        </w:rPr>
        <w:instrText xml:space="preserve"> REF _Ref418963984 \h </w:instrText>
      </w:r>
      <w:r w:rsidR="00580C7B">
        <w:rPr>
          <w:rFonts w:eastAsiaTheme="minorHAnsi" w:cs="TimesNewRoman"/>
          <w:szCs w:val="22"/>
          <w:highlight w:val="lightGray"/>
        </w:rPr>
        <w:instrText xml:space="preserve"> \* MERGEFORMAT </w:instrText>
      </w:r>
      <w:r w:rsidR="00580C7B" w:rsidRPr="00580C7B">
        <w:rPr>
          <w:rFonts w:eastAsiaTheme="minorHAnsi" w:cs="TimesNewRoman"/>
          <w:szCs w:val="22"/>
          <w:highlight w:val="lightGray"/>
        </w:rPr>
      </w:r>
      <w:r w:rsidR="00580C7B" w:rsidRPr="00580C7B">
        <w:rPr>
          <w:rFonts w:eastAsiaTheme="minorHAnsi" w:cs="TimesNewRoman"/>
          <w:szCs w:val="22"/>
          <w:highlight w:val="lightGray"/>
        </w:rPr>
        <w:fldChar w:fldCharType="separate"/>
      </w:r>
      <w:r w:rsidR="00580C7B" w:rsidRPr="00580C7B">
        <w:rPr>
          <w:b/>
          <w:highlight w:val="lightGray"/>
        </w:rPr>
        <w:t xml:space="preserve">Figure </w:t>
      </w:r>
      <w:r w:rsidR="00580C7B" w:rsidRPr="00580C7B">
        <w:rPr>
          <w:b/>
          <w:noProof/>
          <w:highlight w:val="lightGray"/>
        </w:rPr>
        <w:t>2</w:t>
      </w:r>
      <w:r w:rsidR="00580C7B" w:rsidRPr="00580C7B">
        <w:rPr>
          <w:b/>
          <w:highlight w:val="lightGray"/>
        </w:rPr>
        <w:noBreakHyphen/>
      </w:r>
      <w:r w:rsidR="00580C7B" w:rsidRPr="00580C7B">
        <w:rPr>
          <w:b/>
          <w:noProof/>
          <w:highlight w:val="lightGray"/>
        </w:rPr>
        <w:t>18</w:t>
      </w:r>
      <w:r w:rsidR="00580C7B" w:rsidRPr="00580C7B">
        <w:rPr>
          <w:rFonts w:eastAsiaTheme="minorHAnsi" w:cs="TimesNewRoman"/>
          <w:szCs w:val="22"/>
          <w:highlight w:val="lightGray"/>
        </w:rPr>
        <w:fldChar w:fldCharType="end"/>
      </w:r>
      <w:r w:rsidR="00580C7B">
        <w:rPr>
          <w:rFonts w:eastAsiaTheme="minorHAnsi" w:cs="TimesNewRoman"/>
          <w:szCs w:val="22"/>
        </w:rPr>
        <w:t xml:space="preserve"> </w:t>
      </w:r>
      <w:r w:rsidRPr="009060B9">
        <w:rPr>
          <w:rFonts w:eastAsiaTheme="minorHAnsi" w:cs="TimesNewRoman"/>
          <w:szCs w:val="22"/>
        </w:rPr>
        <w:t>is a high bay space that contains rock crushing equipment that will be used for construction operations. The exterior of the building will be repaired to create a warm, usable shell. The upgrade of the existing crusher equipment is part of the waste rock handling work scope and not part of the building rehabilitation.</w:t>
      </w:r>
    </w:p>
    <w:p w14:paraId="214754D3" w14:textId="77777777" w:rsidR="00344A9F" w:rsidRDefault="00344A9F" w:rsidP="00AB050F">
      <w:pPr>
        <w:pStyle w:val="Caption"/>
      </w:pPr>
      <w:bookmarkStart w:id="382" w:name="_Toc418144129"/>
    </w:p>
    <w:p w14:paraId="214754D4" w14:textId="77777777" w:rsidR="00344A9F" w:rsidRDefault="00344A9F" w:rsidP="00344A9F">
      <w:pPr>
        <w:pStyle w:val="Body"/>
      </w:pPr>
      <w:r w:rsidRPr="008316FA">
        <w:rPr>
          <w:rFonts w:eastAsiaTheme="minorHAnsi"/>
          <w:noProof/>
        </w:rPr>
        <w:lastRenderedPageBreak/>
        <w:drawing>
          <wp:inline distT="0" distB="0" distL="0" distR="0" wp14:anchorId="21475605" wp14:editId="21475606">
            <wp:extent cx="4725010" cy="3535680"/>
            <wp:effectExtent l="19050" t="19050" r="19050" b="26670"/>
            <wp:docPr id="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DR-Fig A3.5.bmp"/>
                    <pic:cNvPicPr/>
                  </pic:nvPicPr>
                  <pic:blipFill>
                    <a:blip r:embed="rId45">
                      <a:extLst>
                        <a:ext uri="{28A0092B-C50C-407E-A947-70E740481C1C}">
                          <a14:useLocalDpi xmlns:a14="http://schemas.microsoft.com/office/drawing/2010/main" val="0"/>
                        </a:ext>
                      </a:extLst>
                    </a:blip>
                    <a:stretch>
                      <a:fillRect/>
                    </a:stretch>
                  </pic:blipFill>
                  <pic:spPr>
                    <a:xfrm>
                      <a:off x="0" y="0"/>
                      <a:ext cx="4732769" cy="3541486"/>
                    </a:xfrm>
                    <a:prstGeom prst="rect">
                      <a:avLst/>
                    </a:prstGeom>
                    <a:ln>
                      <a:solidFill>
                        <a:sysClr val="windowText" lastClr="000000"/>
                      </a:solidFill>
                    </a:ln>
                  </pic:spPr>
                </pic:pic>
              </a:graphicData>
            </a:graphic>
          </wp:inline>
        </w:drawing>
      </w:r>
    </w:p>
    <w:p w14:paraId="214754D5" w14:textId="77777777" w:rsidR="008316FA" w:rsidRPr="00B64353" w:rsidRDefault="00344A9F" w:rsidP="00AB050F">
      <w:pPr>
        <w:pStyle w:val="Caption"/>
        <w:rPr>
          <w:rFonts w:eastAsiaTheme="minorHAnsi"/>
        </w:rPr>
      </w:pPr>
      <w:r>
        <w:t xml:space="preserve">      </w:t>
      </w:r>
      <w:bookmarkStart w:id="383" w:name="_Ref418963984"/>
      <w:bookmarkStart w:id="384" w:name="_Toc418972163"/>
      <w:r w:rsidR="00AB050F">
        <w:t xml:space="preserve">Figure </w:t>
      </w:r>
      <w:fldSimple w:instr=" STYLEREF 1 \s ">
        <w:r w:rsidR="00A34B96">
          <w:rPr>
            <w:noProof/>
          </w:rPr>
          <w:t>2</w:t>
        </w:r>
      </w:fldSimple>
      <w:r w:rsidR="00A34B96">
        <w:noBreakHyphen/>
      </w:r>
      <w:fldSimple w:instr=" SEQ Figure \* ARABIC \s 1 ">
        <w:r w:rsidR="00A34B96">
          <w:rPr>
            <w:noProof/>
          </w:rPr>
          <w:t>18</w:t>
        </w:r>
      </w:fldSimple>
      <w:bookmarkEnd w:id="383"/>
      <w:r w:rsidR="00AB050F">
        <w:t xml:space="preserve">: </w:t>
      </w:r>
      <w:r w:rsidR="008316FA" w:rsidRPr="00AB050F">
        <w:rPr>
          <w:rFonts w:eastAsiaTheme="minorHAnsi"/>
        </w:rPr>
        <w:t>P</w:t>
      </w:r>
      <w:r w:rsidR="000319E9" w:rsidRPr="00AB050F">
        <w:rPr>
          <w:rFonts w:eastAsiaTheme="minorHAnsi"/>
        </w:rPr>
        <w:t>hoto of Ross Crusher Exterior (</w:t>
      </w:r>
      <w:r w:rsidR="008316FA" w:rsidRPr="00AB050F">
        <w:rPr>
          <w:rFonts w:eastAsiaTheme="minorHAnsi"/>
        </w:rPr>
        <w:t>HDR</w:t>
      </w:r>
      <w:bookmarkEnd w:id="382"/>
      <w:r w:rsidR="000319E9" w:rsidRPr="00AB050F">
        <w:rPr>
          <w:rFonts w:eastAsiaTheme="minorHAnsi"/>
        </w:rPr>
        <w:t>)</w:t>
      </w:r>
      <w:bookmarkEnd w:id="384"/>
    </w:p>
    <w:p w14:paraId="214754D6" w14:textId="77777777" w:rsidR="008316FA" w:rsidRPr="00274F55" w:rsidRDefault="008316FA" w:rsidP="008316FA">
      <w:pPr>
        <w:overflowPunct/>
        <w:autoSpaceDE/>
        <w:autoSpaceDN/>
        <w:adjustRightInd/>
        <w:spacing w:after="240" w:line="280" w:lineRule="exact"/>
        <w:jc w:val="both"/>
        <w:textAlignment w:val="auto"/>
        <w:rPr>
          <w:rFonts w:ascii="Calibri" w:eastAsiaTheme="minorHAnsi" w:hAnsi="Calibri" w:cs="TimesNewRoman"/>
          <w:szCs w:val="22"/>
        </w:rPr>
      </w:pPr>
      <w:r w:rsidRPr="00274F55">
        <w:rPr>
          <w:rFonts w:ascii="Calibri" w:eastAsiaTheme="minorHAnsi" w:hAnsi="Calibri" w:cs="TimesNewRoman"/>
          <w:szCs w:val="22"/>
        </w:rPr>
        <w:t>Building rehabilitation work includes installation of fire suppression systems, improved lighting and heating, and miscellaneous minor plumbing and power upgrades. All other work associated with the Ross Crusher Building is captured in the waste rock handling scope of work.</w:t>
      </w:r>
    </w:p>
    <w:p w14:paraId="214754D7" w14:textId="77777777" w:rsidR="008316FA" w:rsidRPr="008316FA" w:rsidRDefault="008316FA" w:rsidP="00D47EBB">
      <w:pPr>
        <w:pStyle w:val="Heading3"/>
      </w:pPr>
      <w:bookmarkStart w:id="385" w:name="_Toc418144083"/>
      <w:bookmarkStart w:id="386" w:name="_Toc418515983"/>
      <w:r w:rsidRPr="008316FA">
        <w:t>New Surface Infrastructure</w:t>
      </w:r>
      <w:bookmarkEnd w:id="385"/>
      <w:bookmarkEnd w:id="386"/>
    </w:p>
    <w:p w14:paraId="214754D8" w14:textId="77777777" w:rsidR="008316FA" w:rsidRPr="008316FA" w:rsidRDefault="008316FA" w:rsidP="008316FA">
      <w:pPr>
        <w:overflowPunct/>
        <w:autoSpaceDE/>
        <w:autoSpaceDN/>
        <w:adjustRightInd/>
        <w:spacing w:after="240" w:line="280" w:lineRule="exact"/>
        <w:jc w:val="both"/>
        <w:textAlignment w:val="auto"/>
        <w:rPr>
          <w:rFonts w:ascii="Times New Roman" w:eastAsiaTheme="minorHAnsi" w:hAnsi="Times New Roman" w:cs="TimesNewRoman"/>
          <w:szCs w:val="22"/>
        </w:rPr>
      </w:pPr>
      <w:r w:rsidRPr="00274F55">
        <w:rPr>
          <w:rFonts w:eastAsiaTheme="minorHAnsi" w:cs="TimesNewRoman"/>
          <w:szCs w:val="22"/>
        </w:rPr>
        <w:t xml:space="preserve">Surface infrastructure includes surface structures such as retaining walls and parking lots, as well as utilities to service both buildings and underground areas. Existing infrastructure requires both rehabilitation as well as upgrading to meet code requirements and LBNF needs. The experiment needs were documented in the requirements found in </w:t>
      </w:r>
      <w:r w:rsidRPr="00274F55">
        <w:rPr>
          <w:rFonts w:eastAsiaTheme="minorHAnsi" w:cs="TimesNewRoman"/>
          <w:i/>
          <w:szCs w:val="22"/>
        </w:rPr>
        <w:t xml:space="preserve">LBNF Requirements Document </w:t>
      </w:r>
      <w:sdt>
        <w:sdtPr>
          <w:rPr>
            <w:rFonts w:eastAsiaTheme="minorHAnsi" w:cs="TimesNewRoman"/>
            <w:i/>
            <w:szCs w:val="22"/>
            <w:highlight w:val="lightGray"/>
          </w:rPr>
          <w:id w:val="1909646018"/>
          <w:citation/>
        </w:sdtPr>
        <w:sdtContent>
          <w:r w:rsidRPr="006B5A69">
            <w:rPr>
              <w:rFonts w:eastAsiaTheme="minorHAnsi" w:cs="TimesNewRoman"/>
              <w:i/>
              <w:szCs w:val="22"/>
              <w:highlight w:val="lightGray"/>
            </w:rPr>
            <w:fldChar w:fldCharType="begin"/>
          </w:r>
          <w:r w:rsidRPr="006B5A69">
            <w:rPr>
              <w:rFonts w:eastAsiaTheme="minorHAnsi" w:cs="TimesNewRoman"/>
              <w:i/>
              <w:szCs w:val="22"/>
              <w:highlight w:val="lightGray"/>
            </w:rPr>
            <w:instrText xml:space="preserve">CITATION LBNEreq \l 1033 </w:instrText>
          </w:r>
          <w:r w:rsidRPr="006B5A69">
            <w:rPr>
              <w:rFonts w:eastAsiaTheme="minorHAnsi" w:cs="TimesNewRoman"/>
              <w:i/>
              <w:szCs w:val="22"/>
              <w:highlight w:val="lightGray"/>
            </w:rPr>
            <w:fldChar w:fldCharType="separate"/>
          </w:r>
          <w:r w:rsidR="0011380F" w:rsidRPr="0011380F">
            <w:rPr>
              <w:rFonts w:eastAsiaTheme="minorHAnsi" w:cs="TimesNewRoman"/>
              <w:noProof/>
              <w:szCs w:val="22"/>
              <w:highlight w:val="lightGray"/>
            </w:rPr>
            <w:t>(7)</w:t>
          </w:r>
          <w:r w:rsidRPr="006B5A69">
            <w:rPr>
              <w:rFonts w:eastAsiaTheme="minorHAnsi" w:cs="TimesNewRoman"/>
              <w:i/>
              <w:szCs w:val="22"/>
              <w:highlight w:val="lightGray"/>
            </w:rPr>
            <w:fldChar w:fldCharType="end"/>
          </w:r>
        </w:sdtContent>
      </w:sdt>
      <w:r w:rsidRPr="006B5A69">
        <w:rPr>
          <w:rFonts w:eastAsiaTheme="minorHAnsi" w:cs="TimesNewRoman"/>
          <w:szCs w:val="22"/>
          <w:highlight w:val="lightGray"/>
        </w:rPr>
        <w:t>,</w:t>
      </w:r>
      <w:r w:rsidRPr="00274F55">
        <w:rPr>
          <w:rFonts w:eastAsiaTheme="minorHAnsi" w:cs="TimesNewRoman"/>
          <w:szCs w:val="22"/>
        </w:rPr>
        <w:t xml:space="preserve"> and combined with facility needs for the design detailed in the Arup 30% Preliminary Design Report</w:t>
      </w:r>
      <w:r w:rsidRPr="008316FA">
        <w:rPr>
          <w:rFonts w:ascii="Times New Roman" w:eastAsiaTheme="minorHAnsi" w:hAnsi="Times New Roman" w:cs="TimesNewRoman"/>
          <w:szCs w:val="22"/>
        </w:rPr>
        <w:t xml:space="preserve"> </w:t>
      </w:r>
      <w:r w:rsidR="00172E74" w:rsidRPr="00172E74">
        <w:rPr>
          <w:rFonts w:ascii="Times New Roman" w:eastAsiaTheme="minorHAnsi" w:hAnsi="Times New Roman" w:cs="TimesNewRoman"/>
          <w:szCs w:val="22"/>
          <w:highlight w:val="lightGray"/>
        </w:rPr>
        <w:t>(docdb10756)</w:t>
      </w:r>
      <w:r w:rsidRPr="00172E74">
        <w:rPr>
          <w:rFonts w:ascii="Times New Roman" w:eastAsiaTheme="minorHAnsi" w:hAnsi="Times New Roman" w:cs="TimesNewRoman"/>
          <w:szCs w:val="22"/>
          <w:highlight w:val="lightGray"/>
        </w:rPr>
        <w:t>.</w:t>
      </w:r>
    </w:p>
    <w:p w14:paraId="214754D9" w14:textId="77777777" w:rsidR="008316FA" w:rsidRPr="008316FA" w:rsidRDefault="008316FA" w:rsidP="00CD450F">
      <w:pPr>
        <w:pStyle w:val="Heading4"/>
      </w:pPr>
      <w:bookmarkStart w:id="387" w:name="_Toc418515984"/>
      <w:r w:rsidRPr="008316FA">
        <w:t>Roads and Access</w:t>
      </w:r>
      <w:bookmarkEnd w:id="387"/>
    </w:p>
    <w:p w14:paraId="214754DA" w14:textId="77777777" w:rsidR="00C3213D" w:rsidRPr="00274F55" w:rsidRDefault="008316FA" w:rsidP="00C3213D">
      <w:pPr>
        <w:overflowPunct/>
        <w:autoSpaceDE/>
        <w:autoSpaceDN/>
        <w:adjustRightInd/>
        <w:spacing w:after="240" w:line="280" w:lineRule="exact"/>
        <w:jc w:val="both"/>
        <w:textAlignment w:val="auto"/>
        <w:rPr>
          <w:rFonts w:eastAsiaTheme="minorHAnsi" w:cs="TimesNewRoman"/>
          <w:szCs w:val="22"/>
        </w:rPr>
      </w:pPr>
      <w:r w:rsidRPr="00274F55">
        <w:rPr>
          <w:rFonts w:eastAsiaTheme="minorHAnsi" w:cs="TimesNewRoman"/>
          <w:szCs w:val="22"/>
        </w:rPr>
        <w:t>No new roads or parking lots are required for LBNF at the Sanford Laboratory.  The Ross Complex site will require minor demolition of power lines and a fire hydrant that are no longer used to provide adequate accessibility for truck traffic to the new Cryogenic Compressor Building.  The truck delivery route is shown in</w:t>
      </w:r>
      <w:r w:rsidR="00D738F7" w:rsidRPr="00274F55">
        <w:rPr>
          <w:rFonts w:eastAsiaTheme="minorHAnsi" w:cs="TimesNewRoman"/>
          <w:szCs w:val="22"/>
        </w:rPr>
        <w:t xml:space="preserve"> </w:t>
      </w:r>
      <w:r w:rsidR="00274F55" w:rsidRPr="00274F55">
        <w:rPr>
          <w:rFonts w:eastAsiaTheme="minorHAnsi" w:cs="TimesNewRoman"/>
          <w:b/>
          <w:szCs w:val="22"/>
          <w:highlight w:val="lightGray"/>
        </w:rPr>
        <w:fldChar w:fldCharType="begin"/>
      </w:r>
      <w:r w:rsidR="00274F55" w:rsidRPr="00274F55">
        <w:rPr>
          <w:rFonts w:eastAsiaTheme="minorHAnsi" w:cs="TimesNewRoman"/>
          <w:b/>
          <w:szCs w:val="22"/>
          <w:highlight w:val="lightGray"/>
        </w:rPr>
        <w:instrText xml:space="preserve"> REF _Ref418964098 \h  \* MERGEFORMAT </w:instrText>
      </w:r>
      <w:r w:rsidR="00274F55" w:rsidRPr="00274F55">
        <w:rPr>
          <w:rFonts w:eastAsiaTheme="minorHAnsi" w:cs="TimesNewRoman"/>
          <w:b/>
          <w:szCs w:val="22"/>
          <w:highlight w:val="lightGray"/>
        </w:rPr>
      </w:r>
      <w:r w:rsidR="00274F55" w:rsidRPr="00274F55">
        <w:rPr>
          <w:rFonts w:eastAsiaTheme="minorHAnsi" w:cs="TimesNewRoman"/>
          <w:b/>
          <w:szCs w:val="22"/>
          <w:highlight w:val="lightGray"/>
        </w:rPr>
        <w:fldChar w:fldCharType="separate"/>
      </w:r>
      <w:r w:rsidR="00274F55" w:rsidRPr="00274F55">
        <w:rPr>
          <w:b/>
          <w:highlight w:val="lightGray"/>
        </w:rPr>
        <w:t xml:space="preserve">Figure </w:t>
      </w:r>
      <w:r w:rsidR="00274F55" w:rsidRPr="00274F55">
        <w:rPr>
          <w:b/>
          <w:noProof/>
          <w:highlight w:val="lightGray"/>
        </w:rPr>
        <w:t>2</w:t>
      </w:r>
      <w:r w:rsidR="00274F55" w:rsidRPr="00274F55">
        <w:rPr>
          <w:b/>
          <w:highlight w:val="lightGray"/>
        </w:rPr>
        <w:noBreakHyphen/>
      </w:r>
      <w:r w:rsidR="00274F55" w:rsidRPr="00274F55">
        <w:rPr>
          <w:b/>
          <w:noProof/>
          <w:highlight w:val="lightGray"/>
        </w:rPr>
        <w:t>19</w:t>
      </w:r>
      <w:r w:rsidR="00274F55" w:rsidRPr="00274F55">
        <w:rPr>
          <w:rFonts w:eastAsiaTheme="minorHAnsi" w:cs="TimesNewRoman"/>
          <w:b/>
          <w:szCs w:val="22"/>
          <w:highlight w:val="lightGray"/>
        </w:rPr>
        <w:fldChar w:fldCharType="end"/>
      </w:r>
      <w:r w:rsidRPr="00274F55">
        <w:rPr>
          <w:rFonts w:eastAsiaTheme="minorHAnsi" w:cs="TimesNewRoman"/>
          <w:szCs w:val="22"/>
          <w:highlight w:val="lightGray"/>
        </w:rPr>
        <w:t>.</w:t>
      </w:r>
      <w:r w:rsidRPr="00274F55">
        <w:rPr>
          <w:rFonts w:eastAsiaTheme="minorHAnsi" w:cs="TimesNewRoman"/>
          <w:szCs w:val="22"/>
        </w:rPr>
        <w:t xml:space="preserve">  An existing space will be designated for handicap parking adjacent to the Ross Dry Building.  Additional road work is required for truck transportation of waste rock, as described in t</w:t>
      </w:r>
      <w:r w:rsidR="00C3213D" w:rsidRPr="00274F55">
        <w:rPr>
          <w:rFonts w:eastAsiaTheme="minorHAnsi" w:cs="TimesNewRoman"/>
          <w:szCs w:val="22"/>
        </w:rPr>
        <w:t>he waste rock handling section.</w:t>
      </w:r>
    </w:p>
    <w:p w14:paraId="214754DB" w14:textId="77777777" w:rsidR="00C3213D" w:rsidRDefault="00C3213D" w:rsidP="0041258F">
      <w:pPr>
        <w:pStyle w:val="Bodytextstyle"/>
      </w:pPr>
    </w:p>
    <w:p w14:paraId="214754DC" w14:textId="77777777" w:rsidR="00C3213D" w:rsidRDefault="00C3213D" w:rsidP="0041258F">
      <w:pPr>
        <w:pStyle w:val="Bodytextstyle"/>
      </w:pPr>
    </w:p>
    <w:p w14:paraId="214754DD" w14:textId="77777777" w:rsidR="00C3213D" w:rsidRDefault="00C3213D">
      <w:pPr>
        <w:pStyle w:val="Bodytextstyle"/>
      </w:pPr>
    </w:p>
    <w:p w14:paraId="214754DE" w14:textId="77777777" w:rsidR="00C3213D" w:rsidRDefault="00C3213D">
      <w:pPr>
        <w:pStyle w:val="Bodytextstyle"/>
      </w:pPr>
    </w:p>
    <w:p w14:paraId="214754DF" w14:textId="77777777" w:rsidR="00754D18" w:rsidRDefault="00754D18">
      <w:pPr>
        <w:pStyle w:val="Bodytextstyle"/>
      </w:pPr>
    </w:p>
    <w:p w14:paraId="214754E0" w14:textId="77777777" w:rsidR="00754D18" w:rsidRDefault="00754D18">
      <w:pPr>
        <w:pStyle w:val="Bodytextstyle"/>
      </w:pPr>
      <w:r w:rsidRPr="008316FA">
        <w:drawing>
          <wp:anchor distT="0" distB="0" distL="114300" distR="114300" simplePos="0" relativeHeight="251666432" behindDoc="1" locked="0" layoutInCell="1" allowOverlap="1" wp14:anchorId="21475607" wp14:editId="21475608">
            <wp:simplePos x="0" y="0"/>
            <wp:positionH relativeFrom="column">
              <wp:posOffset>214630</wp:posOffset>
            </wp:positionH>
            <wp:positionV relativeFrom="paragraph">
              <wp:posOffset>546735</wp:posOffset>
            </wp:positionV>
            <wp:extent cx="4149090" cy="4048125"/>
            <wp:effectExtent l="19050" t="19050" r="22860" b="28575"/>
            <wp:wrapTopAndBottom/>
            <wp:docPr id="2072" name="Picture 2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extLst>
                        <a:ext uri="{28A0092B-C50C-407E-A947-70E740481C1C}">
                          <a14:useLocalDpi xmlns:a14="http://schemas.microsoft.com/office/drawing/2010/main" val="0"/>
                        </a:ext>
                      </a:extLst>
                    </a:blip>
                    <a:srcRect l="17393" t="11987" r="27759" b="2377"/>
                    <a:stretch/>
                  </pic:blipFill>
                  <pic:spPr bwMode="auto">
                    <a:xfrm>
                      <a:off x="0" y="0"/>
                      <a:ext cx="4149090" cy="404812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14754E1" w14:textId="77777777" w:rsidR="00754D18" w:rsidRDefault="00754D18" w:rsidP="00D2315B">
      <w:pPr>
        <w:pStyle w:val="Caption"/>
      </w:pPr>
      <w:r>
        <w:t xml:space="preserve">      </w:t>
      </w:r>
      <w:bookmarkStart w:id="388" w:name="_Ref418964098"/>
      <w:bookmarkStart w:id="389" w:name="_Toc418972164"/>
      <w:r w:rsidR="00D2315B">
        <w:t xml:space="preserve">Figure </w:t>
      </w:r>
      <w:fldSimple w:instr=" STYLEREF 1 \s ">
        <w:r w:rsidR="00A34B96">
          <w:rPr>
            <w:noProof/>
          </w:rPr>
          <w:t>2</w:t>
        </w:r>
      </w:fldSimple>
      <w:r w:rsidR="00A34B96">
        <w:noBreakHyphen/>
      </w:r>
      <w:fldSimple w:instr=" SEQ Figure \* ARABIC \s 1 ">
        <w:r w:rsidR="00A34B96">
          <w:rPr>
            <w:noProof/>
          </w:rPr>
          <w:t>19</w:t>
        </w:r>
      </w:fldSimple>
      <w:bookmarkEnd w:id="388"/>
      <w:r w:rsidR="00D2315B">
        <w:t>: Truck T</w:t>
      </w:r>
      <w:r w:rsidRPr="00754D18">
        <w:t xml:space="preserve">urning </w:t>
      </w:r>
      <w:r w:rsidR="00D2315B">
        <w:t>D</w:t>
      </w:r>
      <w:r w:rsidRPr="00754D18">
        <w:t xml:space="preserve">iagram for </w:t>
      </w:r>
      <w:r w:rsidR="00D2315B">
        <w:t>C</w:t>
      </w:r>
      <w:r w:rsidRPr="00754D18">
        <w:t xml:space="preserve">ryogen </w:t>
      </w:r>
      <w:r w:rsidR="00D2315B">
        <w:t>D</w:t>
      </w:r>
      <w:r w:rsidRPr="00754D18">
        <w:t>elivery at the Ross Site</w:t>
      </w:r>
      <w:bookmarkEnd w:id="389"/>
    </w:p>
    <w:p w14:paraId="214754E2" w14:textId="77777777" w:rsidR="00C3213D" w:rsidRDefault="00C3213D" w:rsidP="00C3213D">
      <w:pPr>
        <w:pStyle w:val="Heading3"/>
      </w:pPr>
      <w:bookmarkStart w:id="390" w:name="_Toc418515985"/>
      <w:r w:rsidRPr="00C3213D">
        <w:t>Surface Electrical Infrastructure</w:t>
      </w:r>
      <w:bookmarkEnd w:id="390"/>
    </w:p>
    <w:p w14:paraId="214754E3" w14:textId="7AFC8808" w:rsidR="008316FA" w:rsidRDefault="00C3213D" w:rsidP="0041258F">
      <w:pPr>
        <w:pStyle w:val="Bodytextstyle"/>
      </w:pPr>
      <w:r w:rsidRPr="008316FA">
        <w:t xml:space="preserve"> </w:t>
      </w:r>
      <w:r w:rsidRPr="00C3213D">
        <w:t xml:space="preserve">Power for all LBNF equipment will derive from the Ross Substation. Two of the four existing 12.47 kV breakers would be refurbished by factory technicians. These breakers would then feed the LBNF Caverns on the 4850L and the Cryogenic Compressor Building on the surface. One spare breaker will remain available in this switch gear.  Cables will be routed from the substation across an existing structure to the steam tunnel, which is adjacent to the existing Ross Boiler Building.  The cables would be routed through conduits on the floor of this tunnel to the Ross Shaft, where some cables would </w:t>
      </w:r>
      <w:del w:id="391" w:author="Lakshmi Nayar x2324 30607C" w:date="2015-05-13T18:06:00Z">
        <w:r w:rsidRPr="00C3213D" w:rsidDel="00F8073D">
          <w:delText xml:space="preserve">of </w:delText>
        </w:r>
      </w:del>
      <w:ins w:id="392" w:author="Lakshmi Nayar x2324 30607C" w:date="2015-05-13T18:06:00Z">
        <w:r w:rsidR="00F8073D">
          <w:t>go</w:t>
        </w:r>
        <w:r w:rsidR="00F8073D" w:rsidRPr="00C3213D">
          <w:t xml:space="preserve"> </w:t>
        </w:r>
      </w:ins>
      <w:r w:rsidRPr="00C3213D">
        <w:t>down the shaft to the 4850L while others would go up to the headframe and across the cryogenic gas pipe structure to the Cryogenic Compressor Building as shown in</w:t>
      </w:r>
      <w:del w:id="393" w:author="Josh Willhite" w:date="2015-05-14T12:43:00Z">
        <w:r w:rsidRPr="00C3213D" w:rsidDel="00B5106C">
          <w:delText xml:space="preserve"> </w:delText>
        </w:r>
        <w:r w:rsidR="00686E35" w:rsidRPr="00686E35" w:rsidDel="00B5106C">
          <w:rPr>
            <w:highlight w:val="magenta"/>
          </w:rPr>
          <w:fldChar w:fldCharType="begin"/>
        </w:r>
        <w:r w:rsidR="00686E35" w:rsidRPr="00686E35" w:rsidDel="00B5106C">
          <w:rPr>
            <w:highlight w:val="magenta"/>
          </w:rPr>
          <w:delInstrText xml:space="preserve"> REF _Ref418971589 \h </w:delInstrText>
        </w:r>
        <w:r w:rsidR="00686E35" w:rsidDel="00B5106C">
          <w:rPr>
            <w:highlight w:val="magenta"/>
          </w:rPr>
          <w:delInstrText xml:space="preserve"> \* MERGEFORMAT </w:delInstrText>
        </w:r>
        <w:r w:rsidR="00686E35" w:rsidRPr="00686E35" w:rsidDel="00B5106C">
          <w:rPr>
            <w:highlight w:val="magenta"/>
          </w:rPr>
        </w:r>
        <w:r w:rsidR="00686E35" w:rsidRPr="00686E35" w:rsidDel="00B5106C">
          <w:rPr>
            <w:highlight w:val="magenta"/>
          </w:rPr>
          <w:fldChar w:fldCharType="separate"/>
        </w:r>
        <w:r w:rsidR="00686E35" w:rsidRPr="00686E35" w:rsidDel="00B5106C">
          <w:rPr>
            <w:highlight w:val="magenta"/>
          </w:rPr>
          <w:delText>Figure 2</w:delText>
        </w:r>
        <w:r w:rsidR="00686E35" w:rsidRPr="00686E35" w:rsidDel="00B5106C">
          <w:rPr>
            <w:highlight w:val="magenta"/>
          </w:rPr>
          <w:noBreakHyphen/>
          <w:delText>13</w:delText>
        </w:r>
        <w:r w:rsidR="00686E35" w:rsidRPr="00686E35" w:rsidDel="00B5106C">
          <w:rPr>
            <w:highlight w:val="magenta"/>
          </w:rPr>
          <w:fldChar w:fldCharType="end"/>
        </w:r>
      </w:del>
      <w:ins w:id="394" w:author="Josh Willhite" w:date="2015-05-14T12:43:00Z">
        <w:r w:rsidR="00B5106C">
          <w:rPr>
            <w:highlight w:val="magenta"/>
          </w:rPr>
          <w:fldChar w:fldCharType="begin"/>
        </w:r>
        <w:r w:rsidR="00B5106C">
          <w:rPr>
            <w:highlight w:val="magenta"/>
          </w:rPr>
          <w:instrText xml:space="preserve"> REF _Ref419370726 \h </w:instrText>
        </w:r>
        <w:r w:rsidR="00B5106C">
          <w:rPr>
            <w:highlight w:val="magenta"/>
          </w:rPr>
        </w:r>
      </w:ins>
      <w:r w:rsidR="00B5106C">
        <w:rPr>
          <w:highlight w:val="magenta"/>
        </w:rPr>
        <w:fldChar w:fldCharType="separate"/>
      </w:r>
      <w:ins w:id="395" w:author="Josh Willhite" w:date="2015-05-14T12:43:00Z">
        <w:r w:rsidR="00B5106C">
          <w:t>Figure 2</w:t>
        </w:r>
        <w:r w:rsidR="00B5106C">
          <w:noBreakHyphen/>
          <w:t>20</w:t>
        </w:r>
        <w:r w:rsidR="00B5106C">
          <w:rPr>
            <w:highlight w:val="magenta"/>
          </w:rPr>
          <w:fldChar w:fldCharType="end"/>
        </w:r>
      </w:ins>
      <w:r w:rsidR="00686E35" w:rsidRPr="00686E35">
        <w:rPr>
          <w:highlight w:val="magenta"/>
        </w:rPr>
        <w:t>.</w:t>
      </w:r>
    </w:p>
    <w:p w14:paraId="214754E4" w14:textId="77777777" w:rsidR="00C3213D" w:rsidRPr="00C3213D" w:rsidRDefault="00C3213D" w:rsidP="00C3213D"/>
    <w:p w14:paraId="214754E5" w14:textId="77777777" w:rsidR="00C3213D" w:rsidRPr="00C3213D" w:rsidRDefault="00C3213D" w:rsidP="00C3213D"/>
    <w:p w14:paraId="214754E6" w14:textId="77777777" w:rsidR="00754D18" w:rsidRDefault="00754D18" w:rsidP="0041258F">
      <w:pPr>
        <w:pStyle w:val="Bodytextstyle"/>
      </w:pPr>
      <w:r>
        <w:lastRenderedPageBreak/>
        <w:drawing>
          <wp:anchor distT="0" distB="0" distL="114300" distR="114300" simplePos="0" relativeHeight="251685888" behindDoc="0" locked="0" layoutInCell="1" allowOverlap="1" wp14:anchorId="21475609" wp14:editId="2147560A">
            <wp:simplePos x="0" y="0"/>
            <wp:positionH relativeFrom="column">
              <wp:posOffset>152400</wp:posOffset>
            </wp:positionH>
            <wp:positionV relativeFrom="paragraph">
              <wp:posOffset>662305</wp:posOffset>
            </wp:positionV>
            <wp:extent cx="5843270" cy="2686685"/>
            <wp:effectExtent l="19050" t="19050" r="24130" b="18415"/>
            <wp:wrapTopAndBottom/>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extLst>
                        <a:ext uri="{28A0092B-C50C-407E-A947-70E740481C1C}">
                          <a14:useLocalDpi xmlns:a14="http://schemas.microsoft.com/office/drawing/2010/main" val="0"/>
                        </a:ext>
                      </a:extLst>
                    </a:blip>
                    <a:srcRect l="3469" t="27259" r="18480" b="15004"/>
                    <a:stretch/>
                  </pic:blipFill>
                  <pic:spPr bwMode="auto">
                    <a:xfrm>
                      <a:off x="0" y="0"/>
                      <a:ext cx="5843270" cy="268668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14754E7" w14:textId="77777777" w:rsidR="00FA613A" w:rsidRDefault="00FA613A" w:rsidP="00D2315B">
      <w:pPr>
        <w:pStyle w:val="Caption"/>
      </w:pPr>
      <w:bookmarkStart w:id="396" w:name="_Ref310516728"/>
      <w:bookmarkStart w:id="397" w:name="_Ref310510736"/>
    </w:p>
    <w:p w14:paraId="214754E8" w14:textId="77777777" w:rsidR="00D2315B" w:rsidRDefault="00D2315B" w:rsidP="00D2315B">
      <w:pPr>
        <w:pStyle w:val="Caption"/>
      </w:pPr>
      <w:r>
        <w:t xml:space="preserve">    </w:t>
      </w:r>
      <w:bookmarkStart w:id="398" w:name="_Toc418972165"/>
      <w:bookmarkStart w:id="399" w:name="_Ref419370726"/>
      <w:r>
        <w:t xml:space="preserve">Figure </w:t>
      </w:r>
      <w:fldSimple w:instr=" STYLEREF 1 \s ">
        <w:r w:rsidR="00A34B96">
          <w:rPr>
            <w:noProof/>
          </w:rPr>
          <w:t>2</w:t>
        </w:r>
      </w:fldSimple>
      <w:r w:rsidR="00A34B96">
        <w:noBreakHyphen/>
      </w:r>
      <w:fldSimple w:instr=" SEQ Figure \* ARABIC \s 1 ">
        <w:r w:rsidR="00A34B96">
          <w:rPr>
            <w:noProof/>
          </w:rPr>
          <w:t>20</w:t>
        </w:r>
      </w:fldSimple>
      <w:bookmarkEnd w:id="399"/>
      <w:r w:rsidR="00344A9F">
        <w:t xml:space="preserve">: </w:t>
      </w:r>
      <w:r w:rsidR="006B5A69">
        <w:t xml:space="preserve">Supply Power for LBNF </w:t>
      </w:r>
      <w:r>
        <w:t>(</w:t>
      </w:r>
      <w:r w:rsidRPr="007D5A54">
        <w:t>Arup</w:t>
      </w:r>
      <w:r>
        <w:t>)</w:t>
      </w:r>
      <w:bookmarkEnd w:id="398"/>
    </w:p>
    <w:p w14:paraId="214754E9" w14:textId="77777777" w:rsidR="00754D18" w:rsidRPr="00754D18" w:rsidRDefault="00754D18" w:rsidP="00D2315B">
      <w:pPr>
        <w:pStyle w:val="Caption"/>
      </w:pPr>
    </w:p>
    <w:p w14:paraId="214754EA" w14:textId="77777777" w:rsidR="00C3213D" w:rsidRDefault="00C3213D" w:rsidP="0041258F">
      <w:pPr>
        <w:pStyle w:val="Bodytextstyle"/>
      </w:pPr>
    </w:p>
    <w:p w14:paraId="214754EB" w14:textId="77777777" w:rsidR="00C3213D" w:rsidRDefault="00C3213D" w:rsidP="0041258F">
      <w:pPr>
        <w:pStyle w:val="Bodytextstyle"/>
      </w:pPr>
    </w:p>
    <w:p w14:paraId="214754EC" w14:textId="77777777" w:rsidR="00C3213D" w:rsidRDefault="00C3213D">
      <w:pPr>
        <w:pStyle w:val="Bodytextstyle"/>
      </w:pPr>
    </w:p>
    <w:p w14:paraId="214754ED" w14:textId="77777777" w:rsidR="00C3213D" w:rsidRDefault="00C3213D">
      <w:pPr>
        <w:pStyle w:val="Bodytextstyle"/>
      </w:pPr>
    </w:p>
    <w:p w14:paraId="214754EE" w14:textId="77777777" w:rsidR="00C3213D" w:rsidRDefault="00C3213D">
      <w:pPr>
        <w:pStyle w:val="Bodytextstyle"/>
      </w:pPr>
    </w:p>
    <w:p w14:paraId="214754EF" w14:textId="77777777" w:rsidR="00754D18" w:rsidRDefault="00754D18">
      <w:pPr>
        <w:pStyle w:val="Bodytextstyle"/>
      </w:pPr>
    </w:p>
    <w:p w14:paraId="214754F0" w14:textId="77777777" w:rsidR="00754D18" w:rsidRDefault="00754D18">
      <w:pPr>
        <w:pStyle w:val="Bodytextstyle"/>
      </w:pPr>
    </w:p>
    <w:p w14:paraId="214754F1" w14:textId="77777777" w:rsidR="00754D18" w:rsidRDefault="00754D18">
      <w:pPr>
        <w:pStyle w:val="Bodytextstyle"/>
      </w:pPr>
    </w:p>
    <w:p w14:paraId="214754F2" w14:textId="77777777" w:rsidR="00754D18" w:rsidRDefault="00754D18">
      <w:pPr>
        <w:pStyle w:val="Bodytextstyle"/>
      </w:pPr>
    </w:p>
    <w:p w14:paraId="214754F3" w14:textId="77777777" w:rsidR="00754D18" w:rsidRDefault="00754D18">
      <w:pPr>
        <w:pStyle w:val="Bodytextstyle"/>
      </w:pPr>
    </w:p>
    <w:p w14:paraId="214754F4" w14:textId="77777777" w:rsidR="00754D18" w:rsidRDefault="00754D18">
      <w:pPr>
        <w:pStyle w:val="Bodytextstyle"/>
      </w:pPr>
    </w:p>
    <w:p w14:paraId="214754F5" w14:textId="77777777" w:rsidR="00754D18" w:rsidRDefault="00754D18">
      <w:pPr>
        <w:pStyle w:val="Bodytextstyle"/>
      </w:pPr>
    </w:p>
    <w:p w14:paraId="214754F6" w14:textId="77777777" w:rsidR="00754D18" w:rsidRPr="001152A3" w:rsidRDefault="0061576B" w:rsidP="001152A3">
      <w:pPr>
        <w:pStyle w:val="Caption"/>
        <w:keepNext/>
      </w:pPr>
      <w:r>
        <w:lastRenderedPageBreak/>
        <w:t xml:space="preserve">   </w:t>
      </w:r>
      <w:bookmarkStart w:id="400" w:name="_Toc419109606"/>
      <w:r w:rsidR="001152A3">
        <w:t xml:space="preserve">Table </w:t>
      </w:r>
      <w:fldSimple w:instr=" STYLEREF 1 \s ">
        <w:r w:rsidR="000660B1">
          <w:rPr>
            <w:noProof/>
          </w:rPr>
          <w:t>2</w:t>
        </w:r>
      </w:fldSimple>
      <w:r w:rsidR="000660B1">
        <w:noBreakHyphen/>
      </w:r>
      <w:fldSimple w:instr=" SEQ Table \* ARABIC \s 1 ">
        <w:r w:rsidR="000660B1">
          <w:rPr>
            <w:noProof/>
          </w:rPr>
          <w:t>1</w:t>
        </w:r>
      </w:fldSimple>
      <w:r w:rsidR="001152A3">
        <w:t>:</w:t>
      </w:r>
      <w:r w:rsidR="001152A3" w:rsidRPr="001152A3">
        <w:t xml:space="preserve"> </w:t>
      </w:r>
      <w:r w:rsidR="001152A3">
        <w:t>P</w:t>
      </w:r>
      <w:r w:rsidR="001152A3" w:rsidRPr="001152A3">
        <w:t>ower Requirements for the LAr-FD Experiment and Facility</w:t>
      </w:r>
      <w:r w:rsidR="00754D18" w:rsidRPr="008C0EE5">
        <w:rPr>
          <w:noProof/>
        </w:rPr>
        <w:drawing>
          <wp:anchor distT="0" distB="0" distL="114300" distR="114300" simplePos="0" relativeHeight="251687936" behindDoc="0" locked="0" layoutInCell="1" allowOverlap="1" wp14:anchorId="2147560B" wp14:editId="2147560C">
            <wp:simplePos x="0" y="0"/>
            <wp:positionH relativeFrom="column">
              <wp:posOffset>152400</wp:posOffset>
            </wp:positionH>
            <wp:positionV relativeFrom="paragraph">
              <wp:posOffset>366395</wp:posOffset>
            </wp:positionV>
            <wp:extent cx="5621020" cy="3622675"/>
            <wp:effectExtent l="19050" t="19050" r="17780" b="15875"/>
            <wp:wrapTopAndBottom/>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621020" cy="3622675"/>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bookmarkEnd w:id="400"/>
    </w:p>
    <w:p w14:paraId="214754F7" w14:textId="77777777" w:rsidR="00C3213D" w:rsidRDefault="00C3213D" w:rsidP="0041258F">
      <w:pPr>
        <w:pStyle w:val="Bodytextstyle"/>
      </w:pPr>
    </w:p>
    <w:p w14:paraId="214754F8" w14:textId="77777777" w:rsidR="008316FA" w:rsidRPr="008316FA" w:rsidRDefault="008316FA" w:rsidP="00F64497">
      <w:pPr>
        <w:pStyle w:val="Heading4"/>
      </w:pPr>
      <w:bookmarkStart w:id="401" w:name="_Toc418515986"/>
      <w:bookmarkEnd w:id="396"/>
      <w:bookmarkEnd w:id="397"/>
      <w:r w:rsidRPr="008316FA">
        <w:t>Cyberinfrastructure</w:t>
      </w:r>
      <w:bookmarkEnd w:id="401"/>
    </w:p>
    <w:p w14:paraId="214754F9" w14:textId="77777777" w:rsidR="008316FA" w:rsidRPr="008316FA" w:rsidRDefault="008316FA" w:rsidP="0041258F">
      <w:pPr>
        <w:pStyle w:val="Bodytextstyle"/>
      </w:pPr>
      <w:r w:rsidRPr="008316FA">
        <w:t xml:space="preserve">On the overall site, communications infrastructure is required for voice/data communications, security, facility management system, and fire alarm system. The underground systems will be tied to the corresponding surface systems. Redundant underground communications will be provided through new backbone cables in the Ross Shafts and existing fiber through the Yates Shaft interconnected at the 4850L. The campus fiber and copper backbone network will be upgraded and extended to the existing Ross Hoist Building telecommunications closet. The Ross Campus will be the main IT source, with the Yates as backup. </w:t>
      </w:r>
    </w:p>
    <w:p w14:paraId="214754FA" w14:textId="77777777" w:rsidR="008316FA" w:rsidRPr="008316FA" w:rsidRDefault="008316FA" w:rsidP="00F64497">
      <w:pPr>
        <w:pStyle w:val="Heading4"/>
      </w:pPr>
      <w:bookmarkStart w:id="402" w:name="_Toc418515987"/>
      <w:r w:rsidRPr="008316FA">
        <w:t>Surface Mechanical and HVAC</w:t>
      </w:r>
      <w:bookmarkEnd w:id="402"/>
    </w:p>
    <w:p w14:paraId="214754FB" w14:textId="77777777" w:rsidR="008316FA" w:rsidRPr="008316FA" w:rsidRDefault="008316FA" w:rsidP="0041258F">
      <w:pPr>
        <w:pStyle w:val="Bodytextstyle"/>
      </w:pPr>
      <w:r w:rsidRPr="008316FA">
        <w:t>Ventilation for the underground systems is provided by equipment at the Ross and Yates Campuses. Heating of the supplied air is required to prevent ice formation in the Ross and Yates Shafts during cold weather. The Sanford Lab recently upgrade</w:t>
      </w:r>
      <w:ins w:id="403" w:author="Lakshmi Nayar x2324 30607C" w:date="2015-05-13T18:07:00Z">
        <w:r w:rsidR="00CD77B2">
          <w:t>d</w:t>
        </w:r>
      </w:ins>
      <w:del w:id="404" w:author="Lakshmi Nayar x2324 30607C" w:date="2015-05-13T18:07:00Z">
        <w:r w:rsidRPr="008316FA" w:rsidDel="00CD77B2">
          <w:delText>s</w:delText>
        </w:r>
      </w:del>
      <w:r w:rsidRPr="008316FA">
        <w:t xml:space="preserve"> the air heaters at both shafts, which is expected to be adequate for operation of LBNF. Temporary heating may be necessary during excavation due to higher intake flow demands, but this is a construction requirement handled by general conditions in a construction contract and not part of the design scope.</w:t>
      </w:r>
    </w:p>
    <w:p w14:paraId="214754FC" w14:textId="77777777" w:rsidR="008316FA" w:rsidRPr="008316FA" w:rsidRDefault="008316FA" w:rsidP="00DB2C35">
      <w:pPr>
        <w:pStyle w:val="Heading4"/>
      </w:pPr>
      <w:bookmarkStart w:id="405" w:name="_Ref315181523"/>
      <w:bookmarkStart w:id="406" w:name="_Toc418515988"/>
      <w:r w:rsidRPr="008316FA">
        <w:t>Surface Plumbing Systems</w:t>
      </w:r>
      <w:bookmarkEnd w:id="405"/>
      <w:bookmarkEnd w:id="406"/>
    </w:p>
    <w:p w14:paraId="214754FD" w14:textId="77777777" w:rsidR="008316FA" w:rsidRPr="008316FA" w:rsidRDefault="008316FA" w:rsidP="0041258F">
      <w:pPr>
        <w:pStyle w:val="Bodytextstyle"/>
      </w:pPr>
      <w:r w:rsidRPr="008316FA">
        <w:t>The only modification to existing surface plumbing systems is connection to water supply, sanitary sewer, and natural gas for fire protection, compressor cooling water, and heat at both the LBNF Cryogenic Compressor Building and the Ross Dry building as described below</w:t>
      </w:r>
      <w:ins w:id="407" w:author="Lakshmi Nayar x2324 30607C" w:date="2015-05-13T18:07:00Z">
        <w:r w:rsidR="00CD77B2">
          <w:t>.</w:t>
        </w:r>
      </w:ins>
    </w:p>
    <w:p w14:paraId="214754FE" w14:textId="77777777" w:rsidR="008316FA" w:rsidRPr="008316FA" w:rsidRDefault="008316FA" w:rsidP="00DB2C35">
      <w:pPr>
        <w:pStyle w:val="Heading5"/>
      </w:pPr>
      <w:bookmarkStart w:id="408" w:name="_Toc418515989"/>
      <w:r w:rsidRPr="008316FA">
        <w:lastRenderedPageBreak/>
        <w:t>Fire Protection Systems</w:t>
      </w:r>
      <w:bookmarkEnd w:id="408"/>
    </w:p>
    <w:p w14:paraId="214754FF" w14:textId="77777777" w:rsidR="008316FA" w:rsidRPr="008316FA" w:rsidRDefault="008316FA" w:rsidP="0041258F">
      <w:pPr>
        <w:pStyle w:val="Bodytextstyle"/>
      </w:pPr>
      <w:r w:rsidRPr="008316FA">
        <w:t>Both the new Cryogenic Compressor Building and the control room at the Ross Dry Building will be sprinklered. The building fire protection system for these buildings will be supplied from the water distribution system on site. The system will be designed in accordance with NFPA</w:t>
      </w:r>
      <w:r w:rsidRPr="008316FA">
        <w:rPr>
          <w:rFonts w:ascii="Cambria Math" w:hAnsi="Cambria Math" w:cs="Cambria Math"/>
        </w:rPr>
        <w:t>‐</w:t>
      </w:r>
      <w:r w:rsidRPr="008316FA">
        <w:t>13 guidelines, with fire sprinkler hazard classifications selected to suit the building function. Underground laboratories will be supplied fire water from the existing gravity water distribution system originating at the surface Ross Complex. Fire water piping will be routed to the shaft collar for interface with the underground piping installation.</w:t>
      </w:r>
    </w:p>
    <w:p w14:paraId="21475500" w14:textId="77777777" w:rsidR="008316FA" w:rsidRPr="008316FA" w:rsidRDefault="008316FA" w:rsidP="0041258F">
      <w:pPr>
        <w:pStyle w:val="Bodytextstyle"/>
        <w:rPr>
          <w:color w:val="000000"/>
        </w:rPr>
      </w:pPr>
      <w:r w:rsidRPr="008316FA">
        <w:t>Given the relatively low water pressure available on the Ross Campus, a new fire pump system will be provided to serve the structures. This system will include two 1,000-gallon per minute (GPM) electric fire pumps supplied with stand</w:t>
      </w:r>
      <w:r w:rsidRPr="008316FA">
        <w:rPr>
          <w:rFonts w:ascii="Cambria Math" w:hAnsi="Cambria Math" w:cs="Cambria Math"/>
        </w:rPr>
        <w:t>‐</w:t>
      </w:r>
      <w:r w:rsidRPr="008316FA">
        <w:t>by power. This system will include all required accessories such as jockey pumps, flow test meters, flow test headers, controllers, etc. The system will reside in the Ross Dry Building. New fire pumps will be UL/FM approved and fully compliant with NFPA 20. Piping for the sprinkler and standpipe systems will be Schedule 40 black steel with flanged, grooved or threaded fittings. Two fire pumps, each capable of 100% of the required flow, will be provided.</w:t>
      </w:r>
    </w:p>
    <w:p w14:paraId="21475501" w14:textId="77777777" w:rsidR="008316FA" w:rsidRPr="008316FA" w:rsidRDefault="008316FA" w:rsidP="00DB2C35">
      <w:pPr>
        <w:pStyle w:val="Heading5"/>
      </w:pPr>
      <w:bookmarkStart w:id="409" w:name="_Toc418515990"/>
      <w:r w:rsidRPr="008316FA">
        <w:t>Gas Fuel System</w:t>
      </w:r>
      <w:bookmarkEnd w:id="409"/>
    </w:p>
    <w:p w14:paraId="21475502" w14:textId="77777777" w:rsidR="008316FA" w:rsidRPr="008316FA" w:rsidRDefault="008316FA" w:rsidP="0041258F">
      <w:pPr>
        <w:pStyle w:val="Bodytextstyle"/>
      </w:pPr>
      <w:r w:rsidRPr="008316FA">
        <w:t>Natural gas is used as the primary fuel in the shaft ventilation systems.  Dual fuel systems are not included, though the Black Hills area is near the end of a natural gas pipeline from North Dakota. Service is reliable but is served on an interruptible basis for large loads during adverse weather conditions. Loads below approximately 2,500 MBH (thousands of BTU’s per hour) per customer are typically allowed to be served on a firm basis. The periods of interruption are typically one to several days.</w:t>
      </w:r>
    </w:p>
    <w:p w14:paraId="21475503" w14:textId="77777777" w:rsidR="008316FA" w:rsidRPr="008316FA" w:rsidRDefault="008316FA" w:rsidP="0041258F">
      <w:pPr>
        <w:pStyle w:val="Bodytextstyle"/>
      </w:pPr>
      <w:r w:rsidRPr="008316FA">
        <w:t>Natural gas will be distributed to the heating, ventilation, and air conditioning (HVAC) mechanical equipment requiring natural gas at both the LBNF Cryogenic Compressor Building and Ross Dry Building. The low pressure gas shall be distributed inside the buildings at 7 inch to 11 inch water column. The primary design criteria use the 2009 International Plumbing Code and NFPA</w:t>
      </w:r>
      <w:r w:rsidRPr="008316FA">
        <w:rPr>
          <w:rFonts w:ascii="Cambria Math" w:hAnsi="Cambria Math" w:cs="Cambria Math"/>
        </w:rPr>
        <w:t>‐</w:t>
      </w:r>
      <w:r w:rsidRPr="008316FA">
        <w:t>54, including the applicable state and city amendments.</w:t>
      </w:r>
    </w:p>
    <w:p w14:paraId="21475504" w14:textId="77777777" w:rsidR="008316FA" w:rsidRPr="008316FA" w:rsidRDefault="008316FA">
      <w:pPr>
        <w:pStyle w:val="Bodytextstyle"/>
      </w:pPr>
      <w:r w:rsidRPr="008316FA">
        <w:t>Natural gas will be distributed within buildings in Schedule 40 black steel piping with black iron welded fittings. The natural gas lines serving the facility will be sized for the current building program with an additional anticipated load of 20% for renovation flexibility.</w:t>
      </w:r>
    </w:p>
    <w:p w14:paraId="21475505" w14:textId="77777777" w:rsidR="008316FA" w:rsidRPr="00AD2E7C" w:rsidRDefault="008316FA" w:rsidP="00AD2E7C">
      <w:pPr>
        <w:pStyle w:val="Heading1"/>
      </w:pPr>
      <w:bookmarkStart w:id="410" w:name="_Toc418144084"/>
      <w:bookmarkStart w:id="411" w:name="_Toc418515991"/>
      <w:bookmarkStart w:id="412" w:name="_Toc149638406"/>
      <w:r w:rsidRPr="00AD2E7C">
        <w:lastRenderedPageBreak/>
        <w:t>Underground Excavation</w:t>
      </w:r>
      <w:bookmarkEnd w:id="410"/>
      <w:bookmarkEnd w:id="411"/>
    </w:p>
    <w:p w14:paraId="21475506" w14:textId="77777777" w:rsidR="008316FA" w:rsidRPr="008316FA" w:rsidRDefault="008316FA" w:rsidP="0041258F">
      <w:pPr>
        <w:pStyle w:val="Bodytextstyle"/>
      </w:pPr>
      <w:r w:rsidRPr="008316FA">
        <w:t xml:space="preserve">The main excavated spaces necessary to support the LBNF experiment are a combination of excavations required for the experiment and those believed to be required for constructability. Experimental spaces on the 4850L include the detector cavities, several drifts for access and utility routing, and the central utility cavern. Spaces identified as likely necessary for the excavation subcontractor include mucking drifts connected to the Ross Shaft to enable waste rock handling and equipment assembly shops to provide space to assemble and maintain excavation equipment underground. In addition, a spray chamber is provided for heat rejection from the chilled water system. All spaces are identified on the 30% Preliminary Design excavation drawings produced by </w:t>
      </w:r>
      <w:commentRangeStart w:id="413"/>
      <w:r w:rsidRPr="008316FA">
        <w:t>Arup</w:t>
      </w:r>
      <w:commentRangeEnd w:id="413"/>
      <w:r w:rsidRPr="008316FA">
        <w:rPr>
          <w:rFonts w:cstheme="minorBidi"/>
          <w:sz w:val="18"/>
          <w:szCs w:val="18"/>
        </w:rPr>
        <w:commentReference w:id="413"/>
      </w:r>
      <w:r w:rsidRPr="008316FA">
        <w:t xml:space="preserve"> </w:t>
      </w:r>
      <w:sdt>
        <w:sdtPr>
          <w:id w:val="1563834833"/>
          <w:citation/>
        </w:sdtPr>
        <w:sdtContent>
          <w:r w:rsidRPr="008316FA">
            <w:fldChar w:fldCharType="begin"/>
          </w:r>
          <w:r w:rsidRPr="008316FA">
            <w:instrText xml:space="preserve">CITATION GOLdwgs \l 1033 </w:instrText>
          </w:r>
          <w:r w:rsidRPr="008316FA">
            <w:fldChar w:fldCharType="separate"/>
          </w:r>
          <w:r w:rsidR="0011380F">
            <w:t>(8)</w:t>
          </w:r>
          <w:r w:rsidRPr="008316FA">
            <w:fldChar w:fldCharType="end"/>
          </w:r>
        </w:sdtContent>
      </w:sdt>
      <w:r w:rsidRPr="008316FA">
        <w:t xml:space="preserve">. The spaces are </w:t>
      </w:r>
      <w:del w:id="414" w:author="Lakshmi Nayar x2324 30607C" w:date="2015-05-13T18:10:00Z">
        <w:r w:rsidRPr="008316FA" w:rsidDel="00CD77B2">
          <w:delText xml:space="preserve">pictured </w:delText>
        </w:r>
      </w:del>
      <w:ins w:id="415" w:author="Lakshmi Nayar x2324 30607C" w:date="2015-05-13T18:10:00Z">
        <w:r w:rsidR="00CD77B2">
          <w:t>shown</w:t>
        </w:r>
        <w:r w:rsidR="00CD77B2" w:rsidRPr="008316FA">
          <w:t xml:space="preserve"> </w:t>
        </w:r>
      </w:ins>
      <w:r w:rsidRPr="008316FA">
        <w:t xml:space="preserve">below in </w:t>
      </w:r>
      <w:r w:rsidRPr="00E444EA">
        <w:rPr>
          <w:highlight w:val="yellow"/>
        </w:rPr>
        <w:fldChar w:fldCharType="begin"/>
      </w:r>
      <w:r w:rsidRPr="00E444EA">
        <w:rPr>
          <w:highlight w:val="yellow"/>
        </w:rPr>
        <w:instrText xml:space="preserve"> REF _Ref308782377 \h  \* MERGEFORMAT </w:instrText>
      </w:r>
      <w:r w:rsidRPr="00E444EA">
        <w:rPr>
          <w:highlight w:val="yellow"/>
        </w:rPr>
      </w:r>
      <w:r w:rsidRPr="00E444EA">
        <w:rPr>
          <w:highlight w:val="yellow"/>
        </w:rPr>
        <w:fldChar w:fldCharType="separate"/>
      </w:r>
      <w:r w:rsidRPr="00E444EA">
        <w:rPr>
          <w:highlight w:val="yellow"/>
        </w:rPr>
        <w:t>Figure 6</w:t>
      </w:r>
      <w:r w:rsidRPr="00E444EA">
        <w:rPr>
          <w:highlight w:val="yellow"/>
        </w:rPr>
        <w:noBreakHyphen/>
        <w:t>1</w:t>
      </w:r>
      <w:r w:rsidRPr="00E444EA">
        <w:rPr>
          <w:highlight w:val="yellow"/>
        </w:rPr>
        <w:fldChar w:fldCharType="end"/>
      </w:r>
      <w:r w:rsidRPr="00E444EA">
        <w:rPr>
          <w:highlight w:val="yellow"/>
        </w:rPr>
        <w:t>.</w:t>
      </w:r>
    </w:p>
    <w:p w14:paraId="21475507" w14:textId="77777777" w:rsidR="008316FA" w:rsidRPr="008316FA" w:rsidRDefault="008316FA" w:rsidP="008316FA">
      <w:pPr>
        <w:keepNext/>
        <w:overflowPunct/>
        <w:autoSpaceDE/>
        <w:autoSpaceDN/>
        <w:adjustRightInd/>
        <w:spacing w:after="200" w:line="276" w:lineRule="auto"/>
        <w:textAlignment w:val="auto"/>
        <w:rPr>
          <w:rFonts w:eastAsiaTheme="minorHAnsi" w:cstheme="minorBidi"/>
          <w:szCs w:val="22"/>
        </w:rPr>
      </w:pPr>
      <w:r w:rsidRPr="008316FA">
        <w:rPr>
          <w:rFonts w:eastAsiaTheme="minorHAnsi" w:cstheme="minorBidi"/>
          <w:noProof/>
          <w:szCs w:val="22"/>
        </w:rPr>
        <w:drawing>
          <wp:inline distT="0" distB="0" distL="0" distR="0" wp14:anchorId="2147560D" wp14:editId="2147560E">
            <wp:extent cx="5999353" cy="2831310"/>
            <wp:effectExtent l="19050" t="19050" r="20955" b="26670"/>
            <wp:docPr id="2075" name="Picture 2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2884" t="16582" r="3846" b="12991"/>
                    <a:stretch/>
                  </pic:blipFill>
                  <pic:spPr bwMode="auto">
                    <a:xfrm>
                      <a:off x="0" y="0"/>
                      <a:ext cx="6007987" cy="283538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1475508" w14:textId="77777777" w:rsidR="008316FA" w:rsidRPr="0061576B" w:rsidRDefault="0061576B" w:rsidP="0061576B">
      <w:pPr>
        <w:pStyle w:val="Caption"/>
        <w:rPr>
          <w:rFonts w:eastAsiaTheme="minorHAnsi"/>
          <w:highlight w:val="yellow"/>
        </w:rPr>
      </w:pPr>
      <w:bookmarkStart w:id="416" w:name="_Toc418144132"/>
      <w:bookmarkStart w:id="417" w:name="_Toc418972166"/>
      <w:r w:rsidRPr="0061576B">
        <w:t xml:space="preserve">Figure </w:t>
      </w:r>
      <w:fldSimple w:instr=" STYLEREF 1 \s ">
        <w:r w:rsidR="00A34B96">
          <w:rPr>
            <w:noProof/>
          </w:rPr>
          <w:t>3</w:t>
        </w:r>
      </w:fldSimple>
      <w:r w:rsidR="00A34B96">
        <w:noBreakHyphen/>
      </w:r>
      <w:fldSimple w:instr=" SEQ Figure \* ARABIC \s 1 ">
        <w:r w:rsidR="00A34B96">
          <w:rPr>
            <w:noProof/>
          </w:rPr>
          <w:t>1</w:t>
        </w:r>
      </w:fldSimple>
      <w:r w:rsidRPr="0061576B">
        <w:t xml:space="preserve">: </w:t>
      </w:r>
      <w:r w:rsidR="008316FA" w:rsidRPr="0061576B">
        <w:rPr>
          <w:rFonts w:eastAsiaTheme="minorHAnsi"/>
        </w:rPr>
        <w:t>S</w:t>
      </w:r>
      <w:r w:rsidR="006209AC" w:rsidRPr="0061576B">
        <w:rPr>
          <w:rFonts w:eastAsiaTheme="minorHAnsi"/>
        </w:rPr>
        <w:t>p</w:t>
      </w:r>
      <w:r w:rsidRPr="0061576B">
        <w:rPr>
          <w:rFonts w:eastAsiaTheme="minorHAnsi"/>
        </w:rPr>
        <w:t xml:space="preserve">aces </w:t>
      </w:r>
      <w:r>
        <w:rPr>
          <w:rFonts w:eastAsiaTheme="minorHAnsi"/>
        </w:rPr>
        <w:t>R</w:t>
      </w:r>
      <w:r w:rsidRPr="0061576B">
        <w:rPr>
          <w:rFonts w:eastAsiaTheme="minorHAnsi"/>
        </w:rPr>
        <w:t xml:space="preserve">equired for LBNF at 4850 </w:t>
      </w:r>
      <w:r w:rsidR="006209AC" w:rsidRPr="0061576B">
        <w:rPr>
          <w:rFonts w:eastAsiaTheme="minorHAnsi"/>
        </w:rPr>
        <w:t>(</w:t>
      </w:r>
      <w:r w:rsidR="008316FA" w:rsidRPr="0061576B">
        <w:rPr>
          <w:rFonts w:eastAsiaTheme="minorHAnsi"/>
        </w:rPr>
        <w:t>Sanford Lab</w:t>
      </w:r>
      <w:bookmarkEnd w:id="416"/>
      <w:r w:rsidR="006209AC" w:rsidRPr="0061576B">
        <w:rPr>
          <w:rFonts w:eastAsiaTheme="minorHAnsi"/>
        </w:rPr>
        <w:t>)</w:t>
      </w:r>
      <w:bookmarkEnd w:id="417"/>
    </w:p>
    <w:p w14:paraId="21475509" w14:textId="77777777" w:rsidR="008316FA" w:rsidRPr="008316FA" w:rsidRDefault="008316FA" w:rsidP="00FA613A">
      <w:pPr>
        <w:pStyle w:val="Heading2"/>
      </w:pPr>
      <w:bookmarkStart w:id="418" w:name="_Toc418144085"/>
      <w:bookmarkStart w:id="419" w:name="_Toc418515992"/>
      <w:bookmarkEnd w:id="412"/>
      <w:r w:rsidRPr="008316FA">
        <w:t>LBNF Cavities</w:t>
      </w:r>
      <w:bookmarkEnd w:id="418"/>
      <w:bookmarkEnd w:id="419"/>
    </w:p>
    <w:p w14:paraId="2147550A" w14:textId="77777777" w:rsidR="008316FA" w:rsidRPr="008316FA" w:rsidRDefault="008316FA" w:rsidP="0041258F">
      <w:pPr>
        <w:pStyle w:val="Bodytextstyle"/>
      </w:pPr>
      <w:r w:rsidRPr="008316FA">
        <w:t xml:space="preserve">The required experimental spaces were defined through interaction with the DUNE design team and are documented in </w:t>
      </w:r>
      <w:ins w:id="420" w:author="Lakshmi Nayar x2324 30607C" w:date="2015-05-13T18:10:00Z">
        <w:r w:rsidR="00CD77B2">
          <w:t xml:space="preserve">the </w:t>
        </w:r>
      </w:ins>
      <w:r w:rsidRPr="008316FA">
        <w:rPr>
          <w:i/>
        </w:rPr>
        <w:t xml:space="preserve">LBNF Requirements </w:t>
      </w:r>
      <w:r w:rsidRPr="001D4807">
        <w:rPr>
          <w:i/>
          <w:highlight w:val="yellow"/>
        </w:rPr>
        <w:t xml:space="preserve">Document </w:t>
      </w:r>
      <w:sdt>
        <w:sdtPr>
          <w:rPr>
            <w:i/>
            <w:highlight w:val="yellow"/>
          </w:rPr>
          <w:id w:val="39249787"/>
          <w:citation/>
        </w:sdtPr>
        <w:sdtContent>
          <w:r w:rsidRPr="001D4807">
            <w:rPr>
              <w:i/>
              <w:highlight w:val="yellow"/>
            </w:rPr>
            <w:fldChar w:fldCharType="begin"/>
          </w:r>
          <w:r w:rsidRPr="001D4807">
            <w:rPr>
              <w:i/>
              <w:highlight w:val="yellow"/>
            </w:rPr>
            <w:instrText xml:space="preserve">CITATION LBNEreq \l 1033 </w:instrText>
          </w:r>
          <w:r w:rsidRPr="001D4807">
            <w:rPr>
              <w:i/>
              <w:highlight w:val="yellow"/>
            </w:rPr>
            <w:fldChar w:fldCharType="separate"/>
          </w:r>
          <w:r w:rsidR="0011380F" w:rsidRPr="0011380F">
            <w:rPr>
              <w:highlight w:val="yellow"/>
            </w:rPr>
            <w:t>(7)</w:t>
          </w:r>
          <w:r w:rsidRPr="001D4807">
            <w:rPr>
              <w:i/>
              <w:highlight w:val="yellow"/>
            </w:rPr>
            <w:fldChar w:fldCharType="end"/>
          </w:r>
        </w:sdtContent>
      </w:sdt>
      <w:r w:rsidRPr="001D4807">
        <w:rPr>
          <w:i/>
          <w:highlight w:val="yellow"/>
        </w:rPr>
        <w:t>.</w:t>
      </w:r>
      <w:r w:rsidRPr="008316FA">
        <w:t xml:space="preserve"> The size and depth of the LBNF cavities were prescribed to suit the scientific needs of the experiment. The </w:t>
      </w:r>
      <w:del w:id="421" w:author="Lakshmi Nayar x2324 30607C" w:date="2015-05-13T18:16:00Z">
        <w:r w:rsidRPr="008316FA" w:rsidDel="00687034">
          <w:delText xml:space="preserve">10 </w:delText>
        </w:r>
      </w:del>
      <w:ins w:id="422" w:author="Lakshmi Nayar x2324 30607C" w:date="2015-05-13T18:16:00Z">
        <w:r w:rsidR="00687034">
          <w:t>ten</w:t>
        </w:r>
        <w:r w:rsidR="00687034" w:rsidRPr="008316FA">
          <w:t xml:space="preserve"> </w:t>
        </w:r>
      </w:ins>
      <w:r w:rsidRPr="008316FA">
        <w:t xml:space="preserve">overall main cavern sizes are shown graphically in </w:t>
      </w:r>
      <w:r w:rsidR="0011380F" w:rsidRPr="0011380F">
        <w:rPr>
          <w:b/>
          <w:highlight w:val="lightGray"/>
        </w:rPr>
        <w:fldChar w:fldCharType="begin"/>
      </w:r>
      <w:r w:rsidR="0011380F" w:rsidRPr="0011380F">
        <w:rPr>
          <w:b/>
          <w:highlight w:val="lightGray"/>
        </w:rPr>
        <w:instrText xml:space="preserve"> REF _Ref419110030 \h  \* MERGEFORMAT </w:instrText>
      </w:r>
      <w:r w:rsidR="0011380F" w:rsidRPr="0011380F">
        <w:rPr>
          <w:b/>
          <w:highlight w:val="lightGray"/>
        </w:rPr>
      </w:r>
      <w:r w:rsidR="0011380F" w:rsidRPr="0011380F">
        <w:rPr>
          <w:b/>
          <w:highlight w:val="lightGray"/>
        </w:rPr>
        <w:fldChar w:fldCharType="separate"/>
      </w:r>
      <w:r w:rsidR="0011380F" w:rsidRPr="0011380F">
        <w:rPr>
          <w:b/>
          <w:highlight w:val="lightGray"/>
        </w:rPr>
        <w:t>Figure 3</w:t>
      </w:r>
      <w:r w:rsidR="0011380F" w:rsidRPr="0011380F">
        <w:rPr>
          <w:b/>
          <w:highlight w:val="lightGray"/>
        </w:rPr>
        <w:noBreakHyphen/>
        <w:t>2</w:t>
      </w:r>
      <w:r w:rsidR="0011380F" w:rsidRPr="0011380F">
        <w:rPr>
          <w:b/>
          <w:highlight w:val="lightGray"/>
        </w:rPr>
        <w:fldChar w:fldCharType="end"/>
      </w:r>
      <w:r w:rsidR="0011380F" w:rsidRPr="0011380F">
        <w:rPr>
          <w:b/>
          <w:highlight w:val="lightGray"/>
        </w:rPr>
        <w:t>.</w:t>
      </w:r>
      <w:r w:rsidR="0011380F">
        <w:t xml:space="preserve"> </w:t>
      </w:r>
      <w:r w:rsidRPr="008316FA">
        <w:t xml:space="preserve">The DUNE experiment will be housed in four detector pits within two main caverns at the 4850L. Siting deep underground is required to shield from cosmic rays, as detailed in </w:t>
      </w:r>
      <w:r w:rsidRPr="008316FA">
        <w:rPr>
          <w:i/>
        </w:rPr>
        <w:t>Report on the Depth Requirements for a Massive Detector at Homestake</w:t>
      </w:r>
      <w:r w:rsidRPr="008316FA">
        <w:t xml:space="preserve"> </w:t>
      </w:r>
      <w:sdt>
        <w:sdtPr>
          <w:rPr>
            <w:highlight w:val="yellow"/>
          </w:rPr>
          <w:id w:val="700894826"/>
          <w:citation/>
        </w:sdtPr>
        <w:sdtContent>
          <w:r w:rsidRPr="001D4807">
            <w:rPr>
              <w:highlight w:val="yellow"/>
            </w:rPr>
            <w:fldChar w:fldCharType="begin"/>
          </w:r>
          <w:r w:rsidRPr="001D4807">
            <w:rPr>
              <w:highlight w:val="yellow"/>
            </w:rPr>
            <w:instrText xml:space="preserve">CITATION Depth \l 1033 </w:instrText>
          </w:r>
          <w:r w:rsidRPr="001D4807">
            <w:rPr>
              <w:highlight w:val="yellow"/>
            </w:rPr>
            <w:fldChar w:fldCharType="separate"/>
          </w:r>
          <w:r w:rsidR="0011380F" w:rsidRPr="0011380F">
            <w:rPr>
              <w:highlight w:val="yellow"/>
            </w:rPr>
            <w:t>(9)</w:t>
          </w:r>
          <w:r w:rsidRPr="001D4807">
            <w:rPr>
              <w:highlight w:val="yellow"/>
            </w:rPr>
            <w:fldChar w:fldCharType="end"/>
          </w:r>
        </w:sdtContent>
      </w:sdt>
      <w:r w:rsidRPr="008316FA">
        <w:t xml:space="preserve">. The 4850L is deeper than what is absolutely required, but is used because of existing access at this level. </w:t>
      </w:r>
    </w:p>
    <w:p w14:paraId="2147550B" w14:textId="77777777" w:rsidR="008316FA" w:rsidRPr="008316FA" w:rsidRDefault="008316FA" w:rsidP="008316FA">
      <w:pPr>
        <w:keepNext/>
        <w:overflowPunct/>
        <w:autoSpaceDE/>
        <w:autoSpaceDN/>
        <w:adjustRightInd/>
        <w:spacing w:after="200" w:line="276" w:lineRule="auto"/>
        <w:textAlignment w:val="auto"/>
        <w:rPr>
          <w:rFonts w:eastAsiaTheme="minorHAnsi" w:cstheme="minorBidi"/>
          <w:szCs w:val="22"/>
        </w:rPr>
      </w:pPr>
      <w:r w:rsidRPr="008316FA">
        <w:rPr>
          <w:rFonts w:eastAsiaTheme="minorHAnsi" w:cstheme="minorBidi"/>
          <w:noProof/>
          <w:szCs w:val="22"/>
        </w:rPr>
        <w:lastRenderedPageBreak/>
        <w:drawing>
          <wp:inline distT="0" distB="0" distL="0" distR="0" wp14:anchorId="2147560F" wp14:editId="21475610">
            <wp:extent cx="5894798" cy="3886200"/>
            <wp:effectExtent l="19050" t="19050" r="10795" b="19050"/>
            <wp:docPr id="2076" name="Picture 2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19231" t="17651" r="15865" b="2473"/>
                    <a:stretch/>
                  </pic:blipFill>
                  <pic:spPr bwMode="auto">
                    <a:xfrm>
                      <a:off x="0" y="0"/>
                      <a:ext cx="5900777" cy="389014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147550C" w14:textId="77777777" w:rsidR="008316FA" w:rsidRPr="00B02A09" w:rsidRDefault="00520C15" w:rsidP="00520C15">
      <w:pPr>
        <w:pStyle w:val="Caption"/>
        <w:rPr>
          <w:rFonts w:eastAsiaTheme="minorHAnsi"/>
        </w:rPr>
      </w:pPr>
      <w:bookmarkStart w:id="423" w:name="_Ref419110030"/>
      <w:bookmarkStart w:id="424" w:name="_Toc418144133"/>
      <w:bookmarkStart w:id="425" w:name="_Toc418972167"/>
      <w:r>
        <w:t xml:space="preserve">Figure </w:t>
      </w:r>
      <w:fldSimple w:instr=" STYLEREF 1 \s ">
        <w:r w:rsidR="00A34B96">
          <w:rPr>
            <w:noProof/>
          </w:rPr>
          <w:t>3</w:t>
        </w:r>
      </w:fldSimple>
      <w:r w:rsidR="00A34B96">
        <w:noBreakHyphen/>
      </w:r>
      <w:fldSimple w:instr=" SEQ Figure \* ARABIC \s 1 ">
        <w:r w:rsidR="00A34B96">
          <w:rPr>
            <w:noProof/>
          </w:rPr>
          <w:t>2</w:t>
        </w:r>
      </w:fldSimple>
      <w:bookmarkEnd w:id="423"/>
      <w:r>
        <w:t xml:space="preserve">: </w:t>
      </w:r>
      <w:r w:rsidR="008316FA" w:rsidRPr="00B02A09">
        <w:rPr>
          <w:rFonts w:eastAsiaTheme="minorHAnsi"/>
        </w:rPr>
        <w:t xml:space="preserve">Dimensions of the </w:t>
      </w:r>
      <w:r w:rsidR="00B02A09">
        <w:rPr>
          <w:rFonts w:eastAsiaTheme="minorHAnsi"/>
        </w:rPr>
        <w:t>M</w:t>
      </w:r>
      <w:r w:rsidR="008316FA" w:rsidRPr="00B02A09">
        <w:rPr>
          <w:rFonts w:eastAsiaTheme="minorHAnsi"/>
        </w:rPr>
        <w:t xml:space="preserve">ain LBNF Cavern </w:t>
      </w:r>
      <w:r w:rsidR="00B02A09">
        <w:rPr>
          <w:rFonts w:eastAsiaTheme="minorHAnsi"/>
        </w:rPr>
        <w:t>Excavations (F</w:t>
      </w:r>
      <w:r w:rsidR="008316FA" w:rsidRPr="00B02A09">
        <w:rPr>
          <w:rFonts w:eastAsiaTheme="minorHAnsi"/>
        </w:rPr>
        <w:t>inal dimensi</w:t>
      </w:r>
      <w:r>
        <w:rPr>
          <w:rFonts w:eastAsiaTheme="minorHAnsi"/>
        </w:rPr>
        <w:t>ons may be smaller in sizer</w:t>
      </w:r>
      <w:r w:rsidR="00B02A09">
        <w:rPr>
          <w:rFonts w:eastAsiaTheme="minorHAnsi"/>
        </w:rPr>
        <w:t>) (</w:t>
      </w:r>
      <w:r w:rsidR="008316FA" w:rsidRPr="00B02A09">
        <w:rPr>
          <w:rFonts w:eastAsiaTheme="minorHAnsi"/>
        </w:rPr>
        <w:t>Sanford Lab</w:t>
      </w:r>
      <w:bookmarkEnd w:id="424"/>
      <w:r w:rsidR="00B02A09">
        <w:rPr>
          <w:rFonts w:eastAsiaTheme="minorHAnsi"/>
        </w:rPr>
        <w:t>)</w:t>
      </w:r>
      <w:bookmarkEnd w:id="425"/>
    </w:p>
    <w:p w14:paraId="2147550D" w14:textId="77777777" w:rsidR="008316FA" w:rsidRPr="008316FA" w:rsidRDefault="008316FA" w:rsidP="0041258F">
      <w:pPr>
        <w:pStyle w:val="Bodytextstyle"/>
      </w:pPr>
      <w:r w:rsidRPr="008316FA">
        <w:t>The limits on size for the detector are determined by rock strength and the limits on the ability to produce large dimension anode and cathode plane arrays. Space occupied by the vessel liner, and an intentional exclusion zone reduce the fiducial volume of the detector below the volume of the excavation. Current assessment of rock quality indicates that a cavity of this size is reasonable with the rock quality assumed for this formation.</w:t>
      </w:r>
    </w:p>
    <w:p w14:paraId="2147550E" w14:textId="77777777" w:rsidR="008316FA" w:rsidRPr="008316FA" w:rsidRDefault="008316FA" w:rsidP="0041258F">
      <w:pPr>
        <w:pStyle w:val="Bodytextstyle"/>
      </w:pPr>
      <w:r w:rsidRPr="008316FA">
        <w:t xml:space="preserve">Preliminary modeling of the proposed excavations included 2D and 3D numerical modeling. The intact rock strength and joint strength had the greatest impact according to the 2D modeling, and 3D modeling confirmed that the complex geometry is possible. </w:t>
      </w:r>
    </w:p>
    <w:p w14:paraId="2147550F" w14:textId="77777777" w:rsidR="008316FA" w:rsidRPr="008316FA" w:rsidRDefault="008316FA" w:rsidP="0041258F">
      <w:pPr>
        <w:pStyle w:val="Bodytextstyle"/>
      </w:pPr>
      <w:r w:rsidRPr="008316FA">
        <w:lastRenderedPageBreak/>
        <w:drawing>
          <wp:anchor distT="0" distB="0" distL="114300" distR="114300" simplePos="0" relativeHeight="251671552" behindDoc="0" locked="0" layoutInCell="1" allowOverlap="1" wp14:anchorId="21475611" wp14:editId="21475612">
            <wp:simplePos x="0" y="0"/>
            <wp:positionH relativeFrom="column">
              <wp:posOffset>27305</wp:posOffset>
            </wp:positionH>
            <wp:positionV relativeFrom="paragraph">
              <wp:posOffset>1891030</wp:posOffset>
            </wp:positionV>
            <wp:extent cx="5357495" cy="4294505"/>
            <wp:effectExtent l="19050" t="19050" r="14605" b="10795"/>
            <wp:wrapTopAndBottom/>
            <wp:docPr id="2077" name="Picture 2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extLst>
                        <a:ext uri="{28A0092B-C50C-407E-A947-70E740481C1C}">
                          <a14:useLocalDpi xmlns:a14="http://schemas.microsoft.com/office/drawing/2010/main" val="0"/>
                        </a:ext>
                      </a:extLst>
                    </a:blip>
                    <a:srcRect l="6966" t="12076" r="27133" b="3387"/>
                    <a:stretch/>
                  </pic:blipFill>
                  <pic:spPr bwMode="auto">
                    <a:xfrm>
                      <a:off x="0" y="0"/>
                      <a:ext cx="5357495" cy="429450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316FA">
        <w:t xml:space="preserve">The LBNF caverns will be excavated using modern drill and blast techniques, in phases from the top down. Excavation accesses to the crown of the cavity and to the base of the excavation will be via ramps. The upper ramp will begin at the access, while the lower ramp will begin further toward the Ross shaft. This lower ramp is necessary for outfitting the experiment as well as removal of waste rock. A raise bore will be pulled to the crown from the lower ramp. The cavity will then be excavated in lifts, with ground support installed as excavation progresses </w:t>
      </w:r>
      <w:r w:rsidRPr="001D4807">
        <w:rPr>
          <w:highlight w:val="yellow"/>
        </w:rPr>
        <w:t xml:space="preserve">(see </w:t>
      </w:r>
      <w:r w:rsidRPr="001D4807">
        <w:rPr>
          <w:highlight w:val="yellow"/>
        </w:rPr>
        <w:fldChar w:fldCharType="begin"/>
      </w:r>
      <w:r w:rsidRPr="001D4807">
        <w:rPr>
          <w:highlight w:val="yellow"/>
        </w:rPr>
        <w:instrText xml:space="preserve"> REF _Ref310515575 \h </w:instrText>
      </w:r>
      <w:r w:rsidR="001D4807">
        <w:rPr>
          <w:highlight w:val="yellow"/>
        </w:rPr>
        <w:instrText xml:space="preserve"> \* MERGEFORMAT </w:instrText>
      </w:r>
      <w:r w:rsidRPr="001D4807">
        <w:rPr>
          <w:highlight w:val="yellow"/>
        </w:rPr>
      </w:r>
      <w:r w:rsidRPr="001D4807">
        <w:rPr>
          <w:highlight w:val="yellow"/>
        </w:rPr>
        <w:fldChar w:fldCharType="separate"/>
      </w:r>
      <w:r w:rsidRPr="001D4807">
        <w:rPr>
          <w:highlight w:val="yellow"/>
        </w:rPr>
        <w:t>Figure 6</w:t>
      </w:r>
      <w:r w:rsidRPr="001D4807">
        <w:rPr>
          <w:highlight w:val="yellow"/>
        </w:rPr>
        <w:noBreakHyphen/>
        <w:t>4</w:t>
      </w:r>
      <w:r w:rsidRPr="001D4807">
        <w:rPr>
          <w:highlight w:val="yellow"/>
        </w:rPr>
        <w:fldChar w:fldCharType="end"/>
      </w:r>
      <w:r w:rsidRPr="001D4807">
        <w:rPr>
          <w:highlight w:val="yellow"/>
        </w:rPr>
        <w:t>).</w:t>
      </w:r>
      <w:r w:rsidRPr="008316FA">
        <w:t xml:space="preserve"> Given the size of the LAr-FD cavity excavation, the presence of structural features, potential for overstress zones and critical requirements for long–term stability, special attention will be paid to controlled drilling and precision blasting techniques. This will minimize overbreak and create smooth, stable walls as much as possible.</w:t>
      </w:r>
    </w:p>
    <w:p w14:paraId="21475510" w14:textId="77777777" w:rsidR="008316FA" w:rsidRPr="00520C15" w:rsidRDefault="00520C15" w:rsidP="00520C15">
      <w:pPr>
        <w:pStyle w:val="Caption"/>
        <w:rPr>
          <w:rFonts w:eastAsiaTheme="minorHAnsi"/>
          <w:highlight w:val="yellow"/>
        </w:rPr>
      </w:pPr>
      <w:bookmarkStart w:id="426" w:name="_Toc418144134"/>
      <w:bookmarkStart w:id="427" w:name="_Toc418972168"/>
      <w:r w:rsidRPr="00520C15">
        <w:t xml:space="preserve">Figure </w:t>
      </w:r>
      <w:fldSimple w:instr=" STYLEREF 1 \s ">
        <w:r w:rsidR="00A34B96">
          <w:rPr>
            <w:noProof/>
          </w:rPr>
          <w:t>3</w:t>
        </w:r>
      </w:fldSimple>
      <w:r w:rsidR="00A34B96">
        <w:noBreakHyphen/>
      </w:r>
      <w:fldSimple w:instr=" SEQ Figure \* ARABIC \s 1 ">
        <w:r w:rsidR="00A34B96">
          <w:rPr>
            <w:noProof/>
          </w:rPr>
          <w:t>3</w:t>
        </w:r>
      </w:fldSimple>
      <w:r w:rsidRPr="00520C15">
        <w:t>:</w:t>
      </w:r>
      <w:r w:rsidR="008316FA" w:rsidRPr="00520C15">
        <w:rPr>
          <w:rFonts w:eastAsiaTheme="minorHAnsi"/>
        </w:rPr>
        <w:t xml:space="preserve"> LB</w:t>
      </w:r>
      <w:r w:rsidRPr="00520C15">
        <w:rPr>
          <w:rFonts w:eastAsiaTheme="minorHAnsi"/>
        </w:rPr>
        <w:t>NF Cavern Excavation Sequence (</w:t>
      </w:r>
      <w:r w:rsidR="008316FA" w:rsidRPr="00520C15">
        <w:rPr>
          <w:rFonts w:eastAsiaTheme="minorHAnsi"/>
        </w:rPr>
        <w:t>Arup</w:t>
      </w:r>
      <w:bookmarkEnd w:id="426"/>
      <w:r w:rsidRPr="00520C15">
        <w:rPr>
          <w:rFonts w:eastAsiaTheme="minorHAnsi"/>
        </w:rPr>
        <w:t>)</w:t>
      </w:r>
      <w:bookmarkEnd w:id="427"/>
    </w:p>
    <w:p w14:paraId="21475511" w14:textId="77777777" w:rsidR="008316FA" w:rsidRPr="008316FA" w:rsidRDefault="008316FA" w:rsidP="0041258F">
      <w:pPr>
        <w:pStyle w:val="Bodytextstyle"/>
      </w:pPr>
      <w:r w:rsidRPr="008316FA">
        <w:t xml:space="preserve">The LAr-FD cavity and drifts will be supported using galvanized rock bolts/cables, wire mesh, and shotcrete for a life of 30 years. The floor of the cavity is not anticipated to require support. </w:t>
      </w:r>
    </w:p>
    <w:p w14:paraId="21475512" w14:textId="77777777" w:rsidR="008316FA" w:rsidRPr="008316FA" w:rsidRDefault="008316FA" w:rsidP="0041258F">
      <w:pPr>
        <w:pStyle w:val="Bodytextstyle"/>
      </w:pPr>
      <w:r w:rsidRPr="008316FA">
        <w:t xml:space="preserve">A groundwater drainage system will be placed behind the shotcrete in the arch and walls of the LAr-FD cavity rock excavation. This drain system will collect groundwater (native) seepage and eliminate the potential for hydrostatic pressure build-up behind the shotcrete. Channels will be placed in the concrete invert to drain groundwater to the sump system. </w:t>
      </w:r>
    </w:p>
    <w:p w14:paraId="21475513" w14:textId="77777777" w:rsidR="008316FA" w:rsidRPr="008316FA" w:rsidRDefault="008316FA" w:rsidP="00291DCC">
      <w:pPr>
        <w:pStyle w:val="Heading3"/>
      </w:pPr>
      <w:bookmarkStart w:id="428" w:name="_Toc418144086"/>
      <w:bookmarkStart w:id="429" w:name="_Toc418515993"/>
      <w:bookmarkStart w:id="430" w:name="_Toc149638408"/>
      <w:r w:rsidRPr="008316FA">
        <w:lastRenderedPageBreak/>
        <w:t>Structural and Cranes</w:t>
      </w:r>
      <w:bookmarkEnd w:id="428"/>
      <w:bookmarkEnd w:id="429"/>
    </w:p>
    <w:p w14:paraId="21475514" w14:textId="77777777" w:rsidR="008316FA" w:rsidRPr="008316FA" w:rsidRDefault="008316FA" w:rsidP="0041258F">
      <w:pPr>
        <w:pStyle w:val="Bodytextstyle"/>
      </w:pPr>
      <w:r w:rsidRPr="008316FA">
        <w:t>The LBNF caverns require monorail cranes to facilitate the construction of the detector components.  Rock bolts will be coordinated with the excavation contractor to provide anchorage to support these monorails.</w:t>
      </w:r>
    </w:p>
    <w:p w14:paraId="21475515" w14:textId="77777777" w:rsidR="008316FA" w:rsidRPr="008316FA" w:rsidRDefault="008316FA" w:rsidP="00291DCC">
      <w:pPr>
        <w:pStyle w:val="Heading2"/>
      </w:pPr>
      <w:bookmarkStart w:id="431" w:name="_Toc418144087"/>
      <w:bookmarkStart w:id="432" w:name="_Toc418515994"/>
      <w:bookmarkEnd w:id="430"/>
      <w:r w:rsidRPr="008316FA">
        <w:t>LBNF Central Utility Cavern</w:t>
      </w:r>
      <w:bookmarkEnd w:id="431"/>
      <w:bookmarkEnd w:id="432"/>
    </w:p>
    <w:p w14:paraId="21475516" w14:textId="77777777" w:rsidR="008316FA" w:rsidRPr="008316FA" w:rsidRDefault="008316FA" w:rsidP="0041258F">
      <w:pPr>
        <w:pStyle w:val="Bodytextstyle"/>
      </w:pPr>
      <w:r w:rsidRPr="008316FA">
        <w:t xml:space="preserve">LBNF requires spaces for cryogenic equipment outside of the detector caverns. These requirements </w:t>
      </w:r>
      <w:del w:id="433" w:author="Lakshmi Nayar x2324 30607C" w:date="2015-05-13T18:19:00Z">
        <w:r w:rsidRPr="008316FA" w:rsidDel="00687034">
          <w:delText>have been</w:delText>
        </w:r>
      </w:del>
      <w:ins w:id="434" w:author="Lakshmi Nayar x2324 30607C" w:date="2015-05-13T18:19:00Z">
        <w:r w:rsidR="00687034">
          <w:t>are</w:t>
        </w:r>
      </w:ins>
      <w:r w:rsidRPr="008316FA">
        <w:t xml:space="preserve"> combined with </w:t>
      </w:r>
      <w:del w:id="435" w:author="Lakshmi Nayar x2324 30607C" w:date="2015-05-13T18:18:00Z">
        <w:r w:rsidRPr="008316FA" w:rsidDel="00687034">
          <w:delText xml:space="preserve">that for </w:delText>
        </w:r>
      </w:del>
      <w:del w:id="436" w:author="Lakshmi Nayar x2324 30607C" w:date="2015-05-13T18:21:00Z">
        <w:r w:rsidRPr="008316FA" w:rsidDel="00687034">
          <w:delText xml:space="preserve">the </w:delText>
        </w:r>
      </w:del>
      <w:ins w:id="437" w:author="Lakshmi Nayar x2324 30607C" w:date="2015-05-13T18:21:00Z">
        <w:r w:rsidR="00687034">
          <w:t>those for the</w:t>
        </w:r>
      </w:ins>
      <w:ins w:id="438" w:author="Lakshmi Nayar x2324 30607C" w:date="2015-05-13T18:19:00Z">
        <w:r w:rsidR="00687034">
          <w:t xml:space="preserve"> </w:t>
        </w:r>
      </w:ins>
      <w:r w:rsidRPr="008316FA">
        <w:t>conventional facilities</w:t>
      </w:r>
      <w:ins w:id="439" w:author="Lakshmi Nayar x2324 30607C" w:date="2015-05-13T18:22:00Z">
        <w:r w:rsidR="00687034">
          <w:t>’</w:t>
        </w:r>
      </w:ins>
      <w:r w:rsidRPr="008316FA">
        <w:t xml:space="preserve"> utilities in an independent central utility cavern. This area will house the experiment’s cryogen system, electrical equipment to supply power for facility and experiment needs, sump pump access and controls, fire sprinkler room, air handling units (AHUs), chilled water system, and exhaust ducting. The centralized location minimizes overall utility distribution costs.  Isolating the utilities from the experiment simplifies electrical ground isolation to avoid interference with sensitive detector electronics, and also provides the opportunity to optimize ventilation to control heat emanating from the equipment in the central utility caverns.</w:t>
      </w:r>
    </w:p>
    <w:p w14:paraId="21475517" w14:textId="77777777" w:rsidR="008316FA" w:rsidRPr="008316FA" w:rsidRDefault="008316FA" w:rsidP="00291DCC">
      <w:pPr>
        <w:pStyle w:val="Heading2"/>
      </w:pPr>
      <w:bookmarkStart w:id="440" w:name="_Toc418144088"/>
      <w:bookmarkStart w:id="441" w:name="_Toc418515995"/>
      <w:r w:rsidRPr="008316FA">
        <w:t>Access/Egress Drifts</w:t>
      </w:r>
      <w:bookmarkEnd w:id="440"/>
      <w:bookmarkEnd w:id="441"/>
    </w:p>
    <w:p w14:paraId="21475518" w14:textId="4BEAA434" w:rsidR="008316FA" w:rsidRPr="008316FA" w:rsidRDefault="008316FA" w:rsidP="0041258F">
      <w:pPr>
        <w:pStyle w:val="Bodytextstyle"/>
      </w:pPr>
      <w:del w:id="442" w:author="Josh Willhite" w:date="2015-05-14T12:44:00Z">
        <w:r w:rsidRPr="008316FA" w:rsidDel="00B5106C">
          <w:delText>All primary access and egress for LBNF is through the Ross Shaft.  T</w:delText>
        </w:r>
      </w:del>
      <w:ins w:id="443" w:author="Josh Willhite" w:date="2015-05-14T12:44:00Z">
        <w:r w:rsidR="00B5106C">
          <w:t>in order to accommodate deliveries, t</w:t>
        </w:r>
      </w:ins>
      <w:r w:rsidRPr="008316FA">
        <w:t xml:space="preserve">he drift connections from the Ross Shaft to new excavations required for LBNF will be optimized to accommodate the maximum load size possible through the shaft plus the utilities required to service the facility. </w:t>
      </w:r>
      <w:commentRangeStart w:id="444"/>
      <w:r w:rsidRPr="008316FA">
        <w:t xml:space="preserve"> At the writing of this document,</w:t>
      </w:r>
      <w:commentRangeEnd w:id="444"/>
      <w:r w:rsidR="00687034">
        <w:rPr>
          <w:rStyle w:val="CommentReference"/>
          <w:rFonts w:eastAsia="Times New Roman" w:cs="Times New Roman"/>
          <w:noProof w:val="0"/>
        </w:rPr>
        <w:commentReference w:id="444"/>
      </w:r>
      <w:r w:rsidRPr="008316FA">
        <w:t xml:space="preserve"> an assumed size of 5m wide by 6m tall is used for all access and egress drifts.  All new excavations, or drifts enlarged for LBNF will be provided with a shotcrete wall (rib) and ceiling (back) and a concrete floor (sill).</w:t>
      </w:r>
    </w:p>
    <w:p w14:paraId="21475519" w14:textId="77777777" w:rsidR="008316FA" w:rsidRPr="008316FA" w:rsidRDefault="008316FA" w:rsidP="00291DCC">
      <w:pPr>
        <w:pStyle w:val="Heading2"/>
      </w:pPr>
      <w:bookmarkStart w:id="445" w:name="_Toc418144089"/>
      <w:bookmarkStart w:id="446" w:name="_Toc418515996"/>
      <w:r w:rsidRPr="008316FA">
        <w:t>Excavation Sequencing</w:t>
      </w:r>
      <w:bookmarkEnd w:id="445"/>
      <w:bookmarkEnd w:id="446"/>
    </w:p>
    <w:p w14:paraId="2147551A" w14:textId="77777777" w:rsidR="008316FA" w:rsidRPr="008316FA" w:rsidRDefault="008316FA" w:rsidP="0041258F">
      <w:pPr>
        <w:pStyle w:val="Bodytextstyle"/>
      </w:pPr>
      <w:r w:rsidRPr="008316FA">
        <w:t>A key goal of both LBNF and DUNE is to complete construction of one 10 kT detector as soon as possible.  To facilitate this, the excavation will be sequenced to allow DUNE to begin installation of a cryostat in the first detector pit while excavation continues.  A temporary wall will be built in the detector installation laydown space between detector pits to isolate one area from another.  This wall must be of sturdy construction to withstand air shock waves associated with drill and blast type construction.  Further evaluation of vibration limits and controls must be considered as the design advances to avoid damaging the cryostat during assembly.</w:t>
      </w:r>
    </w:p>
    <w:p w14:paraId="2147551B" w14:textId="77777777" w:rsidR="008316FA" w:rsidRPr="008316FA" w:rsidRDefault="008316FA" w:rsidP="0041258F">
      <w:pPr>
        <w:pStyle w:val="Bodytextstyle"/>
      </w:pPr>
      <w:r w:rsidRPr="008316FA">
        <w:t xml:space="preserve">In addition to controlling the impacts from blasting, logistical coordination is a key concern with a sequenced excavation allowing cryostat construction concurrent with excavation.  Most experiment components will be delivered through the Yates Shaft, leaving the Ross shaft dedicated for excavation and other construction.  The area between </w:t>
      </w:r>
      <w:ins w:id="447" w:author="Lakshmi Nayar x2324 30607C" w:date="2015-05-13T18:23:00Z">
        <w:r w:rsidR="00E34711">
          <w:t xml:space="preserve">the </w:t>
        </w:r>
      </w:ins>
      <w:r w:rsidRPr="008316FA">
        <w:t>Governor’s Corner and the experiment, however, will require interfacing between delivery of experiment equipment, delivery of ground support and explosives, and transportation of excavated material.  The contractor will be tasked to determine whether “traffic control” at this intersection is performed with electronic signaling or personnel.</w:t>
      </w:r>
    </w:p>
    <w:p w14:paraId="2147551C" w14:textId="77777777" w:rsidR="008316FA" w:rsidRPr="00520C15" w:rsidRDefault="008316FA" w:rsidP="00687034">
      <w:pPr>
        <w:pStyle w:val="Bodytextstyle"/>
      </w:pPr>
      <w:r w:rsidRPr="008316FA">
        <w:t xml:space="preserve">Most excavated material will travel through a mucking ramp starting at the base of each detector pit and ending at the waste dump near the Ross Shaft.  This route is completely independent of all other traffic and includes a separate ventilation stream to keep diesel exhaust from other occupied spaces.  During times when excavation is establishing the upper sections of the caverns and developing a means of dumping excavated material to this lower elevation, material will need to be transported at the </w:t>
      </w:r>
      <w:r w:rsidRPr="008316FA">
        <w:lastRenderedPageBreak/>
        <w:t xml:space="preserve">4850L.  </w:t>
      </w:r>
      <w:r w:rsidRPr="00520C15">
        <w:t>This not only introduces concerns with interference between experiment deliveries and rock haulage, but also means that both diesel exhaust and dust can impact the “clean” experiment pit where construction is occurring for the first cryostat.  Dust will need to be controlled using water throughout all excavation, but during these times it will be more critical.  Diesel fume controls will be further evaluated as the design progresses to determine the best means of controlling them.</w:t>
      </w:r>
    </w:p>
    <w:p w14:paraId="2147551D" w14:textId="77777777" w:rsidR="008316FA" w:rsidRPr="00520C15" w:rsidRDefault="008316FA" w:rsidP="00687034">
      <w:pPr>
        <w:pStyle w:val="Bodytextstyle"/>
      </w:pPr>
      <w:r w:rsidRPr="00520C15">
        <w:t>Delivery of cryostat components to the individual pits can be accomplished in one of two ways.  All materials are delivered through the shafts to the 4850L, which is ~15m above the base of the pits.  During construction of the first cryostat, while excavation continues in the other areas, all materials will be delivered to the detector installation laydown area between the first and second detector pits.  An overhead crane will be used to lower this material into the pits.  This crane is required for installation of detector component within the cryostat, so is not additional equipment.  Further schedule analysis will determine whether the construction of the second cryostat will also be performed in this way.  All excavation will be completed before any construction is required in the third and fourth detector pits, providing the opportunity to use the excavation mucking ramp for delivery of cryostat components.  This ramp has been designed at a steep 15% grade as of the 30% preliminary design to get it deep enough to pass below existing excavations in the shortest distance possible.  Further coordination will be required as the design advances to determine if the slope should be reduced to make the ramp more useful for operations other than excavation.</w:t>
      </w:r>
    </w:p>
    <w:p w14:paraId="2147551E" w14:textId="77777777" w:rsidR="008316FA" w:rsidRPr="008316FA" w:rsidRDefault="008316FA" w:rsidP="00291DCC">
      <w:pPr>
        <w:pStyle w:val="Heading2"/>
      </w:pPr>
      <w:bookmarkStart w:id="448" w:name="_Toc418144090"/>
      <w:bookmarkStart w:id="449" w:name="_Toc418515997"/>
      <w:r w:rsidRPr="008316FA">
        <w:t>Interfaces between DUNE, Cryogenics and Excavation</w:t>
      </w:r>
      <w:bookmarkEnd w:id="448"/>
      <w:bookmarkEnd w:id="449"/>
    </w:p>
    <w:p w14:paraId="2147551F" w14:textId="37DBF04C" w:rsidR="008316FA" w:rsidRPr="008316FA" w:rsidRDefault="008316FA" w:rsidP="0041258F">
      <w:pPr>
        <w:pStyle w:val="Bodytextstyle"/>
      </w:pPr>
      <w:r w:rsidRPr="008316FA">
        <w:t>There are several points at which the experiment and the facility interface closely. These are managed through discussions between DUNE design team</w:t>
      </w:r>
      <w:ins w:id="450" w:author="Josh Willhite" w:date="2015-05-14T12:46:00Z">
        <w:r w:rsidR="00341DCD">
          <w:t>, the Cryogenic Infrastru</w:t>
        </w:r>
      </w:ins>
      <w:ins w:id="451" w:author="Josh Willhite" w:date="2015-05-14T12:59:00Z">
        <w:r w:rsidR="0066351C">
          <w:t>c</w:t>
        </w:r>
      </w:ins>
      <w:ins w:id="452" w:author="Josh Willhite" w:date="2015-05-14T12:46:00Z">
        <w:r w:rsidR="00341DCD">
          <w:t xml:space="preserve">ture Project team, </w:t>
        </w:r>
      </w:ins>
      <w:r w:rsidRPr="008316FA">
        <w:t xml:space="preserve"> </w:t>
      </w:r>
      <w:del w:id="453" w:author="Josh Willhite" w:date="2015-05-14T12:47:00Z">
        <w:r w:rsidRPr="008316FA" w:rsidDel="00341DCD">
          <w:delText xml:space="preserve">and </w:delText>
        </w:r>
      </w:del>
      <w:r w:rsidRPr="008316FA">
        <w:t xml:space="preserve">the Conventional Facilities </w:t>
      </w:r>
      <w:del w:id="454" w:author="Josh Willhite" w:date="2015-05-14T12:46:00Z">
        <w:r w:rsidRPr="008316FA" w:rsidDel="00341DCD">
          <w:delText>Level 3 managers</w:delText>
        </w:r>
      </w:del>
      <w:ins w:id="455" w:author="Josh Willhite" w:date="2015-05-14T12:46:00Z">
        <w:r w:rsidR="00341DCD">
          <w:t>pro</w:t>
        </w:r>
      </w:ins>
      <w:ins w:id="456" w:author="Josh Willhite" w:date="2015-05-14T12:47:00Z">
        <w:r w:rsidR="00341DCD">
          <w:t>j</w:t>
        </w:r>
      </w:ins>
      <w:ins w:id="457" w:author="Josh Willhite" w:date="2015-05-14T12:46:00Z">
        <w:r w:rsidR="00341DCD">
          <w:t>ect team</w:t>
        </w:r>
      </w:ins>
      <w:ins w:id="458" w:author="Josh Willhite" w:date="2015-05-14T12:47:00Z">
        <w:r w:rsidR="00341DCD">
          <w:t>,</w:t>
        </w:r>
      </w:ins>
      <w:r w:rsidRPr="008316FA">
        <w:t xml:space="preserve"> and design consultants.</w:t>
      </w:r>
    </w:p>
    <w:p w14:paraId="21475520" w14:textId="490FD7A2" w:rsidR="008316FA" w:rsidRPr="00291DCC" w:rsidRDefault="008316FA" w:rsidP="0041258F">
      <w:pPr>
        <w:pStyle w:val="Bodytextstyle"/>
        <w:numPr>
          <w:ilvl w:val="0"/>
          <w:numId w:val="18"/>
        </w:numPr>
      </w:pPr>
      <w:r w:rsidRPr="00291DCC">
        <w:t xml:space="preserve">The </w:t>
      </w:r>
      <w:del w:id="459" w:author="Josh Willhite" w:date="2015-05-14T12:45:00Z">
        <w:r w:rsidRPr="00291DCC" w:rsidDel="00B5106C">
          <w:delText xml:space="preserve">DUNE </w:delText>
        </w:r>
      </w:del>
      <w:ins w:id="460" w:author="Josh Willhite" w:date="2015-05-14T12:45:00Z">
        <w:r w:rsidR="00B5106C">
          <w:t>LBNF</w:t>
        </w:r>
        <w:r w:rsidR="00B5106C" w:rsidRPr="00291DCC">
          <w:t xml:space="preserve"> </w:t>
        </w:r>
      </w:ins>
      <w:r w:rsidRPr="00291DCC">
        <w:t>cryostat is a freestanding structure requiring infrequent access for inspection around the vessel. Low tolerance control in excavation will impact the cost of providing access to inspect this vessel.</w:t>
      </w:r>
    </w:p>
    <w:p w14:paraId="21475521" w14:textId="77777777" w:rsidR="008316FA" w:rsidRDefault="008316FA" w:rsidP="00687034">
      <w:pPr>
        <w:pStyle w:val="Bodytextstyle"/>
        <w:numPr>
          <w:ilvl w:val="0"/>
          <w:numId w:val="18"/>
        </w:numPr>
        <w:rPr>
          <w:ins w:id="461" w:author="Josh Willhite" w:date="2015-05-14T12:45:00Z"/>
        </w:rPr>
      </w:pPr>
      <w:r w:rsidRPr="00291DCC">
        <w:t>The utility spaces to house the cryogen system are directly influenced by the size of the cryogen system equipment.</w:t>
      </w:r>
    </w:p>
    <w:p w14:paraId="7FD04AD3" w14:textId="1CC8B895" w:rsidR="00B5106C" w:rsidRPr="00291DCC" w:rsidRDefault="00B5106C" w:rsidP="00687034">
      <w:pPr>
        <w:pStyle w:val="Bodytextstyle"/>
        <w:numPr>
          <w:ilvl w:val="0"/>
          <w:numId w:val="18"/>
        </w:numPr>
      </w:pPr>
      <w:ins w:id="462" w:author="Josh Willhite" w:date="2015-05-14T12:45:00Z">
        <w:r>
          <w:t xml:space="preserve">The size and construction sequencing of the detector pits </w:t>
        </w:r>
      </w:ins>
      <w:ins w:id="463" w:author="Josh Willhite" w:date="2015-05-14T12:46:00Z">
        <w:r w:rsidR="00341DCD">
          <w:t>are</w:t>
        </w:r>
      </w:ins>
      <w:ins w:id="464" w:author="Josh Willhite" w:date="2015-05-14T12:45:00Z">
        <w:r>
          <w:t xml:space="preserve"> critical to the experiment strategy</w:t>
        </w:r>
      </w:ins>
    </w:p>
    <w:p w14:paraId="21475522" w14:textId="77777777" w:rsidR="008316FA" w:rsidRPr="008316FA" w:rsidRDefault="008316FA" w:rsidP="008316FA">
      <w:pPr>
        <w:overflowPunct/>
        <w:autoSpaceDE/>
        <w:autoSpaceDN/>
        <w:adjustRightInd/>
        <w:spacing w:after="240" w:line="280" w:lineRule="exact"/>
        <w:jc w:val="both"/>
        <w:textAlignment w:val="auto"/>
        <w:rPr>
          <w:rFonts w:ascii="Times New Roman" w:eastAsiaTheme="minorHAnsi" w:hAnsi="Times New Roman" w:cs="TimesNewRoman"/>
          <w:szCs w:val="22"/>
        </w:rPr>
      </w:pPr>
    </w:p>
    <w:p w14:paraId="21475523" w14:textId="77777777" w:rsidR="008316FA" w:rsidRPr="008316FA" w:rsidRDefault="008316FA" w:rsidP="008316FA">
      <w:pPr>
        <w:overflowPunct/>
        <w:autoSpaceDE/>
        <w:autoSpaceDN/>
        <w:adjustRightInd/>
        <w:spacing w:after="240" w:line="280" w:lineRule="exact"/>
        <w:jc w:val="both"/>
        <w:textAlignment w:val="auto"/>
        <w:rPr>
          <w:rFonts w:ascii="Times New Roman" w:eastAsiaTheme="minorHAnsi" w:hAnsi="Times New Roman" w:cs="TimesNewRoman"/>
          <w:szCs w:val="22"/>
        </w:rPr>
      </w:pPr>
    </w:p>
    <w:p w14:paraId="21475524" w14:textId="77777777" w:rsidR="008316FA" w:rsidRPr="008316FA" w:rsidRDefault="008316FA" w:rsidP="008316FA">
      <w:pPr>
        <w:overflowPunct/>
        <w:autoSpaceDE/>
        <w:autoSpaceDN/>
        <w:adjustRightInd/>
        <w:spacing w:after="240" w:line="280" w:lineRule="exact"/>
        <w:jc w:val="both"/>
        <w:textAlignment w:val="auto"/>
        <w:rPr>
          <w:rFonts w:ascii="Times New Roman" w:eastAsiaTheme="minorHAnsi" w:hAnsi="Times New Roman" w:cs="TimesNewRoman"/>
          <w:szCs w:val="22"/>
        </w:rPr>
        <w:sectPr w:rsidR="008316FA" w:rsidRPr="008316FA" w:rsidSect="008316FA">
          <w:headerReference w:type="even" r:id="rId52"/>
          <w:headerReference w:type="default" r:id="rId53"/>
          <w:footerReference w:type="even" r:id="rId54"/>
          <w:footerReference w:type="default" r:id="rId55"/>
          <w:pgSz w:w="12240" w:h="15840"/>
          <w:pgMar w:top="1440" w:right="1440" w:bottom="1440" w:left="1440" w:header="720" w:footer="720" w:gutter="0"/>
          <w:pgNumType w:chapStyle="1"/>
          <w:cols w:space="720"/>
        </w:sectPr>
      </w:pPr>
    </w:p>
    <w:p w14:paraId="21475525" w14:textId="77777777" w:rsidR="008316FA" w:rsidRPr="008316FA" w:rsidRDefault="008316FA" w:rsidP="00A218AA">
      <w:pPr>
        <w:pStyle w:val="Heading1"/>
      </w:pPr>
      <w:bookmarkStart w:id="465" w:name="_Toc418144091"/>
      <w:bookmarkStart w:id="466" w:name="_Toc418515998"/>
      <w:r w:rsidRPr="008316FA">
        <w:lastRenderedPageBreak/>
        <w:t>Underground Infrastructure</w:t>
      </w:r>
      <w:bookmarkEnd w:id="465"/>
      <w:bookmarkEnd w:id="466"/>
      <w:r w:rsidRPr="008316FA">
        <w:t xml:space="preserve"> </w:t>
      </w:r>
    </w:p>
    <w:p w14:paraId="21475526" w14:textId="77777777" w:rsidR="008316FA" w:rsidRPr="008316FA" w:rsidRDefault="008316FA" w:rsidP="0041258F">
      <w:pPr>
        <w:pStyle w:val="Bodytextstyle"/>
      </w:pPr>
      <w:r w:rsidRPr="008316FA">
        <w:t>The requirements for underground infrastructure for the LBNF Project will be satisfied by a combination of existing infrastructure, improvements to those systems, and development of new infrastructure to suit specific needs. The Project must consider the other tenants underground at Sanford Laboratory for which infrastructure is required, including both the existing Davis Campus experiments and the Ross Campus Experiments.  The Ross campus experiments in particular are in relatively close proximity (~150m) to LBNF.</w:t>
      </w:r>
    </w:p>
    <w:p w14:paraId="21475527" w14:textId="4BC7AD05" w:rsidR="008316FA" w:rsidRPr="008316FA" w:rsidRDefault="008316FA" w:rsidP="0041258F">
      <w:pPr>
        <w:pStyle w:val="Bodytextstyle"/>
      </w:pPr>
      <w:r w:rsidRPr="008316FA">
        <w:t xml:space="preserve">The systems must support the </w:t>
      </w:r>
      <w:ins w:id="467" w:author="Josh Willhite" w:date="2015-05-14T12:47:00Z">
        <w:r w:rsidR="00341DCD">
          <w:t xml:space="preserve">LBNF </w:t>
        </w:r>
      </w:ins>
      <w:r w:rsidRPr="008316FA">
        <w:t xml:space="preserve">Conventional Facilities (CF) construction activities, </w:t>
      </w:r>
      <w:ins w:id="468" w:author="Josh Willhite" w:date="2015-05-14T12:47:00Z">
        <w:r w:rsidR="00341DCD">
          <w:t xml:space="preserve">Cryogenic Infrastructure  installaiton, </w:t>
        </w:r>
      </w:ins>
      <w:r w:rsidRPr="008316FA">
        <w:t>DUNE experiment installation, and operations of both CF Equipment and the experiment. These three scenarios were analyzed and the most demanding requirements chosen from each situation were used to define the requirements for design.</w:t>
      </w:r>
    </w:p>
    <w:p w14:paraId="21475528" w14:textId="5423160E" w:rsidR="008316FA" w:rsidRPr="008316FA" w:rsidRDefault="008316FA" w:rsidP="00687034">
      <w:pPr>
        <w:pStyle w:val="Bodytextstyle"/>
      </w:pPr>
      <w:r w:rsidRPr="008316FA">
        <w:t xml:space="preserve">Some of the Sanford Laboratory infrastructure that requires upgrading for LBNF will be rehabilitated prior to the beginning of LBNF construction funding. </w:t>
      </w:r>
      <w:del w:id="469" w:author="Josh Willhite" w:date="2015-05-14T12:51:00Z">
        <w:r w:rsidRPr="008316FA" w:rsidDel="00597F10">
          <w:delText xml:space="preserve">This work is important for LBNF, but is not considered part of the LBNF Project scope. </w:delText>
        </w:r>
      </w:del>
      <w:r w:rsidRPr="008316FA">
        <w:t xml:space="preserve">This includes Ross Shaft rehabilitation, Yates Shaft focused maintenance and repair, and ground support activities at the 4850L between the Yates and Ross Shafts. </w:t>
      </w:r>
      <w:ins w:id="470" w:author="Josh Willhite" w:date="2015-05-14T12:51:00Z">
        <w:r w:rsidR="00597F10">
          <w:t xml:space="preserve">Additional discussion of these items is included in </w:t>
        </w:r>
      </w:ins>
      <w:commentRangeStart w:id="471"/>
      <w:ins w:id="472" w:author="Josh Willhite" w:date="2015-05-14T12:52:00Z">
        <w:r w:rsidR="00597F10">
          <w:t>Section XX</w:t>
        </w:r>
        <w:commentRangeEnd w:id="471"/>
        <w:r w:rsidR="00597F10">
          <w:rPr>
            <w:rStyle w:val="CommentReference"/>
            <w:rFonts w:eastAsia="Times New Roman" w:cs="Times New Roman"/>
            <w:noProof w:val="0"/>
          </w:rPr>
          <w:commentReference w:id="471"/>
        </w:r>
        <w:r w:rsidR="00597F10">
          <w:t>.</w:t>
        </w:r>
      </w:ins>
      <w:del w:id="473" w:author="Josh Willhite" w:date="2015-05-14T12:51:00Z">
        <w:r w:rsidRPr="008316FA" w:rsidDel="00597F10">
          <w:delText>This work is expected to be performed using non-project funding, and will be discussed in this CDR as it is pertinent to the LBNF Project.</w:delText>
        </w:r>
      </w:del>
    </w:p>
    <w:p w14:paraId="21475529" w14:textId="77777777" w:rsidR="008316FA" w:rsidRPr="008316FA" w:rsidRDefault="008316FA">
      <w:pPr>
        <w:pStyle w:val="Bodytextstyle"/>
      </w:pPr>
      <w:r w:rsidRPr="008316FA">
        <w:t xml:space="preserve">The conceptual underground infrastructure design for LBNF has been performed by several entities. The primary designer referenced in this document is Arup, USA. Arup’s scope includes utility provisions and fire/life safety (FLS) strategy, covering infrastructure from the surface through the shafts and drifts, to the cavity excavations for the experiment. Utility infrastructure includes fire/life safety systems, permanent ventilation guidance, HVAC, power, plumbing systems, communications infrastructure, lighting and controls, per the experimental utility requirements provided by DUNE and through coordination with LBNF, Sanford Laboratory and the excavation and surface design teams. The design is described in Arup’s </w:t>
      </w:r>
      <w:commentRangeStart w:id="474"/>
      <w:r w:rsidRPr="008316FA">
        <w:rPr>
          <w:i/>
        </w:rPr>
        <w:t xml:space="preserve">LBNF 30% Prelimianry Design Report for LAr at 4850L </w:t>
      </w:r>
      <w:sdt>
        <w:sdtPr>
          <w:rPr>
            <w:i/>
          </w:rPr>
          <w:id w:val="775840032"/>
          <w:citation/>
        </w:sdtPr>
        <w:sdtContent>
          <w:r w:rsidRPr="008316FA">
            <w:rPr>
              <w:i/>
            </w:rPr>
            <w:fldChar w:fldCharType="begin"/>
          </w:r>
          <w:r w:rsidRPr="008316FA">
            <w:rPr>
              <w:i/>
            </w:rPr>
            <w:instrText xml:space="preserve">CITATION ARUP11 \l 1033 </w:instrText>
          </w:r>
          <w:r w:rsidRPr="008316FA">
            <w:rPr>
              <w:i/>
            </w:rPr>
            <w:fldChar w:fldCharType="separate"/>
          </w:r>
          <w:r w:rsidR="0011380F">
            <w:t>(10)</w:t>
          </w:r>
          <w:r w:rsidRPr="008316FA">
            <w:rPr>
              <w:i/>
            </w:rPr>
            <w:fldChar w:fldCharType="end"/>
          </w:r>
        </w:sdtContent>
      </w:sdt>
      <w:r w:rsidRPr="008316FA">
        <w:rPr>
          <w:i/>
        </w:rPr>
        <w:t xml:space="preserve"> </w:t>
      </w:r>
      <w:r w:rsidRPr="008316FA">
        <w:t xml:space="preserve">and in the conceptual design drawings </w:t>
      </w:r>
      <w:sdt>
        <w:sdtPr>
          <w:id w:val="-799524410"/>
          <w:citation/>
        </w:sdtPr>
        <w:sdtContent>
          <w:r w:rsidRPr="008316FA">
            <w:fldChar w:fldCharType="begin"/>
          </w:r>
          <w:r w:rsidRPr="008316FA">
            <w:instrText xml:space="preserve"> CITATION ArupCDdwgs \l 1033 </w:instrText>
          </w:r>
          <w:r w:rsidRPr="008316FA">
            <w:fldChar w:fldCharType="separate"/>
          </w:r>
          <w:r w:rsidR="0011380F">
            <w:t>(11)</w:t>
          </w:r>
          <w:r w:rsidRPr="008316FA">
            <w:fldChar w:fldCharType="end"/>
          </w:r>
        </w:sdtContent>
      </w:sdt>
      <w:commentRangeEnd w:id="474"/>
      <w:r w:rsidRPr="008316FA">
        <w:rPr>
          <w:rFonts w:cstheme="minorBidi"/>
          <w:sz w:val="18"/>
          <w:szCs w:val="18"/>
        </w:rPr>
        <w:commentReference w:id="474"/>
      </w:r>
      <w:r w:rsidRPr="008316FA">
        <w:rPr>
          <w:i/>
        </w:rPr>
        <w:t xml:space="preserve">. </w:t>
      </w:r>
      <w:r w:rsidRPr="008316FA">
        <w:t>This chapter summarizes the work done by Arup and utilizes information from that report.</w:t>
      </w:r>
    </w:p>
    <w:p w14:paraId="2147552A" w14:textId="77777777" w:rsidR="008316FA" w:rsidRPr="008316FA" w:rsidRDefault="008316FA">
      <w:pPr>
        <w:pStyle w:val="Bodytextstyle"/>
      </w:pPr>
      <w:r w:rsidRPr="008316FA">
        <w:t xml:space="preserve">Shaft rehabilitation and waste rock handling design were previously provided by Arup for the DUSEL PDR. This chapter uses excerpts from the </w:t>
      </w:r>
      <w:r w:rsidRPr="00A12D95">
        <w:rPr>
          <w:highlight w:val="yellow"/>
          <w:rPrChange w:id="475" w:author="Lakshmi Nayar x2324 30607C" w:date="2015-05-13T18:26:00Z">
            <w:rPr/>
          </w:rPrChange>
        </w:rPr>
        <w:t xml:space="preserve">DUSEL </w:t>
      </w:r>
      <w:r w:rsidRPr="00A12D95">
        <w:rPr>
          <w:i/>
          <w:highlight w:val="yellow"/>
          <w:rPrChange w:id="476" w:author="Lakshmi Nayar x2324 30607C" w:date="2015-05-13T18:26:00Z">
            <w:rPr>
              <w:i/>
            </w:rPr>
          </w:rPrChange>
        </w:rPr>
        <w:t>Preliminary Design Report,</w:t>
      </w:r>
      <w:r w:rsidRPr="00A12D95">
        <w:rPr>
          <w:highlight w:val="yellow"/>
          <w:rPrChange w:id="477" w:author="Lakshmi Nayar x2324 30607C" w:date="2015-05-13T18:26:00Z">
            <w:rPr/>
          </w:rPrChange>
        </w:rPr>
        <w:t xml:space="preserve"> Chapter 5.4.</w:t>
      </w:r>
      <w:r w:rsidRPr="008316FA">
        <w:t xml:space="preserve"> The research supporting this work took place in whole or in part at the Sanford Underground Laboratory at Homestake in Lead, South Dakota. Funding for this work was provided by the National Science Foundation through Cooperative Agreements PHY-0717003 and PHY-0940801. The assistance of the Sanford Underground Laboratory at Homestake and its personnel in providing physical access and general logistical and technical support is acknowledged.</w:t>
      </w:r>
    </w:p>
    <w:p w14:paraId="2147552B" w14:textId="77777777" w:rsidR="008316FA" w:rsidRPr="008316FA" w:rsidRDefault="008316FA" w:rsidP="008C1B63">
      <w:pPr>
        <w:pStyle w:val="Heading2"/>
      </w:pPr>
      <w:bookmarkStart w:id="478" w:name="_Toc418144092"/>
      <w:bookmarkStart w:id="479" w:name="_Toc418515999"/>
      <w:r w:rsidRPr="008316FA">
        <w:t>Fire/Life Safety Systems</w:t>
      </w:r>
      <w:bookmarkEnd w:id="478"/>
      <w:bookmarkEnd w:id="479"/>
    </w:p>
    <w:p w14:paraId="2147552C" w14:textId="77777777" w:rsidR="008316FA" w:rsidRPr="008316FA" w:rsidRDefault="008316FA" w:rsidP="0041258F">
      <w:pPr>
        <w:pStyle w:val="Bodytextstyle"/>
      </w:pPr>
      <w:r w:rsidRPr="008316FA">
        <w:t xml:space="preserve">Life safety is a significant design criterion for underground facilities, focusing on events that could impact the ability to safely escape, or if escape is not immediately possible, isolate people from events underground. Design for fire events includes both preventing spread of fire and removing smoke and/or cryogenic gasses through the ventilation system. The evaluation and establishment of requirements for cryogenic gas removal is performed by the cryogenic </w:t>
      </w:r>
      <w:commentRangeStart w:id="480"/>
      <w:r w:rsidRPr="008316FA">
        <w:t>group</w:t>
      </w:r>
      <w:commentRangeEnd w:id="480"/>
      <w:r w:rsidRPr="008316FA">
        <w:rPr>
          <w:rFonts w:cstheme="minorBidi"/>
          <w:sz w:val="18"/>
          <w:szCs w:val="18"/>
        </w:rPr>
        <w:commentReference w:id="480"/>
      </w:r>
      <w:r w:rsidRPr="008316FA">
        <w:t xml:space="preserve"> and provided to CF.</w:t>
      </w:r>
    </w:p>
    <w:p w14:paraId="2147552D" w14:textId="77777777" w:rsidR="008316FA" w:rsidRPr="008316FA" w:rsidRDefault="008316FA" w:rsidP="0041258F">
      <w:pPr>
        <w:pStyle w:val="Bodytextstyle"/>
      </w:pPr>
      <w:r w:rsidRPr="008316FA">
        <w:lastRenderedPageBreak/>
        <w:t xml:space="preserve">Life safety requirements were identified and the design developed by Arup, utilizing applicable codes and standards, including NFPA 520: Standard on Subterranean Spaces, which requires adequate egress in the event of an emergency. Facility fire detection and suppression systems, as well as personnel occupancy requirements are defined in accordance with NFPA 101: Life Safety Code. The design was reviewed by Aon Risk Solutions and the recommendations documented in </w:t>
      </w:r>
      <w:commentRangeStart w:id="481"/>
      <w:r w:rsidRPr="008316FA">
        <w:rPr>
          <w:i/>
        </w:rPr>
        <w:t xml:space="preserve">Fire Protection/Life Safety Assessment for the Conceptual Design of the Far Site of the Long Baseline Neutrino Experiment </w:t>
      </w:r>
      <w:commentRangeEnd w:id="481"/>
      <w:r w:rsidRPr="008316FA">
        <w:rPr>
          <w:rFonts w:cstheme="minorBidi"/>
          <w:sz w:val="18"/>
          <w:szCs w:val="18"/>
        </w:rPr>
        <w:commentReference w:id="481"/>
      </w:r>
      <w:sdt>
        <w:sdtPr>
          <w:rPr>
            <w:i/>
          </w:rPr>
          <w:id w:val="-139430000"/>
          <w:citation/>
        </w:sdtPr>
        <w:sdtContent>
          <w:r w:rsidRPr="008316FA">
            <w:rPr>
              <w:i/>
            </w:rPr>
            <w:fldChar w:fldCharType="begin"/>
          </w:r>
          <w:r w:rsidRPr="008316FA">
            <w:rPr>
              <w:i/>
            </w:rPr>
            <w:instrText xml:space="preserve">CITATION Aon111 \l 1033 </w:instrText>
          </w:r>
          <w:r w:rsidRPr="008316FA">
            <w:rPr>
              <w:i/>
            </w:rPr>
            <w:fldChar w:fldCharType="separate"/>
          </w:r>
          <w:r w:rsidR="0011380F">
            <w:rPr>
              <w:i/>
            </w:rPr>
            <w:t xml:space="preserve"> </w:t>
          </w:r>
          <w:r w:rsidR="0011380F">
            <w:t>(12)</w:t>
          </w:r>
          <w:r w:rsidRPr="008316FA">
            <w:rPr>
              <w:i/>
            </w:rPr>
            <w:fldChar w:fldCharType="end"/>
          </w:r>
        </w:sdtContent>
      </w:sdt>
      <w:r w:rsidRPr="008316FA">
        <w:rPr>
          <w:i/>
        </w:rPr>
        <w:t>.</w:t>
      </w:r>
      <w:r w:rsidRPr="008316FA">
        <w:t xml:space="preserve">  Due to the unique nature of the experiment and its’ location, a number of potential variances will require approval from the Authority Having Jurisdiction (AHJ).  Significant examples include use of elevators for egress and use of drifts as air “ducts”.  The AHJ for Lead, SD is familiar with the facility nd the project, and is expected to provide reasonable and timely feedback for proposed variances.</w:t>
      </w:r>
    </w:p>
    <w:p w14:paraId="2147552E" w14:textId="77777777" w:rsidR="008316FA" w:rsidRPr="008316FA" w:rsidRDefault="008316FA" w:rsidP="0041258F">
      <w:pPr>
        <w:pStyle w:val="Bodytextstyle"/>
      </w:pPr>
      <w:r w:rsidRPr="008316FA">
        <w:t>Based on data provided by Sanford Laboratory</w:t>
      </w:r>
      <w:ins w:id="482" w:author="Lakshmi Nayar x2324 30607C" w:date="2015-05-13T18:30:00Z">
        <w:r w:rsidR="00A12D95">
          <w:t>,</w:t>
        </w:r>
      </w:ins>
      <w:r w:rsidRPr="008316FA">
        <w:t xml:space="preserve"> the maximum occupant load of the 4850L will be controlled </w:t>
      </w:r>
      <w:ins w:id="483" w:author="Lakshmi Nayar x2324 30607C" w:date="2015-05-13T18:31:00Z">
        <w:r w:rsidR="00A12D95">
          <w:t xml:space="preserve">to </w:t>
        </w:r>
      </w:ins>
      <w:r w:rsidRPr="008316FA">
        <w:t xml:space="preserve">144 occupants following completion of the Ross Shaft Rehabilitation. This can support the anticipated 42 Underground Operations staff, 50 science staff for LBNF (during installation), and 20 science staff associated with the existing experiments. </w:t>
      </w:r>
    </w:p>
    <w:p w14:paraId="2147552F" w14:textId="77777777" w:rsidR="008316FA" w:rsidRPr="008316FA" w:rsidRDefault="008316FA" w:rsidP="00687034">
      <w:pPr>
        <w:pStyle w:val="Bodytextstyle"/>
      </w:pPr>
      <w:r w:rsidRPr="008316FA">
        <w:t xml:space="preserve">Compartmentation will be needed for egress routes to separate them from adjacent spaces to limit the horizontal and vertical spread of fire and smoke. Use of compartmentation will help </w:t>
      </w:r>
      <w:del w:id="484" w:author="Lakshmi Nayar x2324 30607C" w:date="2015-05-13T18:31:00Z">
        <w:r w:rsidRPr="008316FA" w:rsidDel="00A12D95">
          <w:delText xml:space="preserve">to </w:delText>
        </w:r>
      </w:del>
      <w:r w:rsidRPr="008316FA">
        <w:t xml:space="preserve">reduce the likelihood of fire and smoke spreading from the area of </w:t>
      </w:r>
      <w:ins w:id="485" w:author="Lakshmi Nayar x2324 30607C" w:date="2015-05-13T18:32:00Z">
        <w:r w:rsidR="00A12D95">
          <w:t xml:space="preserve">the </w:t>
        </w:r>
      </w:ins>
      <w:r w:rsidRPr="008316FA">
        <w:t>fire origin to other areas or compartments. Compartmentation will also help limit the spread of other materials such as</w:t>
      </w:r>
      <w:ins w:id="486" w:author="Lakshmi Nayar x2324 30607C" w:date="2015-05-13T18:32:00Z">
        <w:r w:rsidR="00A12D95">
          <w:t>,</w:t>
        </w:r>
      </w:ins>
      <w:r w:rsidRPr="008316FA">
        <w:t xml:space="preserve"> cryogenic gases, leaks and spills. This results in design criteria of </w:t>
      </w:r>
      <w:ins w:id="487" w:author="Lakshmi Nayar x2324 30607C" w:date="2015-05-13T18:32:00Z">
        <w:r w:rsidR="00A12D95">
          <w:t xml:space="preserve">a </w:t>
        </w:r>
      </w:ins>
      <w:r w:rsidRPr="008316FA">
        <w:t xml:space="preserve">minimum </w:t>
      </w:r>
      <w:ins w:id="488" w:author="Lakshmi Nayar x2324 30607C" w:date="2015-05-13T18:32:00Z">
        <w:r w:rsidR="00A12D95">
          <w:t>-</w:t>
        </w:r>
      </w:ins>
      <w:del w:id="489" w:author="Lakshmi Nayar x2324 30607C" w:date="2015-05-13T18:32:00Z">
        <w:r w:rsidRPr="008316FA" w:rsidDel="00A12D95">
          <w:delText>4</w:delText>
        </w:r>
      </w:del>
      <w:ins w:id="490" w:author="Lakshmi Nayar x2324 30607C" w:date="2015-05-13T18:32:00Z">
        <w:r w:rsidR="00A12D95">
          <w:t>four</w:t>
        </w:r>
      </w:ins>
      <w:r w:rsidRPr="008316FA">
        <w:t xml:space="preserve">-hour fire separation between the LBNF cavities and adjacent drifts, while all rooms that connect directly to the egress drift at 4850L, as well as the shafts, will have </w:t>
      </w:r>
      <w:del w:id="491" w:author="Lakshmi Nayar x2324 30607C" w:date="2015-05-13T18:30:00Z">
        <w:r w:rsidRPr="008316FA" w:rsidDel="00A12D95">
          <w:delText>2</w:delText>
        </w:r>
      </w:del>
      <w:ins w:id="492" w:author="Lakshmi Nayar x2324 30607C" w:date="2015-05-13T18:30:00Z">
        <w:r w:rsidR="00A12D95">
          <w:t>two</w:t>
        </w:r>
      </w:ins>
      <w:r w:rsidRPr="008316FA">
        <w:t>-hour minimum fire separation.</w:t>
      </w:r>
    </w:p>
    <w:p w14:paraId="21475530" w14:textId="77777777" w:rsidR="008316FA" w:rsidRPr="008316FA" w:rsidRDefault="008316FA" w:rsidP="00A35C82">
      <w:pPr>
        <w:pStyle w:val="Heading2"/>
      </w:pPr>
      <w:bookmarkStart w:id="493" w:name="_Toc418144093"/>
      <w:bookmarkStart w:id="494" w:name="_Toc418516000"/>
      <w:r w:rsidRPr="008316FA">
        <w:t>Egress and Areas of Refuge</w:t>
      </w:r>
      <w:bookmarkEnd w:id="493"/>
      <w:bookmarkEnd w:id="494"/>
    </w:p>
    <w:p w14:paraId="21475531" w14:textId="6DFB8ED7" w:rsidR="008316FA" w:rsidRPr="008316FA" w:rsidRDefault="008316FA" w:rsidP="0041258F">
      <w:pPr>
        <w:pStyle w:val="Bodytextstyle"/>
      </w:pPr>
      <w:r w:rsidRPr="008316FA">
        <w:t xml:space="preserve">The evacuation strategy for occupants at the 4850L is to egress directly to the Ross Hoist/Cage (or Yates Hoist/Cage if the Ross Hoist/Cage is not working or inaccessible) to evacuate to grade. If occupants are subjected to untenable conditions within the egress route, then they will need to evacuate to the alternate hoist/cage or to the Refuge Chamber. There will be a minimum of two ways out of </w:t>
      </w:r>
      <w:del w:id="495" w:author="Josh Willhite" w:date="2015-05-14T12:53:00Z">
        <w:r w:rsidRPr="008316FA" w:rsidDel="00597F10">
          <w:delText xml:space="preserve">the </w:delText>
        </w:r>
      </w:del>
      <w:ins w:id="496" w:author="Josh Willhite" w:date="2015-05-14T12:53:00Z">
        <w:r w:rsidR="00597F10">
          <w:t>each</w:t>
        </w:r>
        <w:r w:rsidR="00597F10" w:rsidRPr="008316FA">
          <w:t xml:space="preserve"> </w:t>
        </w:r>
      </w:ins>
      <w:r w:rsidRPr="008316FA">
        <w:t>LBNF Cavity and areas of high hazard. Once in a drift (exit route) there will be at least two directions to escape from any location leading to a choice of exit hoist/cage.</w:t>
      </w:r>
    </w:p>
    <w:p w14:paraId="21475532" w14:textId="77777777" w:rsidR="008316FA" w:rsidRPr="008316FA" w:rsidRDefault="008316FA" w:rsidP="0041258F">
      <w:pPr>
        <w:pStyle w:val="Bodytextstyle"/>
      </w:pPr>
      <w:r w:rsidRPr="008316FA">
        <w:t>A Refuge Chamber provides a protected environment for occupants during an emergency event, such as a fire or cryogen leak. The existing Refuge Chamber is strategically located within the 4850L such that the travel distance to the Refuge Chamber is limited to within the NFPA 520 maximum travel distance of 2,000 ft.  The Refuge Chamber will be upgraded by the Sanford Lab to provide enough food, water, and breathing air to support up to 144 people for up to 96 hours. Refuge Chamber area calculations use a baseline area of 10 sf/person, derived from NFPA 520.  Carbon dioxide scrubbers and oxygen bottle clean and replenish the air.  Food and water are provided in prepackaged containers designed specifically for this purpose for use in the mining industry.</w:t>
      </w:r>
    </w:p>
    <w:p w14:paraId="21475533" w14:textId="77777777" w:rsidR="008316FA" w:rsidRPr="008316FA" w:rsidRDefault="008316FA" w:rsidP="00A35C82">
      <w:pPr>
        <w:pStyle w:val="Heading3"/>
      </w:pPr>
      <w:bookmarkStart w:id="497" w:name="_Toc418144094"/>
      <w:bookmarkStart w:id="498" w:name="_Toc418516001"/>
      <w:r w:rsidRPr="008316FA">
        <w:t>Emergency Systems</w:t>
      </w:r>
      <w:bookmarkEnd w:id="497"/>
      <w:bookmarkEnd w:id="498"/>
    </w:p>
    <w:p w14:paraId="21475534" w14:textId="77777777" w:rsidR="008316FA" w:rsidRPr="008316FA" w:rsidRDefault="008316FA" w:rsidP="0041258F">
      <w:pPr>
        <w:pStyle w:val="Bodytextstyle"/>
      </w:pPr>
      <w:r w:rsidRPr="008316FA">
        <w:t xml:space="preserve">Systems will be installed to facilitate egress for life safety and protect personnel and equipment during emergencies. This includes fire suppressions systems, smoke control, alarm and detection systems, two-way voice communication, and emergency lighting. The details of these systems are described in the sections below. </w:t>
      </w:r>
    </w:p>
    <w:p w14:paraId="21475535" w14:textId="77777777" w:rsidR="008316FA" w:rsidRPr="008316FA" w:rsidRDefault="008316FA" w:rsidP="00CE7787">
      <w:pPr>
        <w:pStyle w:val="Heading3"/>
        <w:rPr>
          <w:rFonts w:eastAsiaTheme="minorHAnsi"/>
        </w:rPr>
      </w:pPr>
      <w:bookmarkStart w:id="499" w:name="_Toc418516002"/>
      <w:r w:rsidRPr="008316FA">
        <w:rPr>
          <w:rFonts w:eastAsiaTheme="minorHAnsi"/>
        </w:rPr>
        <w:lastRenderedPageBreak/>
        <w:t xml:space="preserve">Shafts and Hoists </w:t>
      </w:r>
      <w:bookmarkEnd w:id="499"/>
    </w:p>
    <w:p w14:paraId="21475536" w14:textId="77777777" w:rsidR="008316FA" w:rsidRPr="008316FA" w:rsidRDefault="008316FA" w:rsidP="0041258F">
      <w:pPr>
        <w:pStyle w:val="Bodytextstyle"/>
      </w:pPr>
      <w:r w:rsidRPr="008316FA">
        <w:t xml:space="preserve">The Ross and Yates Shafts provide the only access from the surface to the underground, and are therefore critical to the function of the Facility. Both shafts provide service from the surface to the 4850L, though not every intermediate level is serviced from both shafts. The shafts also provide a path for all utilities from the surface to the underground. </w:t>
      </w:r>
    </w:p>
    <w:p w14:paraId="21475537" w14:textId="77777777" w:rsidR="008316FA" w:rsidRPr="008316FA" w:rsidRDefault="008316FA" w:rsidP="0041258F">
      <w:pPr>
        <w:pStyle w:val="Bodytextstyle"/>
        <w:rPr>
          <w:rFonts w:ascii="TimesNewRoman,Italic" w:hAnsi="TimesNewRoman,Italic" w:cs="TimesNewRoman,Italic"/>
          <w:iCs/>
        </w:rPr>
      </w:pPr>
      <w:r w:rsidRPr="008316FA">
        <w:t xml:space="preserve">The Ross and Yates Shafts were both installed in the 1930s and have operated since installation. These shafts, along with their furnishings, hoists, and cages, were well maintained during mining operations, but have experienced some deterioration as described in this section. A complete assessment of the Ross and Yates shafts was conducted for the </w:t>
      </w:r>
      <w:r w:rsidRPr="0011380F">
        <w:rPr>
          <w:highlight w:val="yellow"/>
        </w:rPr>
        <w:t xml:space="preserve">DUSEL Project, and is documented in the Arup </w:t>
      </w:r>
      <w:r w:rsidRPr="0011380F">
        <w:rPr>
          <w:rFonts w:ascii="TimesNewRoman,Italic" w:hAnsi="TimesNewRoman,Italic" w:cs="TimesNewRoman,Italic"/>
          <w:i/>
          <w:iCs/>
          <w:highlight w:val="yellow"/>
        </w:rPr>
        <w:t xml:space="preserve">Preliminary Infrastructure Assessment Report </w:t>
      </w:r>
      <w:r w:rsidRPr="0011380F">
        <w:rPr>
          <w:rFonts w:ascii="TimesNewRoman,Italic" w:hAnsi="TimesNewRoman,Italic" w:cs="TimesNewRoman,Italic"/>
          <w:iCs/>
          <w:highlight w:val="yellow"/>
        </w:rPr>
        <w:t>(</w:t>
      </w:r>
      <w:r w:rsidRPr="0011380F">
        <w:rPr>
          <w:rFonts w:cs="TimesNewRoman,Italic"/>
          <w:iCs/>
          <w:highlight w:val="yellow"/>
        </w:rPr>
        <w:t>DUSEL PDR Appendix 5.M</w:t>
      </w:r>
      <w:r w:rsidRPr="0011380F">
        <w:rPr>
          <w:rFonts w:ascii="TimesNewRoman,Italic" w:hAnsi="TimesNewRoman,Italic" w:cs="TimesNewRoman,Italic"/>
          <w:iCs/>
          <w:highlight w:val="yellow"/>
        </w:rPr>
        <w:t>)</w:t>
      </w:r>
      <w:r w:rsidRPr="0011380F">
        <w:rPr>
          <w:rFonts w:ascii="TimesNewRoman,Italic" w:hAnsi="TimesNewRoman,Italic" w:cs="TimesNewRoman,Italic"/>
          <w:i/>
          <w:iCs/>
          <w:highlight w:val="yellow"/>
        </w:rPr>
        <w:t>.</w:t>
      </w:r>
      <w:r w:rsidRPr="008316FA">
        <w:rPr>
          <w:rFonts w:ascii="TimesNewRoman,Italic" w:hAnsi="TimesNewRoman,Italic" w:cs="TimesNewRoman,Italic"/>
          <w:i/>
          <w:iCs/>
        </w:rPr>
        <w:t xml:space="preserve"> </w:t>
      </w:r>
    </w:p>
    <w:p w14:paraId="21475538" w14:textId="77777777" w:rsidR="008316FA" w:rsidRPr="008316FA" w:rsidRDefault="008316FA" w:rsidP="006A2019">
      <w:pPr>
        <w:pStyle w:val="Heading3"/>
      </w:pPr>
      <w:bookmarkStart w:id="500" w:name="_Toc418144095"/>
      <w:bookmarkStart w:id="501" w:name="_Toc418516003"/>
      <w:r w:rsidRPr="008316FA">
        <w:t>Ross Shaft</w:t>
      </w:r>
      <w:bookmarkEnd w:id="500"/>
      <w:bookmarkEnd w:id="501"/>
    </w:p>
    <w:p w14:paraId="21475539" w14:textId="77777777" w:rsidR="008316FA" w:rsidRPr="008316FA" w:rsidRDefault="008316FA" w:rsidP="0041258F">
      <w:pPr>
        <w:pStyle w:val="Bodytextstyle"/>
      </w:pPr>
      <w:r w:rsidRPr="008316FA">
        <w:t>The Ross Shaft will be used for facility construction, including waste rock removal, routine facility maintenance, and secondary egress path for the finished underground campuses. It will also be used for LBNF experiment primary access. Excavation for LBNF cannot begin until the Ross Shaft is rehabilitated by the Sanford Lab.</w:t>
      </w:r>
    </w:p>
    <w:p w14:paraId="2147553A" w14:textId="77777777" w:rsidR="008316FA" w:rsidRPr="008316FA" w:rsidRDefault="008316FA" w:rsidP="0041258F">
      <w:pPr>
        <w:pStyle w:val="Bodytextstyle"/>
      </w:pPr>
      <w:r w:rsidRPr="008316FA">
        <w:t>The Ross Shaft is rectangular in shape—14 ft 0 in (4.27 m) by 19 ft 3 in (5.87 m), measured to the outside of the set steel. The shaft collar is at elevation 5,354.88 ft (1,632.17 m) and the 5000L is the bottom level at elevation 277.70 ft (84.64 m) above sea level. Service is provided to 29 levels and five skip loading pockets. The shaft is divided into seven compartments: cage, counterweight, north skip, south skip, pipe, utility, and ladder way. See</w:t>
      </w:r>
      <w:r w:rsidRPr="006B5A69">
        <w:rPr>
          <w:b/>
        </w:rPr>
        <w:t xml:space="preserve"> </w:t>
      </w:r>
      <w:r w:rsidR="006B5A69" w:rsidRPr="006B5A69">
        <w:rPr>
          <w:b/>
          <w:highlight w:val="lightGray"/>
        </w:rPr>
        <w:fldChar w:fldCharType="begin"/>
      </w:r>
      <w:r w:rsidR="006B5A69" w:rsidRPr="006B5A69">
        <w:rPr>
          <w:b/>
          <w:highlight w:val="lightGray"/>
        </w:rPr>
        <w:instrText xml:space="preserve"> REF _Ref418973327 \h  \* MERGEFORMAT </w:instrText>
      </w:r>
      <w:r w:rsidR="006B5A69" w:rsidRPr="006B5A69">
        <w:rPr>
          <w:b/>
          <w:highlight w:val="lightGray"/>
        </w:rPr>
      </w:r>
      <w:r w:rsidR="006B5A69" w:rsidRPr="006B5A69">
        <w:rPr>
          <w:b/>
          <w:highlight w:val="lightGray"/>
        </w:rPr>
        <w:fldChar w:fldCharType="separate"/>
      </w:r>
      <w:r w:rsidR="006B5A69" w:rsidRPr="006B5A69">
        <w:rPr>
          <w:b/>
          <w:highlight w:val="lightGray"/>
        </w:rPr>
        <w:t>Figure 4</w:t>
      </w:r>
      <w:r w:rsidR="006B5A69" w:rsidRPr="006B5A69">
        <w:rPr>
          <w:b/>
          <w:highlight w:val="lightGray"/>
        </w:rPr>
        <w:noBreakHyphen/>
        <w:t>1</w:t>
      </w:r>
      <w:r w:rsidR="006B5A69" w:rsidRPr="006B5A69">
        <w:rPr>
          <w:b/>
          <w:highlight w:val="lightGray"/>
        </w:rPr>
        <w:fldChar w:fldCharType="end"/>
      </w:r>
      <w:r w:rsidRPr="008316FA">
        <w:t>below showing shaft layout.</w:t>
      </w:r>
    </w:p>
    <w:p w14:paraId="2147553B" w14:textId="77777777" w:rsidR="008316FA" w:rsidRPr="008316FA" w:rsidRDefault="008316FA" w:rsidP="008316FA">
      <w:pPr>
        <w:keepNext/>
        <w:overflowPunct/>
        <w:autoSpaceDE/>
        <w:autoSpaceDN/>
        <w:adjustRightInd/>
        <w:spacing w:after="200" w:line="276" w:lineRule="auto"/>
        <w:textAlignment w:val="auto"/>
        <w:rPr>
          <w:rFonts w:eastAsiaTheme="minorHAnsi" w:cstheme="minorBidi"/>
          <w:szCs w:val="22"/>
        </w:rPr>
      </w:pPr>
      <w:r w:rsidRPr="008316FA">
        <w:rPr>
          <w:rFonts w:eastAsiaTheme="minorHAnsi" w:cstheme="minorBidi"/>
          <w:noProof/>
          <w:szCs w:val="22"/>
        </w:rPr>
        <w:lastRenderedPageBreak/>
        <w:drawing>
          <wp:inline distT="0" distB="0" distL="0" distR="0" wp14:anchorId="21475613" wp14:editId="21475614">
            <wp:extent cx="5631180" cy="4511040"/>
            <wp:effectExtent l="19050" t="19050" r="26670" b="22860"/>
            <wp:docPr id="2078" name="Picture 32" descr="Fig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ure 5"/>
                    <pic:cNvPicPr>
                      <a:picLocks noChangeAspect="1" noChangeArrowheads="1"/>
                    </pic:cNvPicPr>
                  </pic:nvPicPr>
                  <pic:blipFill>
                    <a:blip r:embed="rId56" cstate="print">
                      <a:extLst>
                        <a:ext uri="{28A0092B-C50C-407E-A947-70E740481C1C}">
                          <a14:useLocalDpi xmlns:a14="http://schemas.microsoft.com/office/drawing/2010/main" val="0"/>
                        </a:ext>
                      </a:extLst>
                    </a:blip>
                    <a:srcRect l="3214" r="2867" b="4889"/>
                    <a:stretch>
                      <a:fillRect/>
                    </a:stretch>
                  </pic:blipFill>
                  <pic:spPr bwMode="auto">
                    <a:xfrm>
                      <a:off x="0" y="0"/>
                      <a:ext cx="5631180" cy="4511040"/>
                    </a:xfrm>
                    <a:prstGeom prst="rect">
                      <a:avLst/>
                    </a:prstGeom>
                    <a:noFill/>
                    <a:ln>
                      <a:solidFill>
                        <a:schemeClr val="tx1"/>
                      </a:solidFill>
                    </a:ln>
                  </pic:spPr>
                </pic:pic>
              </a:graphicData>
            </a:graphic>
          </wp:inline>
        </w:drawing>
      </w:r>
    </w:p>
    <w:p w14:paraId="2147553C" w14:textId="77777777" w:rsidR="008316FA" w:rsidRPr="008316FA" w:rsidRDefault="00520C15" w:rsidP="00520C15">
      <w:pPr>
        <w:pStyle w:val="Caption"/>
        <w:rPr>
          <w:rFonts w:eastAsiaTheme="minorHAnsi"/>
          <w:highlight w:val="yellow"/>
        </w:rPr>
      </w:pPr>
      <w:bookmarkStart w:id="502" w:name="_Ref418973327"/>
      <w:bookmarkStart w:id="503" w:name="_Toc418144135"/>
      <w:bookmarkStart w:id="504" w:name="_Toc418972169"/>
      <w:r>
        <w:t xml:space="preserve">Figure </w:t>
      </w:r>
      <w:fldSimple w:instr=" STYLEREF 1 \s ">
        <w:r w:rsidR="00A34B96">
          <w:rPr>
            <w:noProof/>
          </w:rPr>
          <w:t>4</w:t>
        </w:r>
      </w:fldSimple>
      <w:r w:rsidR="00A34B96">
        <w:noBreakHyphen/>
      </w:r>
      <w:fldSimple w:instr=" SEQ Figure \* ARABIC \s 1 ">
        <w:r w:rsidR="00A34B96">
          <w:rPr>
            <w:noProof/>
          </w:rPr>
          <w:t>1</w:t>
        </w:r>
      </w:fldSimple>
      <w:bookmarkEnd w:id="502"/>
      <w:r>
        <w:t xml:space="preserve">: </w:t>
      </w:r>
      <w:r>
        <w:rPr>
          <w:rFonts w:eastAsiaTheme="minorHAnsi"/>
        </w:rPr>
        <w:t xml:space="preserve">Ross Shaft: Typical Shaft Set </w:t>
      </w:r>
      <w:r w:rsidR="001D4807">
        <w:rPr>
          <w:rFonts w:eastAsiaTheme="minorHAnsi"/>
        </w:rPr>
        <w:t>(</w:t>
      </w:r>
      <w:r w:rsidR="008316FA" w:rsidRPr="008316FA">
        <w:rPr>
          <w:rFonts w:eastAsiaTheme="minorHAnsi"/>
        </w:rPr>
        <w:t>SRK, Courtesy Sanford Laboratory</w:t>
      </w:r>
      <w:bookmarkEnd w:id="503"/>
      <w:r w:rsidR="001D4807">
        <w:rPr>
          <w:rFonts w:eastAsiaTheme="minorHAnsi"/>
        </w:rPr>
        <w:t>)</w:t>
      </w:r>
      <w:bookmarkEnd w:id="504"/>
    </w:p>
    <w:p w14:paraId="2147553D" w14:textId="77777777" w:rsidR="008316FA" w:rsidRPr="008316FA" w:rsidRDefault="008316FA" w:rsidP="0041258F">
      <w:pPr>
        <w:pStyle w:val="Bodytextstyle"/>
      </w:pPr>
      <w:r w:rsidRPr="008316FA">
        <w:t>The Ross Shaft was in operation until the Homestake Gold Mine closed in 2003. Deterioration through corrosion and wear on the shaft steel, including studdles (vertical steel members placed between steel sets), sets, and bearing beams, prompted a full “strip and re-equip” project being performed by the Sanford Lab. The Ross Shaft layout will not be significantly modified from the existing configuration. The set spacing is being increased from 6 ft to 18 ft, but the general configuration is remaining the same to allow for emergency egress during rehabilitation. The shaft was installed with limited ground support, electing to utilize lacing to prevent spalled rock from reaching the personnel conveyances. The new design replaces this system with a pattern bolting system to control rock movement. The requirements for this shaft are safety, performance, and code driven and defined by the existing configuration. Most of the shaft rehabilitation and headframe work is planned to be executed by Sanford Laboratory with non-LBNF Project funds prior to LBNF construction beginning. The rehabilitation is just over 50% complete as of this report and is planned to be completed in 2017.  Some items specific to LBNF, such as the development of the skip loading pocket for waste rock handling, will be requested to be funded using CD-3a funds from the LBNF project.</w:t>
      </w:r>
    </w:p>
    <w:p w14:paraId="2147553E" w14:textId="77777777" w:rsidR="008316FA" w:rsidRPr="00171E5A" w:rsidRDefault="008316FA" w:rsidP="0041258F">
      <w:pPr>
        <w:pStyle w:val="Bodytextstyle"/>
      </w:pPr>
      <w:r w:rsidRPr="008316FA">
        <w:t xml:space="preserve">The production and service hoists at the Ross Shaft are located on the surface in a dedicated hoistroom west of the shaft. The service hoist operates the service cage and the production hoist operates the </w:t>
      </w:r>
      <w:r w:rsidRPr="00171E5A">
        <w:t xml:space="preserve">production skips. The DUSEL PDR describes the condition assessment of the electrical and mechanical </w:t>
      </w:r>
      <w:r w:rsidRPr="00171E5A">
        <w:lastRenderedPageBreak/>
        <w:t>hoisting systems which are described in detail in the Arup Preliminary Infrastructure Assessment Report (DUSEL PDR Appendix 5.M). These electrical and mechanical systems will have standard maintenance performed on them to make them in like new condition, but will not be modified from the existing design. The Ross Headframe steel requires some strengthening and modifications to meet code requirements.  Responsibility and timing for this is still being discussed as of this report.</w:t>
      </w:r>
    </w:p>
    <w:p w14:paraId="2147553F" w14:textId="77777777" w:rsidR="008316FA" w:rsidRPr="008316FA" w:rsidRDefault="008316FA" w:rsidP="001158BC">
      <w:pPr>
        <w:pStyle w:val="Heading3"/>
      </w:pPr>
      <w:bookmarkStart w:id="505" w:name="_Toc418144096"/>
      <w:bookmarkStart w:id="506" w:name="_Toc418516004"/>
      <w:r w:rsidRPr="008316FA">
        <w:t>Yates Shaft</w:t>
      </w:r>
      <w:bookmarkEnd w:id="505"/>
      <w:bookmarkEnd w:id="506"/>
    </w:p>
    <w:p w14:paraId="21475540" w14:textId="77777777" w:rsidR="008316FA" w:rsidRPr="008316FA" w:rsidRDefault="008316FA" w:rsidP="0041258F">
      <w:pPr>
        <w:pStyle w:val="Bodytextstyle"/>
      </w:pPr>
      <w:r w:rsidRPr="008316FA">
        <w:t xml:space="preserve">The Yates Shaft is rectangular in shape—15 ft-0 in (4.572 m) by 27 ft-8 in (8.433 m) measured to the outside of the set timbers. There are two cage compartments and two skip compartments as shown in </w:t>
      </w:r>
      <w:r w:rsidRPr="008316FA">
        <w:rPr>
          <w:highlight w:val="yellow"/>
        </w:rPr>
        <w:fldChar w:fldCharType="begin"/>
      </w:r>
      <w:r w:rsidRPr="008316FA">
        <w:instrText xml:space="preserve"> REF _Ref308784728 \h </w:instrText>
      </w:r>
      <w:r w:rsidR="00171E5A">
        <w:rPr>
          <w:highlight w:val="yellow"/>
        </w:rPr>
        <w:instrText xml:space="preserve"> \* MERGEFORMAT </w:instrText>
      </w:r>
      <w:r w:rsidRPr="008316FA">
        <w:rPr>
          <w:highlight w:val="yellow"/>
        </w:rPr>
      </w:r>
      <w:r w:rsidRPr="008316FA">
        <w:rPr>
          <w:highlight w:val="yellow"/>
        </w:rPr>
        <w:fldChar w:fldCharType="separate"/>
      </w:r>
      <w:r w:rsidRPr="008316FA">
        <w:t>Figure 6</w:t>
      </w:r>
      <w:r w:rsidRPr="008316FA">
        <w:noBreakHyphen/>
        <w:t>3</w:t>
      </w:r>
      <w:r w:rsidRPr="008316FA">
        <w:rPr>
          <w:highlight w:val="yellow"/>
        </w:rPr>
        <w:fldChar w:fldCharType="end"/>
      </w:r>
      <w:r w:rsidRPr="008316FA">
        <w:t>. In addition to the cage and skip compartments, there are two other compartments in which shaft services are located. The shaft collar is at 5,310.00 ft (1,618.49 m) elevation and the 4850L is the bottom level at elevation 376.46 ft (114.75 m) above sea level. Service is provided to 18 levels plus four skip-loading pockets. Sets are made up of various length and size timbers located to maintain compartment spaces. The Yates Shaft is timbered except for a fully concrete-lined portion from the collar to the 300L. Recent repairs include full set replacement from the concrete portion to the 800L and additional set repair below this level where deemed critical.</w:t>
      </w:r>
    </w:p>
    <w:p w14:paraId="21475541" w14:textId="77777777" w:rsidR="008316FA" w:rsidRPr="008316FA" w:rsidRDefault="008316FA" w:rsidP="0041258F">
      <w:pPr>
        <w:pStyle w:val="Bodytextstyle"/>
      </w:pPr>
      <w:r w:rsidRPr="008316FA">
        <w:t xml:space="preserve">Finite Element Analysis (FEA) modeling by G.L. Tiley </w:t>
      </w:r>
      <w:sdt>
        <w:sdtPr>
          <w:id w:val="1305654387"/>
          <w:citation/>
        </w:sdtPr>
        <w:sdtContent>
          <w:r w:rsidRPr="008316FA">
            <w:fldChar w:fldCharType="begin"/>
          </w:r>
          <w:r w:rsidRPr="008316FA">
            <w:instrText xml:space="preserve"> CITATION GLT \l 1033 </w:instrText>
          </w:r>
          <w:r w:rsidRPr="008316FA">
            <w:fldChar w:fldCharType="separate"/>
          </w:r>
          <w:r w:rsidR="0011380F">
            <w:t>(13)</w:t>
          </w:r>
          <w:r w:rsidRPr="008316FA">
            <w:fldChar w:fldCharType="end"/>
          </w:r>
        </w:sdtContent>
      </w:sdt>
      <w:r w:rsidRPr="008316FA">
        <w:t xml:space="preserve"> showed that a dogging load produced by the cage would require vertical joint reinforcement, guide connection modifications, and additional new bearing beam installations. A dogging load occurs when emergency stop devices, called dogs, dig into the guides to stop the cage if the wire rope loses tension.  This concern has been addressed by the Sanford Lab through installation of an independent structure within the existing headframe supporting two wire ropes that travel the depth of the shaft.  Dogs can now dig into these ropes rather than the wood structure, transferring all load to the new structure.  This system was only installed in one compartment, restricting general personnel travel to that compartment.  Unmanned loads and shaft maintenance can be performed in the other compartment.</w:t>
      </w:r>
    </w:p>
    <w:p w14:paraId="21475542" w14:textId="77777777" w:rsidR="008316FA" w:rsidRPr="008316FA" w:rsidRDefault="008316FA" w:rsidP="00687034">
      <w:pPr>
        <w:pStyle w:val="Bodytextstyle"/>
      </w:pPr>
      <w:r w:rsidRPr="008316FA">
        <w:t xml:space="preserve">To reduce risk in the Yates Shaft, the Sanford Lab initiated a “top down” maintenance program in 2012.  As the name implies, technicians began at the top of the shaft and are systematically removing wood lacing around the perimeter of the shaft, removing any rock behind the lacing, bolting the rock as necessary, then replacing the lacing.  Any timber meeting a certain level of degradation is also replaced or reinforced during this process.  The top down maintenance is approximately 50% complete as of this report, and should reach the 4850L in 2017.  This process will substantially reduce risk associated with this shaft, but it is not intended as a long term solution.  The shaft is planned to be fully stripped and re-equipped similar to the Ross shaft as soon as practical after construction of LBNF.  </w:t>
      </w:r>
    </w:p>
    <w:p w14:paraId="21475543" w14:textId="77777777" w:rsidR="008316FA" w:rsidRPr="008316FA" w:rsidRDefault="008316FA">
      <w:pPr>
        <w:pStyle w:val="Bodytextstyle"/>
      </w:pPr>
      <w:r w:rsidRPr="008316FA">
        <w:t>Similar to the Ross Shaft, there is both a production and service hoist at the Yates Shaft. The configuration of the hoists for the Yates Shaft is nearly identical to that of the Ross, with the only difference that the rope size for both hoists are the same at the Yates. The Yates Shaft hoists are located on the surface in a dedicated hoistroom east of the shaft.</w:t>
      </w:r>
    </w:p>
    <w:p w14:paraId="21475544" w14:textId="77777777" w:rsidR="008316FA" w:rsidRPr="008316FA" w:rsidRDefault="008316FA">
      <w:pPr>
        <w:pStyle w:val="Bodytextstyle"/>
      </w:pPr>
      <w:r w:rsidRPr="008316FA">
        <w:t xml:space="preserve">The Yates Service Hoist and Production Hoist are planned to be used as existing, with maintenance performed to bring them into like new condition. Further details regarding the condition of the Yates Hoists’ electrical and mechanical condition can be found in Section 2.2 of the Arup </w:t>
      </w:r>
      <w:r w:rsidRPr="008316FA">
        <w:rPr>
          <w:i/>
          <w:iCs/>
        </w:rPr>
        <w:t xml:space="preserve">Preliminary Site Assessment Report </w:t>
      </w:r>
      <w:r w:rsidRPr="008316FA">
        <w:t>(DUSEL PDR Appendix 5.M).</w:t>
      </w:r>
    </w:p>
    <w:p w14:paraId="21475545" w14:textId="66A3D31A" w:rsidR="008316FA" w:rsidRPr="008316FA" w:rsidRDefault="005B7AB4">
      <w:pPr>
        <w:pStyle w:val="Bodytextstyle"/>
      </w:pPr>
      <w:r w:rsidRPr="005B7AB4">
        <w:rPr>
          <w:highlight w:val="lightGray"/>
        </w:rPr>
        <w:lastRenderedPageBreak/>
        <w:fldChar w:fldCharType="begin"/>
      </w:r>
      <w:r w:rsidRPr="005B7AB4">
        <w:rPr>
          <w:highlight w:val="lightGray"/>
        </w:rPr>
        <w:instrText xml:space="preserve"> REF _Ref418973440 \h  \* MERGEFORMAT </w:instrText>
      </w:r>
      <w:r w:rsidRPr="005B7AB4">
        <w:rPr>
          <w:highlight w:val="lightGray"/>
        </w:rPr>
      </w:r>
      <w:r w:rsidRPr="005B7AB4">
        <w:rPr>
          <w:highlight w:val="lightGray"/>
        </w:rPr>
        <w:fldChar w:fldCharType="separate"/>
      </w:r>
      <w:r w:rsidRPr="005B7AB4">
        <w:rPr>
          <w:highlight w:val="lightGray"/>
        </w:rPr>
        <w:t>Figure 4</w:t>
      </w:r>
      <w:r w:rsidRPr="005B7AB4">
        <w:rPr>
          <w:highlight w:val="lightGray"/>
        </w:rPr>
        <w:noBreakHyphen/>
        <w:t>2</w:t>
      </w:r>
      <w:r w:rsidRPr="005B7AB4">
        <w:rPr>
          <w:highlight w:val="lightGray"/>
        </w:rPr>
        <w:fldChar w:fldCharType="end"/>
      </w:r>
      <w:r>
        <w:t xml:space="preserve"> </w:t>
      </w:r>
      <w:r w:rsidR="008316FA" w:rsidRPr="008316FA">
        <w:t xml:space="preserve">shows the </w:t>
      </w:r>
      <w:del w:id="507" w:author="Josh Willhite" w:date="2015-05-14T12:54:00Z">
        <w:r w:rsidR="008316FA" w:rsidRPr="008316FA" w:rsidDel="00597F10">
          <w:delText xml:space="preserve">original </w:delText>
        </w:r>
      </w:del>
      <w:r w:rsidR="008316FA" w:rsidRPr="008316FA">
        <w:t xml:space="preserve">Yates Shaft timbered layout. </w:t>
      </w:r>
    </w:p>
    <w:p w14:paraId="21475546" w14:textId="77777777" w:rsidR="008316FA" w:rsidRPr="008316FA" w:rsidRDefault="008316FA" w:rsidP="008316FA">
      <w:pPr>
        <w:keepNext/>
        <w:overflowPunct/>
        <w:autoSpaceDE/>
        <w:autoSpaceDN/>
        <w:adjustRightInd/>
        <w:spacing w:after="200" w:line="276" w:lineRule="auto"/>
        <w:textAlignment w:val="auto"/>
        <w:rPr>
          <w:rFonts w:eastAsiaTheme="minorHAnsi" w:cstheme="minorBidi"/>
          <w:szCs w:val="22"/>
        </w:rPr>
      </w:pPr>
      <w:r w:rsidRPr="008316FA">
        <w:rPr>
          <w:rFonts w:eastAsiaTheme="minorHAnsi" w:cstheme="minorBidi"/>
          <w:noProof/>
          <w:szCs w:val="22"/>
        </w:rPr>
        <w:drawing>
          <wp:inline distT="0" distB="0" distL="0" distR="0" wp14:anchorId="21475615" wp14:editId="21475616">
            <wp:extent cx="5562600" cy="3454005"/>
            <wp:effectExtent l="19050" t="19050" r="19050" b="13335"/>
            <wp:docPr id="2079" name="Picture 33" descr="Fig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gure 5"/>
                    <pic:cNvPicPr>
                      <a:picLocks noChangeAspect="1" noChangeArrowheads="1"/>
                    </pic:cNvPicPr>
                  </pic:nvPicPr>
                  <pic:blipFill>
                    <a:blip r:embed="rId57" cstate="print">
                      <a:extLst>
                        <a:ext uri="{28A0092B-C50C-407E-A947-70E740481C1C}">
                          <a14:useLocalDpi xmlns:a14="http://schemas.microsoft.com/office/drawing/2010/main" val="0"/>
                        </a:ext>
                      </a:extLst>
                    </a:blip>
                    <a:srcRect t="8308" b="13356"/>
                    <a:stretch>
                      <a:fillRect/>
                    </a:stretch>
                  </pic:blipFill>
                  <pic:spPr bwMode="auto">
                    <a:xfrm>
                      <a:off x="0" y="0"/>
                      <a:ext cx="5562600" cy="3454005"/>
                    </a:xfrm>
                    <a:prstGeom prst="rect">
                      <a:avLst/>
                    </a:prstGeom>
                    <a:noFill/>
                    <a:ln>
                      <a:solidFill>
                        <a:schemeClr val="tx1"/>
                      </a:solidFill>
                    </a:ln>
                  </pic:spPr>
                </pic:pic>
              </a:graphicData>
            </a:graphic>
          </wp:inline>
        </w:drawing>
      </w:r>
    </w:p>
    <w:p w14:paraId="21475547" w14:textId="77777777" w:rsidR="008316FA" w:rsidRPr="008316FA" w:rsidRDefault="008B76C8" w:rsidP="008B76C8">
      <w:pPr>
        <w:pStyle w:val="Caption"/>
        <w:rPr>
          <w:rFonts w:eastAsiaTheme="minorHAnsi"/>
        </w:rPr>
      </w:pPr>
      <w:bookmarkStart w:id="508" w:name="_Ref418973440"/>
      <w:bookmarkStart w:id="509" w:name="_Toc418144136"/>
      <w:bookmarkStart w:id="510" w:name="_Toc418972170"/>
      <w:r>
        <w:t xml:space="preserve">Figure </w:t>
      </w:r>
      <w:fldSimple w:instr=" STYLEREF 1 \s ">
        <w:r w:rsidR="00A34B96">
          <w:rPr>
            <w:noProof/>
          </w:rPr>
          <w:t>4</w:t>
        </w:r>
      </w:fldSimple>
      <w:r w:rsidR="00A34B96">
        <w:noBreakHyphen/>
      </w:r>
      <w:fldSimple w:instr=" SEQ Figure \* ARABIC \s 1 ">
        <w:r w:rsidR="00A34B96">
          <w:rPr>
            <w:noProof/>
          </w:rPr>
          <w:t>2</w:t>
        </w:r>
      </w:fldSimple>
      <w:bookmarkEnd w:id="508"/>
      <w:r>
        <w:t>: Existing Yates Shaft layout (</w:t>
      </w:r>
      <w:r w:rsidR="008316FA" w:rsidRPr="008316FA">
        <w:rPr>
          <w:rFonts w:eastAsiaTheme="minorHAnsi"/>
        </w:rPr>
        <w:t>Adapted from SRK, Courtesy Sanford Laboratory</w:t>
      </w:r>
      <w:bookmarkEnd w:id="509"/>
      <w:r>
        <w:rPr>
          <w:rFonts w:eastAsiaTheme="minorHAnsi"/>
        </w:rPr>
        <w:t>)</w:t>
      </w:r>
      <w:bookmarkEnd w:id="510"/>
    </w:p>
    <w:p w14:paraId="21475548" w14:textId="77777777" w:rsidR="008316FA" w:rsidRPr="008316FA" w:rsidRDefault="008316FA" w:rsidP="00CE7787">
      <w:pPr>
        <w:pStyle w:val="Heading2"/>
      </w:pPr>
      <w:bookmarkStart w:id="511" w:name="_Toc418144097"/>
      <w:bookmarkStart w:id="512" w:name="_Toc418516005"/>
      <w:r w:rsidRPr="008316FA">
        <w:t>Ventilation</w:t>
      </w:r>
      <w:bookmarkEnd w:id="511"/>
      <w:bookmarkEnd w:id="512"/>
    </w:p>
    <w:p w14:paraId="21475549" w14:textId="77777777" w:rsidR="008316FA" w:rsidRPr="008316FA" w:rsidRDefault="008316FA" w:rsidP="0041258F">
      <w:pPr>
        <w:pStyle w:val="Bodytextstyle"/>
      </w:pPr>
      <w:r w:rsidRPr="008316FA">
        <w:t>The ventilation system will utilize the existing mine ventilation system as much as possible with minimal modifications. Fresh air for the LBNF cavities and the utility drifts will be provided by pulling air directly from the existing drifts, which is supplied from the Yates and Ross Shafts. Air will be exhausted from the LBNF cavities and utility drifts through a spray chamber rejecting heat from the LBNF chilled water system into an existing exhaust route. 143,000-290,000 cfm design is required for heat extraction depending on intake temperature. 45,000-cfm passes through the each main experimental area (one air change per hour), with the balance of the air required for heat rejection coming directly from the shafts through existing drifts. A full ventilation modelling exercise will be completed later during preliminary design to understand the implications of these volumes.  It may become necessary to split the exhaust and/or add booster fans at the 4850L to manage the volumes required.  The environmental design criterion for LBNF underground spaces is shown in</w:t>
      </w:r>
      <w:r w:rsidR="006B4D39">
        <w:t xml:space="preserve"> </w:t>
      </w:r>
      <w:r w:rsidR="006B4D39" w:rsidRPr="006B4D39">
        <w:rPr>
          <w:b/>
          <w:highlight w:val="lightGray"/>
        </w:rPr>
        <w:fldChar w:fldCharType="begin"/>
      </w:r>
      <w:r w:rsidR="006B4D39" w:rsidRPr="006B4D39">
        <w:rPr>
          <w:b/>
          <w:highlight w:val="lightGray"/>
        </w:rPr>
        <w:instrText xml:space="preserve"> REF _Ref419109645 \h  \* MERGEFORMAT </w:instrText>
      </w:r>
      <w:r w:rsidR="006B4D39" w:rsidRPr="006B4D39">
        <w:rPr>
          <w:b/>
          <w:highlight w:val="lightGray"/>
        </w:rPr>
      </w:r>
      <w:r w:rsidR="006B4D39" w:rsidRPr="006B4D39">
        <w:rPr>
          <w:b/>
          <w:highlight w:val="lightGray"/>
        </w:rPr>
        <w:fldChar w:fldCharType="separate"/>
      </w:r>
      <w:r w:rsidR="006B4D39" w:rsidRPr="006B4D39">
        <w:rPr>
          <w:b/>
          <w:highlight w:val="lightGray"/>
        </w:rPr>
        <w:t>Table 4</w:t>
      </w:r>
      <w:r w:rsidR="006B4D39" w:rsidRPr="006B4D39">
        <w:rPr>
          <w:b/>
          <w:highlight w:val="lightGray"/>
        </w:rPr>
        <w:noBreakHyphen/>
        <w:t>1</w:t>
      </w:r>
      <w:r w:rsidR="006B4D39" w:rsidRPr="006B4D39">
        <w:rPr>
          <w:b/>
          <w:highlight w:val="lightGray"/>
        </w:rPr>
        <w:fldChar w:fldCharType="end"/>
      </w:r>
      <w:r w:rsidRPr="008316FA">
        <w:t>.</w:t>
      </w:r>
    </w:p>
    <w:p w14:paraId="2147554A" w14:textId="77777777" w:rsidR="008316FA" w:rsidRPr="008316FA" w:rsidRDefault="008316FA" w:rsidP="008316FA">
      <w:pPr>
        <w:overflowPunct/>
        <w:autoSpaceDE/>
        <w:autoSpaceDN/>
        <w:adjustRightInd/>
        <w:textAlignment w:val="auto"/>
        <w:rPr>
          <w:rFonts w:ascii="Times New Roman" w:eastAsiaTheme="minorHAnsi" w:hAnsi="Times New Roman" w:cstheme="minorBidi"/>
          <w:bCs/>
        </w:rPr>
      </w:pPr>
      <w:bookmarkStart w:id="513" w:name="_Ref309113894"/>
      <w:r w:rsidRPr="008316FA">
        <w:rPr>
          <w:rFonts w:eastAsiaTheme="minorHAnsi" w:cstheme="minorBidi"/>
          <w:szCs w:val="22"/>
        </w:rPr>
        <w:br w:type="page"/>
      </w:r>
    </w:p>
    <w:p w14:paraId="2147554B" w14:textId="77777777" w:rsidR="008316FA" w:rsidRPr="008316FA" w:rsidRDefault="006B4D39" w:rsidP="000660B1">
      <w:pPr>
        <w:pStyle w:val="Caption"/>
        <w:rPr>
          <w:rFonts w:ascii="Times New Roman" w:eastAsiaTheme="minorHAnsi" w:hAnsi="Times New Roman" w:cstheme="minorBidi"/>
          <w:bCs/>
        </w:rPr>
      </w:pPr>
      <w:bookmarkStart w:id="514" w:name="_Ref419109645"/>
      <w:bookmarkStart w:id="515" w:name="_Toc418144140"/>
      <w:bookmarkStart w:id="516" w:name="_Toc419109607"/>
      <w:bookmarkEnd w:id="513"/>
      <w:r>
        <w:lastRenderedPageBreak/>
        <w:t>T</w:t>
      </w:r>
      <w:r w:rsidR="000660B1">
        <w:t xml:space="preserve">able </w:t>
      </w:r>
      <w:fldSimple w:instr=" STYLEREF 1 \s ">
        <w:r w:rsidR="000660B1">
          <w:rPr>
            <w:noProof/>
          </w:rPr>
          <w:t>4</w:t>
        </w:r>
      </w:fldSimple>
      <w:r w:rsidR="000660B1">
        <w:noBreakHyphen/>
      </w:r>
      <w:fldSimple w:instr=" SEQ Table \* ARABIC \s 1 ">
        <w:r w:rsidR="000660B1">
          <w:rPr>
            <w:noProof/>
          </w:rPr>
          <w:t>1</w:t>
        </w:r>
      </w:fldSimple>
      <w:bookmarkEnd w:id="514"/>
      <w:r w:rsidR="000660B1">
        <w:t>:</w:t>
      </w:r>
      <w:r w:rsidR="008316FA" w:rsidRPr="008316FA">
        <w:rPr>
          <w:rFonts w:ascii="Times New Roman" w:eastAsiaTheme="minorHAnsi" w:hAnsi="Times New Roman" w:cstheme="minorBidi"/>
          <w:bCs/>
        </w:rPr>
        <w:t xml:space="preserve"> </w:t>
      </w:r>
      <w:r w:rsidR="00CB67B9" w:rsidRPr="002371B3">
        <w:rPr>
          <w:rFonts w:eastAsiaTheme="minorHAnsi"/>
        </w:rPr>
        <w:t xml:space="preserve">Environmental Design Criteria </w:t>
      </w:r>
      <w:r w:rsidR="00171E5A" w:rsidRPr="002371B3">
        <w:rPr>
          <w:rFonts w:eastAsiaTheme="minorHAnsi"/>
        </w:rPr>
        <w:t>(</w:t>
      </w:r>
      <w:r w:rsidR="008316FA" w:rsidRPr="002371B3">
        <w:rPr>
          <w:rFonts w:eastAsiaTheme="minorHAnsi"/>
        </w:rPr>
        <w:t>Arup</w:t>
      </w:r>
      <w:bookmarkEnd w:id="515"/>
      <w:r w:rsidR="00171E5A" w:rsidRPr="002371B3">
        <w:rPr>
          <w:rFonts w:eastAsiaTheme="minorHAnsi"/>
        </w:rPr>
        <w:t>)</w:t>
      </w:r>
      <w:bookmarkEnd w:id="516"/>
    </w:p>
    <w:tbl>
      <w:tblPr>
        <w:tblStyle w:val="TableGrid8"/>
        <w:tblW w:w="0" w:type="auto"/>
        <w:tblLayout w:type="fixed"/>
        <w:tblLook w:val="04A0" w:firstRow="1" w:lastRow="0" w:firstColumn="1" w:lastColumn="0" w:noHBand="0" w:noVBand="1"/>
      </w:tblPr>
      <w:tblGrid>
        <w:gridCol w:w="2808"/>
        <w:gridCol w:w="1260"/>
        <w:gridCol w:w="1350"/>
        <w:gridCol w:w="1440"/>
        <w:gridCol w:w="1170"/>
        <w:gridCol w:w="1530"/>
      </w:tblGrid>
      <w:tr w:rsidR="008316FA" w:rsidRPr="008316FA" w14:paraId="21475552" w14:textId="77777777" w:rsidTr="00EC088D">
        <w:tc>
          <w:tcPr>
            <w:tcW w:w="2808" w:type="dxa"/>
            <w:tcBorders>
              <w:bottom w:val="single" w:sz="4" w:space="0" w:color="auto"/>
            </w:tcBorders>
            <w:shd w:val="clear" w:color="auto" w:fill="C6D9F1" w:themeFill="text2" w:themeFillTint="33"/>
          </w:tcPr>
          <w:p w14:paraId="2147554C" w14:textId="77777777" w:rsidR="008316FA" w:rsidRPr="00EC088D" w:rsidRDefault="008316FA" w:rsidP="00EC088D">
            <w:pPr>
              <w:overflowPunct/>
              <w:autoSpaceDE/>
              <w:autoSpaceDN/>
              <w:adjustRightInd/>
              <w:textAlignment w:val="auto"/>
              <w:rPr>
                <w:rFonts w:eastAsia="ヒラギノ角ゴ Pro W3"/>
                <w:b/>
                <w:color w:val="000000"/>
                <w:sz w:val="18"/>
              </w:rPr>
            </w:pPr>
            <w:r w:rsidRPr="00EC088D">
              <w:rPr>
                <w:rFonts w:eastAsia="ヒラギノ角ゴ Pro W3"/>
                <w:b/>
                <w:color w:val="000000"/>
                <w:sz w:val="18"/>
              </w:rPr>
              <w:t>Room</w:t>
            </w:r>
          </w:p>
        </w:tc>
        <w:tc>
          <w:tcPr>
            <w:tcW w:w="1260" w:type="dxa"/>
            <w:tcBorders>
              <w:bottom w:val="single" w:sz="4" w:space="0" w:color="auto"/>
            </w:tcBorders>
            <w:shd w:val="clear" w:color="auto" w:fill="C6D9F1" w:themeFill="text2" w:themeFillTint="33"/>
          </w:tcPr>
          <w:p w14:paraId="2147554D" w14:textId="77777777" w:rsidR="008316FA" w:rsidRPr="00EC088D" w:rsidRDefault="008316FA" w:rsidP="00EC088D">
            <w:pPr>
              <w:overflowPunct/>
              <w:autoSpaceDE/>
              <w:autoSpaceDN/>
              <w:adjustRightInd/>
              <w:textAlignment w:val="auto"/>
              <w:rPr>
                <w:rFonts w:eastAsia="ヒラギノ角ゴ Pro W3"/>
                <w:b/>
                <w:color w:val="000000"/>
                <w:sz w:val="18"/>
              </w:rPr>
            </w:pPr>
            <w:r w:rsidRPr="00EC088D">
              <w:rPr>
                <w:rFonts w:eastAsia="ヒラギノ角ゴ Pro W3"/>
                <w:b/>
                <w:color w:val="000000"/>
                <w:sz w:val="18"/>
              </w:rPr>
              <w:t>Internal Temperature</w:t>
            </w:r>
          </w:p>
        </w:tc>
        <w:tc>
          <w:tcPr>
            <w:tcW w:w="1350" w:type="dxa"/>
            <w:tcBorders>
              <w:bottom w:val="single" w:sz="4" w:space="0" w:color="auto"/>
            </w:tcBorders>
            <w:shd w:val="clear" w:color="auto" w:fill="C6D9F1" w:themeFill="text2" w:themeFillTint="33"/>
          </w:tcPr>
          <w:p w14:paraId="2147554E" w14:textId="77777777" w:rsidR="008316FA" w:rsidRPr="00EC088D" w:rsidRDefault="008316FA" w:rsidP="00EC088D">
            <w:pPr>
              <w:overflowPunct/>
              <w:autoSpaceDE/>
              <w:autoSpaceDN/>
              <w:adjustRightInd/>
              <w:textAlignment w:val="auto"/>
              <w:rPr>
                <w:rFonts w:eastAsia="ヒラギノ角ゴ Pro W3"/>
                <w:b/>
                <w:color w:val="000000"/>
                <w:sz w:val="18"/>
              </w:rPr>
            </w:pPr>
            <w:r w:rsidRPr="00EC088D">
              <w:rPr>
                <w:rFonts w:eastAsia="ヒラギノ角ゴ Pro W3"/>
                <w:b/>
                <w:color w:val="000000"/>
                <w:sz w:val="18"/>
              </w:rPr>
              <w:t>Humidity range</w:t>
            </w:r>
          </w:p>
        </w:tc>
        <w:tc>
          <w:tcPr>
            <w:tcW w:w="1440" w:type="dxa"/>
            <w:tcBorders>
              <w:bottom w:val="single" w:sz="4" w:space="0" w:color="auto"/>
            </w:tcBorders>
            <w:shd w:val="clear" w:color="auto" w:fill="C6D9F1" w:themeFill="text2" w:themeFillTint="33"/>
          </w:tcPr>
          <w:p w14:paraId="2147554F" w14:textId="77777777" w:rsidR="008316FA" w:rsidRPr="00EC088D" w:rsidRDefault="008316FA" w:rsidP="00EC088D">
            <w:pPr>
              <w:overflowPunct/>
              <w:autoSpaceDE/>
              <w:autoSpaceDN/>
              <w:adjustRightInd/>
              <w:textAlignment w:val="auto"/>
              <w:rPr>
                <w:rFonts w:eastAsia="ヒラギノ角ゴ Pro W3"/>
                <w:b/>
                <w:color w:val="000000"/>
                <w:sz w:val="18"/>
              </w:rPr>
            </w:pPr>
            <w:r w:rsidRPr="00EC088D">
              <w:rPr>
                <w:rFonts w:eastAsia="ヒラギノ角ゴ Pro W3"/>
                <w:b/>
                <w:color w:val="000000"/>
                <w:sz w:val="18"/>
              </w:rPr>
              <w:t xml:space="preserve">Min Ventilation rate/Fresh Air Changes </w:t>
            </w:r>
          </w:p>
        </w:tc>
        <w:tc>
          <w:tcPr>
            <w:tcW w:w="1170" w:type="dxa"/>
            <w:tcBorders>
              <w:bottom w:val="single" w:sz="4" w:space="0" w:color="auto"/>
            </w:tcBorders>
            <w:shd w:val="clear" w:color="auto" w:fill="C6D9F1" w:themeFill="text2" w:themeFillTint="33"/>
          </w:tcPr>
          <w:p w14:paraId="21475550" w14:textId="77777777" w:rsidR="008316FA" w:rsidRPr="00EC088D" w:rsidRDefault="008316FA" w:rsidP="00EC088D">
            <w:pPr>
              <w:overflowPunct/>
              <w:autoSpaceDE/>
              <w:autoSpaceDN/>
              <w:adjustRightInd/>
              <w:textAlignment w:val="auto"/>
              <w:rPr>
                <w:rFonts w:eastAsia="ヒラギノ角ゴ Pro W3"/>
                <w:b/>
                <w:color w:val="000000"/>
                <w:sz w:val="18"/>
              </w:rPr>
            </w:pPr>
            <w:r w:rsidRPr="00EC088D">
              <w:rPr>
                <w:rFonts w:eastAsia="ヒラギノ角ゴ Pro W3"/>
                <w:b/>
                <w:color w:val="000000"/>
                <w:sz w:val="18"/>
              </w:rPr>
              <w:t>Occupancy (during assembly)</w:t>
            </w:r>
          </w:p>
        </w:tc>
        <w:tc>
          <w:tcPr>
            <w:tcW w:w="1530" w:type="dxa"/>
            <w:tcBorders>
              <w:bottom w:val="single" w:sz="4" w:space="0" w:color="auto"/>
            </w:tcBorders>
            <w:shd w:val="clear" w:color="auto" w:fill="C6D9F1" w:themeFill="text2" w:themeFillTint="33"/>
          </w:tcPr>
          <w:p w14:paraId="21475551" w14:textId="77777777" w:rsidR="008316FA" w:rsidRPr="00EC088D" w:rsidRDefault="008316FA" w:rsidP="00EC088D">
            <w:pPr>
              <w:overflowPunct/>
              <w:autoSpaceDE/>
              <w:autoSpaceDN/>
              <w:adjustRightInd/>
              <w:textAlignment w:val="auto"/>
              <w:rPr>
                <w:rFonts w:eastAsia="ヒラギノ角ゴ Pro W3"/>
                <w:b/>
                <w:color w:val="000000"/>
                <w:sz w:val="18"/>
              </w:rPr>
            </w:pPr>
            <w:r w:rsidRPr="00EC088D">
              <w:rPr>
                <w:rFonts w:eastAsia="ヒラギノ角ゴ Pro W3"/>
                <w:b/>
                <w:color w:val="000000"/>
                <w:sz w:val="18"/>
              </w:rPr>
              <w:t>Additional Information</w:t>
            </w:r>
          </w:p>
        </w:tc>
      </w:tr>
      <w:tr w:rsidR="008316FA" w:rsidRPr="008316FA" w14:paraId="21475559" w14:textId="77777777" w:rsidTr="008316FA">
        <w:tc>
          <w:tcPr>
            <w:tcW w:w="2808" w:type="dxa"/>
            <w:tcBorders>
              <w:top w:val="single" w:sz="12" w:space="0" w:color="auto"/>
            </w:tcBorders>
          </w:tcPr>
          <w:p w14:paraId="21475553" w14:textId="77777777" w:rsidR="008316FA" w:rsidRPr="00EC088D" w:rsidRDefault="008316FA" w:rsidP="008316FA">
            <w:pPr>
              <w:overflowPunct/>
              <w:autoSpaceDE/>
              <w:autoSpaceDN/>
              <w:adjustRightInd/>
              <w:textAlignment w:val="auto"/>
              <w:rPr>
                <w:rFonts w:eastAsia="ヒラギノ角ゴ Pro W3"/>
                <w:color w:val="000000"/>
                <w:sz w:val="18"/>
              </w:rPr>
            </w:pPr>
            <w:r w:rsidRPr="00EC088D">
              <w:rPr>
                <w:rFonts w:eastAsia="ヒラギノ角ゴ Pro W3"/>
                <w:color w:val="000000"/>
                <w:sz w:val="18"/>
              </w:rPr>
              <w:t>LBNF Cavities</w:t>
            </w:r>
          </w:p>
        </w:tc>
        <w:tc>
          <w:tcPr>
            <w:tcW w:w="1260" w:type="dxa"/>
            <w:tcBorders>
              <w:top w:val="single" w:sz="12" w:space="0" w:color="auto"/>
            </w:tcBorders>
          </w:tcPr>
          <w:p w14:paraId="21475554" w14:textId="77777777" w:rsidR="008316FA" w:rsidRPr="00EC088D" w:rsidRDefault="008316FA" w:rsidP="008316FA">
            <w:pPr>
              <w:overflowPunct/>
              <w:autoSpaceDE/>
              <w:autoSpaceDN/>
              <w:adjustRightInd/>
              <w:textAlignment w:val="auto"/>
              <w:rPr>
                <w:rFonts w:eastAsia="ヒラギノ角ゴ Pro W3"/>
                <w:color w:val="000000"/>
                <w:sz w:val="18"/>
              </w:rPr>
            </w:pPr>
            <w:r w:rsidRPr="00EC088D">
              <w:rPr>
                <w:rFonts w:eastAsia="ヒラギノ角ゴ Pro W3"/>
                <w:color w:val="000000"/>
                <w:sz w:val="18"/>
              </w:rPr>
              <w:t xml:space="preserve">40-82 ˚F </w:t>
            </w:r>
            <w:r w:rsidRPr="00EC088D">
              <w:rPr>
                <w:rFonts w:eastAsia="ヒラギノ角ゴ Pro W3"/>
                <w:color w:val="000000"/>
                <w:sz w:val="18"/>
              </w:rPr>
              <w:br/>
              <w:t>(10-28 ˚C)</w:t>
            </w:r>
          </w:p>
        </w:tc>
        <w:tc>
          <w:tcPr>
            <w:tcW w:w="1350" w:type="dxa"/>
            <w:tcBorders>
              <w:top w:val="single" w:sz="12" w:space="0" w:color="auto"/>
            </w:tcBorders>
          </w:tcPr>
          <w:p w14:paraId="21475555" w14:textId="77777777" w:rsidR="008316FA" w:rsidRPr="00EC088D" w:rsidRDefault="008316FA" w:rsidP="008316FA">
            <w:pPr>
              <w:overflowPunct/>
              <w:autoSpaceDE/>
              <w:autoSpaceDN/>
              <w:adjustRightInd/>
              <w:textAlignment w:val="auto"/>
              <w:rPr>
                <w:rFonts w:eastAsia="ヒラギノ角ゴ Pro W3"/>
                <w:color w:val="000000"/>
                <w:sz w:val="18"/>
              </w:rPr>
            </w:pPr>
            <w:r w:rsidRPr="00EC088D">
              <w:rPr>
                <w:rFonts w:eastAsia="ヒラギノ角ゴ Pro W3"/>
                <w:color w:val="000000"/>
                <w:sz w:val="18"/>
              </w:rPr>
              <w:t>15-85%</w:t>
            </w:r>
          </w:p>
        </w:tc>
        <w:tc>
          <w:tcPr>
            <w:tcW w:w="1440" w:type="dxa"/>
            <w:tcBorders>
              <w:top w:val="single" w:sz="12" w:space="0" w:color="auto"/>
            </w:tcBorders>
          </w:tcPr>
          <w:p w14:paraId="21475556" w14:textId="77777777" w:rsidR="008316FA" w:rsidRPr="00EC088D" w:rsidRDefault="008316FA" w:rsidP="008316FA">
            <w:pPr>
              <w:overflowPunct/>
              <w:autoSpaceDE/>
              <w:autoSpaceDN/>
              <w:adjustRightInd/>
              <w:textAlignment w:val="auto"/>
              <w:rPr>
                <w:rFonts w:eastAsia="ヒラギノ角ゴ Pro W3"/>
                <w:color w:val="000000"/>
                <w:sz w:val="18"/>
              </w:rPr>
            </w:pPr>
            <w:r w:rsidRPr="00EC088D">
              <w:rPr>
                <w:rFonts w:eastAsia="ヒラギノ角ゴ Pro W3"/>
                <w:color w:val="000000"/>
                <w:sz w:val="18"/>
              </w:rPr>
              <w:t>1</w:t>
            </w:r>
          </w:p>
        </w:tc>
        <w:tc>
          <w:tcPr>
            <w:tcW w:w="1170" w:type="dxa"/>
            <w:tcBorders>
              <w:top w:val="single" w:sz="12" w:space="0" w:color="auto"/>
            </w:tcBorders>
          </w:tcPr>
          <w:p w14:paraId="21475557" w14:textId="77777777" w:rsidR="008316FA" w:rsidRPr="00EC088D" w:rsidRDefault="008316FA" w:rsidP="008316FA">
            <w:pPr>
              <w:overflowPunct/>
              <w:autoSpaceDE/>
              <w:autoSpaceDN/>
              <w:adjustRightInd/>
              <w:textAlignment w:val="auto"/>
              <w:rPr>
                <w:rFonts w:eastAsia="ヒラギノ角ゴ Pro W3"/>
                <w:color w:val="000000"/>
                <w:sz w:val="18"/>
              </w:rPr>
            </w:pPr>
            <w:r w:rsidRPr="00EC088D">
              <w:rPr>
                <w:rFonts w:eastAsia="ヒラギノ角ゴ Pro W3"/>
                <w:color w:val="000000"/>
                <w:sz w:val="18"/>
              </w:rPr>
              <w:t>20 (50)</w:t>
            </w:r>
          </w:p>
        </w:tc>
        <w:tc>
          <w:tcPr>
            <w:tcW w:w="1530" w:type="dxa"/>
            <w:tcBorders>
              <w:top w:val="single" w:sz="12" w:space="0" w:color="auto"/>
            </w:tcBorders>
          </w:tcPr>
          <w:p w14:paraId="21475558" w14:textId="77777777" w:rsidR="008316FA" w:rsidRPr="00EC088D" w:rsidRDefault="008316FA" w:rsidP="008316FA">
            <w:pPr>
              <w:overflowPunct/>
              <w:autoSpaceDE/>
              <w:autoSpaceDN/>
              <w:adjustRightInd/>
              <w:textAlignment w:val="auto"/>
              <w:rPr>
                <w:rFonts w:eastAsia="ヒラギノ角ゴ Pro W3"/>
                <w:color w:val="000000"/>
                <w:sz w:val="18"/>
              </w:rPr>
            </w:pPr>
            <w:r w:rsidRPr="00EC088D">
              <w:rPr>
                <w:rFonts w:eastAsia="ヒラギノ角ゴ Pro W3"/>
                <w:color w:val="000000"/>
                <w:sz w:val="18"/>
              </w:rPr>
              <w:t>See note 1 below</w:t>
            </w:r>
          </w:p>
        </w:tc>
      </w:tr>
      <w:tr w:rsidR="008316FA" w:rsidRPr="008316FA" w14:paraId="21475560" w14:textId="77777777" w:rsidTr="008316FA">
        <w:tc>
          <w:tcPr>
            <w:tcW w:w="2808" w:type="dxa"/>
          </w:tcPr>
          <w:p w14:paraId="2147555A" w14:textId="77777777" w:rsidR="008316FA" w:rsidRPr="00EC088D" w:rsidRDefault="008316FA" w:rsidP="008316FA">
            <w:pPr>
              <w:overflowPunct/>
              <w:autoSpaceDE/>
              <w:autoSpaceDN/>
              <w:adjustRightInd/>
              <w:textAlignment w:val="auto"/>
              <w:rPr>
                <w:rFonts w:eastAsia="ヒラギノ角ゴ Pro W3"/>
                <w:color w:val="000000"/>
                <w:sz w:val="18"/>
              </w:rPr>
            </w:pPr>
            <w:r w:rsidRPr="00EC088D">
              <w:rPr>
                <w:rFonts w:eastAsia="ヒラギノ角ゴ Pro W3"/>
                <w:color w:val="000000"/>
                <w:sz w:val="18"/>
              </w:rPr>
              <w:t>Access Drifts</w:t>
            </w:r>
          </w:p>
        </w:tc>
        <w:tc>
          <w:tcPr>
            <w:tcW w:w="1260" w:type="dxa"/>
          </w:tcPr>
          <w:p w14:paraId="2147555B" w14:textId="77777777" w:rsidR="008316FA" w:rsidRPr="00EC088D" w:rsidRDefault="008316FA" w:rsidP="008316FA">
            <w:pPr>
              <w:overflowPunct/>
              <w:autoSpaceDE/>
              <w:autoSpaceDN/>
              <w:adjustRightInd/>
              <w:textAlignment w:val="auto"/>
              <w:rPr>
                <w:rFonts w:eastAsia="ヒラギノ角ゴ Pro W3"/>
                <w:color w:val="000000"/>
                <w:sz w:val="18"/>
              </w:rPr>
            </w:pPr>
            <w:r w:rsidRPr="00EC088D">
              <w:rPr>
                <w:rFonts w:eastAsia="ヒラギノ角ゴ Pro W3"/>
                <w:color w:val="000000"/>
                <w:sz w:val="18"/>
              </w:rPr>
              <w:t>Min 50˚F (10˚C)</w:t>
            </w:r>
          </w:p>
        </w:tc>
        <w:tc>
          <w:tcPr>
            <w:tcW w:w="1350" w:type="dxa"/>
          </w:tcPr>
          <w:p w14:paraId="2147555C" w14:textId="77777777" w:rsidR="008316FA" w:rsidRPr="00EC088D" w:rsidRDefault="008316FA" w:rsidP="008316FA">
            <w:pPr>
              <w:overflowPunct/>
              <w:autoSpaceDE/>
              <w:autoSpaceDN/>
              <w:adjustRightInd/>
              <w:textAlignment w:val="auto"/>
              <w:rPr>
                <w:rFonts w:eastAsia="ヒラギノ角ゴ Pro W3"/>
                <w:color w:val="000000"/>
                <w:sz w:val="18"/>
              </w:rPr>
            </w:pPr>
            <w:r w:rsidRPr="00EC088D">
              <w:rPr>
                <w:rFonts w:eastAsia="ヒラギノ角ゴ Pro W3"/>
                <w:color w:val="000000"/>
                <w:sz w:val="18"/>
              </w:rPr>
              <w:t>Uncontrolled</w:t>
            </w:r>
          </w:p>
        </w:tc>
        <w:tc>
          <w:tcPr>
            <w:tcW w:w="1440" w:type="dxa"/>
          </w:tcPr>
          <w:p w14:paraId="2147555D" w14:textId="77777777" w:rsidR="008316FA" w:rsidRPr="00EC088D" w:rsidRDefault="008316FA" w:rsidP="008316FA">
            <w:pPr>
              <w:overflowPunct/>
              <w:autoSpaceDE/>
              <w:autoSpaceDN/>
              <w:adjustRightInd/>
              <w:textAlignment w:val="auto"/>
              <w:rPr>
                <w:rFonts w:eastAsia="ヒラギノ角ゴ Pro W3"/>
                <w:color w:val="000000"/>
                <w:sz w:val="18"/>
              </w:rPr>
            </w:pPr>
          </w:p>
        </w:tc>
        <w:tc>
          <w:tcPr>
            <w:tcW w:w="1170" w:type="dxa"/>
          </w:tcPr>
          <w:p w14:paraId="2147555E" w14:textId="77777777" w:rsidR="008316FA" w:rsidRPr="00EC088D" w:rsidRDefault="008316FA" w:rsidP="008316FA">
            <w:pPr>
              <w:overflowPunct/>
              <w:autoSpaceDE/>
              <w:autoSpaceDN/>
              <w:adjustRightInd/>
              <w:textAlignment w:val="auto"/>
              <w:rPr>
                <w:rFonts w:eastAsia="ヒラギノ角ゴ Pro W3"/>
                <w:color w:val="000000"/>
                <w:sz w:val="18"/>
              </w:rPr>
            </w:pPr>
            <w:r w:rsidRPr="00EC088D">
              <w:rPr>
                <w:rFonts w:eastAsia="ヒラギノ角ゴ Pro W3"/>
                <w:color w:val="000000"/>
                <w:sz w:val="18"/>
              </w:rPr>
              <w:t>Transient space</w:t>
            </w:r>
          </w:p>
        </w:tc>
        <w:tc>
          <w:tcPr>
            <w:tcW w:w="1530" w:type="dxa"/>
          </w:tcPr>
          <w:p w14:paraId="2147555F" w14:textId="77777777" w:rsidR="008316FA" w:rsidRPr="00EC088D" w:rsidRDefault="008316FA" w:rsidP="008316FA">
            <w:pPr>
              <w:overflowPunct/>
              <w:autoSpaceDE/>
              <w:autoSpaceDN/>
              <w:adjustRightInd/>
              <w:textAlignment w:val="auto"/>
              <w:rPr>
                <w:rFonts w:eastAsia="ヒラギノ角ゴ Pro W3"/>
                <w:color w:val="000000"/>
                <w:sz w:val="18"/>
              </w:rPr>
            </w:pPr>
          </w:p>
        </w:tc>
      </w:tr>
      <w:tr w:rsidR="008316FA" w:rsidRPr="008316FA" w14:paraId="21475567" w14:textId="77777777" w:rsidTr="008316FA">
        <w:tc>
          <w:tcPr>
            <w:tcW w:w="2808" w:type="dxa"/>
          </w:tcPr>
          <w:p w14:paraId="21475561" w14:textId="77777777" w:rsidR="008316FA" w:rsidRPr="00EC088D" w:rsidRDefault="008316FA" w:rsidP="008316FA">
            <w:pPr>
              <w:overflowPunct/>
              <w:autoSpaceDE/>
              <w:autoSpaceDN/>
              <w:adjustRightInd/>
              <w:textAlignment w:val="auto"/>
              <w:rPr>
                <w:rFonts w:eastAsia="ヒラギノ角ゴ Pro W3"/>
                <w:color w:val="000000"/>
                <w:sz w:val="18"/>
              </w:rPr>
            </w:pPr>
            <w:r w:rsidRPr="00EC088D">
              <w:rPr>
                <w:rFonts w:eastAsia="ヒラギノ角ゴ Pro W3"/>
                <w:color w:val="000000"/>
                <w:sz w:val="18"/>
              </w:rPr>
              <w:t>Utility spaces / Electrical rooms</w:t>
            </w:r>
          </w:p>
        </w:tc>
        <w:tc>
          <w:tcPr>
            <w:tcW w:w="1260" w:type="dxa"/>
          </w:tcPr>
          <w:p w14:paraId="21475562" w14:textId="77777777" w:rsidR="008316FA" w:rsidRPr="00EC088D" w:rsidRDefault="008316FA" w:rsidP="008316FA">
            <w:pPr>
              <w:overflowPunct/>
              <w:autoSpaceDE/>
              <w:autoSpaceDN/>
              <w:adjustRightInd/>
              <w:textAlignment w:val="auto"/>
              <w:rPr>
                <w:rFonts w:eastAsia="ヒラギノ角ゴ Pro W3"/>
                <w:color w:val="000000"/>
                <w:sz w:val="18"/>
              </w:rPr>
            </w:pPr>
            <w:r w:rsidRPr="00EC088D">
              <w:rPr>
                <w:rFonts w:eastAsia="ヒラギノ角ゴ Pro W3"/>
                <w:color w:val="000000"/>
                <w:sz w:val="18"/>
              </w:rPr>
              <w:t xml:space="preserve">50-95 ˚F </w:t>
            </w:r>
            <w:r w:rsidRPr="00EC088D">
              <w:rPr>
                <w:rFonts w:eastAsia="ヒラギノ角ゴ Pro W3"/>
                <w:color w:val="000000"/>
                <w:sz w:val="18"/>
              </w:rPr>
              <w:br/>
              <w:t>(10-35 ˚C)</w:t>
            </w:r>
          </w:p>
        </w:tc>
        <w:tc>
          <w:tcPr>
            <w:tcW w:w="1350" w:type="dxa"/>
          </w:tcPr>
          <w:p w14:paraId="21475563" w14:textId="77777777" w:rsidR="008316FA" w:rsidRPr="00EC088D" w:rsidRDefault="008316FA" w:rsidP="008316FA">
            <w:pPr>
              <w:overflowPunct/>
              <w:autoSpaceDE/>
              <w:autoSpaceDN/>
              <w:adjustRightInd/>
              <w:textAlignment w:val="auto"/>
              <w:rPr>
                <w:rFonts w:eastAsia="ヒラギノ角ゴ Pro W3"/>
                <w:color w:val="000000"/>
                <w:sz w:val="18"/>
              </w:rPr>
            </w:pPr>
            <w:r w:rsidRPr="00EC088D">
              <w:rPr>
                <w:rFonts w:eastAsia="ヒラギノ角ゴ Pro W3"/>
                <w:color w:val="000000"/>
                <w:sz w:val="18"/>
              </w:rPr>
              <w:t>Uncontrolled</w:t>
            </w:r>
          </w:p>
        </w:tc>
        <w:tc>
          <w:tcPr>
            <w:tcW w:w="1440" w:type="dxa"/>
          </w:tcPr>
          <w:p w14:paraId="21475564" w14:textId="77777777" w:rsidR="008316FA" w:rsidRPr="00EC088D" w:rsidRDefault="008316FA" w:rsidP="008316FA">
            <w:pPr>
              <w:overflowPunct/>
              <w:autoSpaceDE/>
              <w:autoSpaceDN/>
              <w:adjustRightInd/>
              <w:textAlignment w:val="auto"/>
              <w:rPr>
                <w:rFonts w:eastAsia="ヒラギノ角ゴ Pro W3"/>
                <w:color w:val="000000"/>
                <w:sz w:val="18"/>
              </w:rPr>
            </w:pPr>
            <w:r w:rsidRPr="00EC088D">
              <w:rPr>
                <w:rFonts w:eastAsia="ヒラギノ角ゴ Pro W3"/>
                <w:color w:val="000000"/>
                <w:sz w:val="18"/>
              </w:rPr>
              <w:t>1</w:t>
            </w:r>
          </w:p>
        </w:tc>
        <w:tc>
          <w:tcPr>
            <w:tcW w:w="1170" w:type="dxa"/>
          </w:tcPr>
          <w:p w14:paraId="21475565" w14:textId="77777777" w:rsidR="008316FA" w:rsidRPr="00EC088D" w:rsidRDefault="008316FA" w:rsidP="008316FA">
            <w:pPr>
              <w:overflowPunct/>
              <w:autoSpaceDE/>
              <w:autoSpaceDN/>
              <w:adjustRightInd/>
              <w:textAlignment w:val="auto"/>
              <w:rPr>
                <w:rFonts w:eastAsia="ヒラギノ角ゴ Pro W3"/>
                <w:color w:val="000000"/>
                <w:sz w:val="18"/>
              </w:rPr>
            </w:pPr>
          </w:p>
        </w:tc>
        <w:tc>
          <w:tcPr>
            <w:tcW w:w="1530" w:type="dxa"/>
          </w:tcPr>
          <w:p w14:paraId="21475566" w14:textId="77777777" w:rsidR="008316FA" w:rsidRPr="00EC088D" w:rsidRDefault="008316FA" w:rsidP="008316FA">
            <w:pPr>
              <w:overflowPunct/>
              <w:autoSpaceDE/>
              <w:autoSpaceDN/>
              <w:adjustRightInd/>
              <w:textAlignment w:val="auto"/>
              <w:rPr>
                <w:rFonts w:eastAsia="ヒラギノ角ゴ Pro W3"/>
                <w:color w:val="000000"/>
                <w:sz w:val="18"/>
              </w:rPr>
            </w:pPr>
          </w:p>
        </w:tc>
      </w:tr>
      <w:tr w:rsidR="008316FA" w:rsidRPr="008316FA" w14:paraId="2147556E" w14:textId="77777777" w:rsidTr="008316FA">
        <w:tc>
          <w:tcPr>
            <w:tcW w:w="2808" w:type="dxa"/>
            <w:tcBorders>
              <w:bottom w:val="single" w:sz="4" w:space="0" w:color="auto"/>
            </w:tcBorders>
          </w:tcPr>
          <w:p w14:paraId="21475568" w14:textId="77777777" w:rsidR="008316FA" w:rsidRPr="00EC088D" w:rsidRDefault="008316FA" w:rsidP="008316FA">
            <w:pPr>
              <w:overflowPunct/>
              <w:autoSpaceDE/>
              <w:autoSpaceDN/>
              <w:adjustRightInd/>
              <w:textAlignment w:val="auto"/>
              <w:rPr>
                <w:rFonts w:eastAsia="ヒラギノ角ゴ Pro W3"/>
                <w:color w:val="000000"/>
                <w:sz w:val="18"/>
              </w:rPr>
            </w:pPr>
            <w:r w:rsidRPr="00EC088D">
              <w:rPr>
                <w:rFonts w:eastAsia="ヒラギノ角ゴ Pro W3"/>
                <w:color w:val="000000"/>
                <w:sz w:val="18"/>
              </w:rPr>
              <w:t>Storage Rooms</w:t>
            </w:r>
          </w:p>
        </w:tc>
        <w:tc>
          <w:tcPr>
            <w:tcW w:w="1260" w:type="dxa"/>
            <w:tcBorders>
              <w:bottom w:val="single" w:sz="4" w:space="0" w:color="auto"/>
            </w:tcBorders>
          </w:tcPr>
          <w:p w14:paraId="21475569" w14:textId="77777777" w:rsidR="008316FA" w:rsidRPr="00EC088D" w:rsidRDefault="008316FA" w:rsidP="008316FA">
            <w:pPr>
              <w:overflowPunct/>
              <w:autoSpaceDE/>
              <w:autoSpaceDN/>
              <w:adjustRightInd/>
              <w:textAlignment w:val="auto"/>
              <w:rPr>
                <w:rFonts w:eastAsia="ヒラギノ角ゴ Pro W3"/>
                <w:color w:val="000000"/>
                <w:sz w:val="18"/>
              </w:rPr>
            </w:pPr>
            <w:r w:rsidRPr="00EC088D">
              <w:rPr>
                <w:rFonts w:eastAsia="ヒラギノ角ゴ Pro W3"/>
                <w:color w:val="000000"/>
                <w:sz w:val="18"/>
              </w:rPr>
              <w:t>59-104 ˚F (15-40 ˚C)</w:t>
            </w:r>
          </w:p>
        </w:tc>
        <w:tc>
          <w:tcPr>
            <w:tcW w:w="1350" w:type="dxa"/>
            <w:tcBorders>
              <w:bottom w:val="single" w:sz="4" w:space="0" w:color="auto"/>
            </w:tcBorders>
          </w:tcPr>
          <w:p w14:paraId="2147556A" w14:textId="77777777" w:rsidR="008316FA" w:rsidRPr="00EC088D" w:rsidRDefault="008316FA" w:rsidP="008316FA">
            <w:pPr>
              <w:overflowPunct/>
              <w:autoSpaceDE/>
              <w:autoSpaceDN/>
              <w:adjustRightInd/>
              <w:textAlignment w:val="auto"/>
              <w:rPr>
                <w:rFonts w:eastAsia="ヒラギノ角ゴ Pro W3"/>
                <w:color w:val="000000"/>
                <w:sz w:val="18"/>
              </w:rPr>
            </w:pPr>
            <w:r w:rsidRPr="00EC088D">
              <w:rPr>
                <w:rFonts w:eastAsia="ヒラギノ角ゴ Pro W3"/>
                <w:color w:val="000000"/>
                <w:sz w:val="18"/>
              </w:rPr>
              <w:t>Uncontrolled</w:t>
            </w:r>
          </w:p>
        </w:tc>
        <w:tc>
          <w:tcPr>
            <w:tcW w:w="1440" w:type="dxa"/>
            <w:tcBorders>
              <w:bottom w:val="single" w:sz="4" w:space="0" w:color="auto"/>
            </w:tcBorders>
          </w:tcPr>
          <w:p w14:paraId="2147556B" w14:textId="77777777" w:rsidR="008316FA" w:rsidRPr="00EC088D" w:rsidRDefault="008316FA" w:rsidP="008316FA">
            <w:pPr>
              <w:overflowPunct/>
              <w:autoSpaceDE/>
              <w:autoSpaceDN/>
              <w:adjustRightInd/>
              <w:textAlignment w:val="auto"/>
              <w:rPr>
                <w:rFonts w:eastAsia="ヒラギノ角ゴ Pro W3"/>
                <w:color w:val="000000"/>
                <w:sz w:val="18"/>
              </w:rPr>
            </w:pPr>
            <w:r w:rsidRPr="00EC088D">
              <w:rPr>
                <w:rFonts w:eastAsia="ヒラギノ角ゴ Pro W3"/>
                <w:color w:val="000000"/>
                <w:sz w:val="18"/>
              </w:rPr>
              <w:t>Min 15 cfm/person</w:t>
            </w:r>
          </w:p>
        </w:tc>
        <w:tc>
          <w:tcPr>
            <w:tcW w:w="1170" w:type="dxa"/>
            <w:tcBorders>
              <w:bottom w:val="single" w:sz="4" w:space="0" w:color="auto"/>
            </w:tcBorders>
          </w:tcPr>
          <w:p w14:paraId="2147556C" w14:textId="77777777" w:rsidR="008316FA" w:rsidRPr="00EC088D" w:rsidRDefault="008316FA" w:rsidP="008316FA">
            <w:pPr>
              <w:overflowPunct/>
              <w:autoSpaceDE/>
              <w:autoSpaceDN/>
              <w:adjustRightInd/>
              <w:textAlignment w:val="auto"/>
              <w:rPr>
                <w:rFonts w:eastAsia="ヒラギノ角ゴ Pro W3"/>
                <w:color w:val="000000"/>
                <w:sz w:val="18"/>
              </w:rPr>
            </w:pPr>
            <w:r w:rsidRPr="00EC088D">
              <w:rPr>
                <w:rFonts w:eastAsia="ヒラギノ角ゴ Pro W3"/>
                <w:color w:val="000000"/>
                <w:sz w:val="18"/>
              </w:rPr>
              <w:t xml:space="preserve">Room dependent </w:t>
            </w:r>
          </w:p>
        </w:tc>
        <w:tc>
          <w:tcPr>
            <w:tcW w:w="1530" w:type="dxa"/>
            <w:tcBorders>
              <w:bottom w:val="single" w:sz="4" w:space="0" w:color="auto"/>
            </w:tcBorders>
          </w:tcPr>
          <w:p w14:paraId="2147556D" w14:textId="77777777" w:rsidR="008316FA" w:rsidRPr="00EC088D" w:rsidRDefault="008316FA" w:rsidP="008316FA">
            <w:pPr>
              <w:overflowPunct/>
              <w:autoSpaceDE/>
              <w:autoSpaceDN/>
              <w:adjustRightInd/>
              <w:textAlignment w:val="auto"/>
              <w:rPr>
                <w:rFonts w:eastAsia="ヒラギノ角ゴ Pro W3"/>
                <w:color w:val="000000"/>
                <w:sz w:val="18"/>
              </w:rPr>
            </w:pPr>
          </w:p>
        </w:tc>
      </w:tr>
    </w:tbl>
    <w:p w14:paraId="2147556F" w14:textId="77777777" w:rsidR="008316FA" w:rsidRPr="008316FA" w:rsidRDefault="008316FA" w:rsidP="0041258F">
      <w:pPr>
        <w:pStyle w:val="Bodytextstyle"/>
      </w:pPr>
      <w:r w:rsidRPr="008316FA">
        <w:t>* Occupancy of 10 during operations.</w:t>
      </w:r>
    </w:p>
    <w:p w14:paraId="21475570" w14:textId="77777777" w:rsidR="008316FA" w:rsidRPr="008316FA" w:rsidRDefault="008316FA" w:rsidP="0041258F">
      <w:pPr>
        <w:pStyle w:val="Bodytextstyle"/>
      </w:pPr>
      <w:r w:rsidRPr="008316FA">
        <w:t>Note 1: Temperature, humidity and filtration requirements in localized areas of this space may differ, dependent on requirements. This will be provided by the experiment installation design team. The internal conditions stated above will be used to inform the design of plant and services for each space unless specific requirements that differ from this are provided by LBNF/Sanford Lab[oratory] or the lab experiment design teams.</w:t>
      </w:r>
    </w:p>
    <w:p w14:paraId="21475571" w14:textId="77777777" w:rsidR="008316FA" w:rsidRPr="008316FA" w:rsidRDefault="008316FA" w:rsidP="008316FA">
      <w:pPr>
        <w:overflowPunct/>
        <w:autoSpaceDE/>
        <w:autoSpaceDN/>
        <w:adjustRightInd/>
        <w:textAlignment w:val="auto"/>
        <w:rPr>
          <w:rFonts w:ascii="Times New Roman" w:eastAsia="ヒラギノ角ゴ Pro W3" w:hAnsi="Times New Roman"/>
          <w:color w:val="000000"/>
          <w:sz w:val="18"/>
        </w:rPr>
      </w:pPr>
    </w:p>
    <w:p w14:paraId="21475572" w14:textId="77777777" w:rsidR="008316FA" w:rsidRPr="008316FA" w:rsidRDefault="008316FA" w:rsidP="0041258F">
      <w:pPr>
        <w:pStyle w:val="Bodytextstyle"/>
      </w:pPr>
      <w:r w:rsidRPr="008316FA">
        <w:t>The DUNE experimental spaces do not require air conditioning or humidification, but the cryogenic systems do. The drift temperatures are low enough that adequate cooling can be attained by a once through air only system (untreated air). Much of the experimental equipment will be directly water cooled by experiment-provided systems, and the heat rejected by that cooling system which will be integrated into the overall mine ventilation air flow scheme.</w:t>
      </w:r>
    </w:p>
    <w:p w14:paraId="21475573" w14:textId="17678986" w:rsidR="008316FA" w:rsidRPr="008316FA" w:rsidRDefault="008316FA" w:rsidP="0041258F">
      <w:pPr>
        <w:pStyle w:val="Bodytextstyle"/>
      </w:pPr>
      <w:r w:rsidRPr="008316FA">
        <w:t xml:space="preserve">There are no cleanliness requirements for this project.  General purpose (MERV 8) filters will be utilized to reduce any dust contamination entering the experiment and central utility cavern.  An independent temporary clean room will be provided by the experiment during detector assembly, and is not </w:t>
      </w:r>
      <w:del w:id="517" w:author="Josh Willhite" w:date="2015-05-14T12:54:00Z">
        <w:r w:rsidRPr="008316FA" w:rsidDel="00597F10">
          <w:delText>c</w:delText>
        </w:r>
      </w:del>
      <w:r w:rsidRPr="008316FA">
        <w:t>in</w:t>
      </w:r>
      <w:ins w:id="518" w:author="Josh Willhite" w:date="2015-05-14T12:54:00Z">
        <w:r w:rsidR="00597F10">
          <w:t>c</w:t>
        </w:r>
      </w:ins>
      <w:r w:rsidRPr="008316FA">
        <w:t>luded as part of LBNF.</w:t>
      </w:r>
    </w:p>
    <w:p w14:paraId="21475574" w14:textId="77777777" w:rsidR="008316FA" w:rsidRPr="008316FA" w:rsidRDefault="008316FA" w:rsidP="00687034">
      <w:pPr>
        <w:pStyle w:val="Bodytextstyle"/>
      </w:pPr>
      <w:r w:rsidRPr="008316FA">
        <w:t>Per historical data, outdoor temperatures can drop below -20°F; therefore, the intake air requires heating to prevent ice build-up in the shafts which could potentially disrupt hoisting operations and damage shaft support members, cables and piping. The existing shaft heaters are expected to be adequate for normal operation, but temporary supplemental heating may be necessary during excavation due to higher demands.</w:t>
      </w:r>
    </w:p>
    <w:p w14:paraId="21475575" w14:textId="77777777" w:rsidR="008316FA" w:rsidRPr="008316FA" w:rsidRDefault="008316FA">
      <w:pPr>
        <w:pStyle w:val="Bodytextstyle"/>
      </w:pPr>
      <w:r w:rsidRPr="008316FA">
        <w:t>The HVAC systems will be controlled and monitored via Direct Digital Controls (DDC), through the Facility Management System (FMS).</w:t>
      </w:r>
    </w:p>
    <w:p w14:paraId="21475576" w14:textId="77777777" w:rsidR="008316FA" w:rsidRPr="008316FA" w:rsidRDefault="008316FA" w:rsidP="0041044F">
      <w:pPr>
        <w:pStyle w:val="Heading2"/>
      </w:pPr>
      <w:bookmarkStart w:id="519" w:name="_Toc418144098"/>
      <w:bookmarkStart w:id="520" w:name="_Toc418516006"/>
      <w:r w:rsidRPr="008316FA">
        <w:t>Electrical</w:t>
      </w:r>
      <w:bookmarkEnd w:id="519"/>
      <w:bookmarkEnd w:id="520"/>
    </w:p>
    <w:p w14:paraId="21475577" w14:textId="77777777" w:rsidR="008316FA" w:rsidRPr="008316FA" w:rsidRDefault="008316FA" w:rsidP="0041258F">
      <w:pPr>
        <w:pStyle w:val="Bodytextstyle"/>
      </w:pPr>
      <w:r w:rsidRPr="008316FA">
        <w:t>The underground facilities at the 4850L will have electrical power for normal operations as well as standby power for emergency occupant evacuation. LAr experiment power requires standby power for circulation of cryogens to avoid rapid boil-off and loss of argon.</w:t>
      </w:r>
    </w:p>
    <w:p w14:paraId="21475578" w14:textId="77777777" w:rsidR="008316FA" w:rsidRPr="008316FA" w:rsidRDefault="008316FA" w:rsidP="0041044F">
      <w:pPr>
        <w:pStyle w:val="Heading3"/>
      </w:pPr>
      <w:bookmarkStart w:id="521" w:name="_Toc418144099"/>
      <w:bookmarkStart w:id="522" w:name="_Toc418516007"/>
      <w:r w:rsidRPr="008316FA">
        <w:lastRenderedPageBreak/>
        <w:t>Normal Power</w:t>
      </w:r>
      <w:bookmarkEnd w:id="521"/>
      <w:bookmarkEnd w:id="522"/>
    </w:p>
    <w:p w14:paraId="21475579" w14:textId="77777777" w:rsidR="008316FA" w:rsidRPr="008316FA" w:rsidRDefault="008316FA" w:rsidP="0041258F">
      <w:pPr>
        <w:pStyle w:val="Bodytextstyle"/>
      </w:pPr>
      <w:r w:rsidRPr="008316FA">
        <w:t>The electrical systems both at the surface and underground are designed to meet International Building Code (IBC) and applicable portions of the National Electric Code (NEC) and National Electric Safety Code (NESC). Underground portions also comply with National Fire Protection Association (NFPA) Code 520, which is specifically intended for underground facilities.</w:t>
      </w:r>
    </w:p>
    <w:p w14:paraId="2147557A" w14:textId="77777777" w:rsidR="008316FA" w:rsidRPr="008316FA" w:rsidRDefault="008316FA" w:rsidP="0041258F">
      <w:pPr>
        <w:pStyle w:val="Bodytextstyle"/>
      </w:pPr>
      <w:r w:rsidRPr="008316FA">
        <w:t xml:space="preserve">The estimated electrical loads for both the LAr-FD experiment and the underground infrastructure serving the experimental spaces are included in the facility load determination and design. These loads are shown in </w:t>
      </w:r>
      <w:r w:rsidRPr="008B4A92">
        <w:rPr>
          <w:b/>
          <w:highlight w:val="lightGray"/>
        </w:rPr>
        <w:fldChar w:fldCharType="begin"/>
      </w:r>
      <w:r w:rsidRPr="008B4A92">
        <w:rPr>
          <w:b/>
          <w:highlight w:val="lightGray"/>
        </w:rPr>
        <w:instrText xml:space="preserve"> REF _Ref310510736 \h </w:instrText>
      </w:r>
      <w:r w:rsidR="00171E5A" w:rsidRPr="008B4A92">
        <w:rPr>
          <w:b/>
          <w:highlight w:val="lightGray"/>
        </w:rPr>
        <w:instrText xml:space="preserve"> \* MERGEFORMAT </w:instrText>
      </w:r>
      <w:r w:rsidRPr="008B4A92">
        <w:rPr>
          <w:b/>
          <w:highlight w:val="lightGray"/>
        </w:rPr>
      </w:r>
      <w:r w:rsidRPr="008B4A92">
        <w:rPr>
          <w:b/>
          <w:highlight w:val="lightGray"/>
        </w:rPr>
        <w:fldChar w:fldCharType="separate"/>
      </w:r>
      <w:r w:rsidRPr="008B4A92">
        <w:rPr>
          <w:b/>
          <w:highlight w:val="lightGray"/>
        </w:rPr>
        <w:t>Table 3</w:t>
      </w:r>
      <w:r w:rsidRPr="008B4A92">
        <w:rPr>
          <w:b/>
          <w:highlight w:val="lightGray"/>
        </w:rPr>
        <w:noBreakHyphen/>
        <w:t>1</w:t>
      </w:r>
      <w:r w:rsidRPr="008B4A92">
        <w:rPr>
          <w:b/>
          <w:highlight w:val="lightGray"/>
        </w:rPr>
        <w:fldChar w:fldCharType="end"/>
      </w:r>
      <w:r w:rsidRPr="008316FA">
        <w:t>.</w:t>
      </w:r>
    </w:p>
    <w:p w14:paraId="2147557B" w14:textId="77777777" w:rsidR="008316FA" w:rsidRPr="008316FA" w:rsidRDefault="008316FA" w:rsidP="00687034">
      <w:pPr>
        <w:pStyle w:val="Bodytextstyle"/>
      </w:pPr>
      <w:r w:rsidRPr="008316FA">
        <w:t>Power to serve the LAr-FD experiment will originate from the Ross substation and be routed down the Ross Shaft to the 4850L. One 15kV mining cable shall be installed down the Ross Shaft to the 4850L and shall be cable rated for mine use, highly flame retardant, low smoke toxicity with high tensile strength and self-supporting. At the 4850L, the 15-kV mining cable will terminate in 15-kV switchgear located in a new Ross underground substation. Facility power will be provided in a similar manner, with a dedicated power supply through the Ross shaft terminating in the new electrical substation near the Ross Shaft. This will be provided early in the construction process to allow it to be used for construction.</w:t>
      </w:r>
    </w:p>
    <w:p w14:paraId="2147557C" w14:textId="77777777" w:rsidR="008316FA" w:rsidRPr="008316FA" w:rsidRDefault="008316FA">
      <w:pPr>
        <w:pStyle w:val="Bodytextstyle"/>
      </w:pPr>
      <w:r w:rsidRPr="008316FA">
        <w:t>Varying voltages will be distributed at strategic locations at the 4850L for use by LBNF, DUNE, and the existing facilities. To conserve space within the drifts, armored cable with low smoke properties will be used to distribute normal power wiring throughout the 4850L.</w:t>
      </w:r>
    </w:p>
    <w:p w14:paraId="2147557D" w14:textId="77777777" w:rsidR="008316FA" w:rsidRPr="008316FA" w:rsidRDefault="008316FA">
      <w:pPr>
        <w:pStyle w:val="Bodytextstyle"/>
      </w:pPr>
      <w:r w:rsidRPr="008316FA">
        <w:t>The DUNE experiment equipment will have dedicated shielded transformers to serve each detector’s electronics at 208Y/120V. In addition, LBNF mechanical equipment will be fed from a dedicated transformer. Above the detectors, electrical panels and small transformers will serve equipment operating in the detector cavity. High voltage equipment and cables will be located away from the detector to meet the experiment Electromagnetic Interference (EMI) requirements.</w:t>
      </w:r>
    </w:p>
    <w:p w14:paraId="2147557E" w14:textId="77777777" w:rsidR="008316FA" w:rsidRPr="008316FA" w:rsidRDefault="008316FA" w:rsidP="007F3F09">
      <w:pPr>
        <w:pStyle w:val="Heading3"/>
      </w:pPr>
      <w:bookmarkStart w:id="523" w:name="_Toc418144100"/>
      <w:bookmarkStart w:id="524" w:name="_Toc418516008"/>
      <w:r w:rsidRPr="008316FA">
        <w:t>Standby and Emergency Power</w:t>
      </w:r>
      <w:bookmarkEnd w:id="523"/>
      <w:bookmarkEnd w:id="524"/>
    </w:p>
    <w:p w14:paraId="2147557F" w14:textId="77777777" w:rsidR="008316FA" w:rsidRPr="008316FA" w:rsidRDefault="008316FA" w:rsidP="0041258F">
      <w:pPr>
        <w:pStyle w:val="Bodytextstyle"/>
      </w:pPr>
      <w:r w:rsidRPr="008316FA">
        <w:t>A 300kW emergency/standby diesel generator will be provided in the Central Utility Cavern to serve standby and emergency loads. 48 hours of diesel fuel will be provided to operate the generator when surface power is inoperable. The following 4850L electrical loads are anticipated to be installed to the emergency/standby power system:</w:t>
      </w:r>
    </w:p>
    <w:p w14:paraId="21475580" w14:textId="77777777" w:rsidR="008316FA" w:rsidRPr="00C2688A" w:rsidRDefault="008316FA" w:rsidP="0041258F">
      <w:pPr>
        <w:pStyle w:val="Bodytextstyle"/>
        <w:numPr>
          <w:ilvl w:val="0"/>
          <w:numId w:val="19"/>
        </w:numPr>
      </w:pPr>
      <w:r w:rsidRPr="00C2688A">
        <w:t>Security</w:t>
      </w:r>
    </w:p>
    <w:p w14:paraId="21475581" w14:textId="77777777" w:rsidR="008316FA" w:rsidRPr="00C2688A" w:rsidRDefault="00236F49" w:rsidP="00687034">
      <w:pPr>
        <w:pStyle w:val="Bodytextstyle"/>
        <w:numPr>
          <w:ilvl w:val="0"/>
          <w:numId w:val="19"/>
        </w:numPr>
      </w:pPr>
      <w:r>
        <w:t>IT System for communications</w:t>
      </w:r>
    </w:p>
    <w:p w14:paraId="21475582" w14:textId="77777777" w:rsidR="008316FA" w:rsidRPr="00C2688A" w:rsidRDefault="008316FA">
      <w:pPr>
        <w:pStyle w:val="Bodytextstyle"/>
        <w:numPr>
          <w:ilvl w:val="0"/>
          <w:numId w:val="19"/>
        </w:numPr>
      </w:pPr>
      <w:r w:rsidRPr="00C2688A">
        <w:t>Smoke control fans</w:t>
      </w:r>
    </w:p>
    <w:p w14:paraId="21475583" w14:textId="77777777" w:rsidR="008316FA" w:rsidRPr="00C2688A" w:rsidRDefault="008316FA">
      <w:pPr>
        <w:pStyle w:val="Bodytextstyle"/>
        <w:numPr>
          <w:ilvl w:val="0"/>
          <w:numId w:val="19"/>
        </w:numPr>
      </w:pPr>
      <w:r w:rsidRPr="00C2688A">
        <w:t>Mono rail</w:t>
      </w:r>
    </w:p>
    <w:p w14:paraId="21475584" w14:textId="77777777" w:rsidR="008316FA" w:rsidRPr="00C2688A" w:rsidRDefault="008316FA">
      <w:pPr>
        <w:pStyle w:val="Bodytextstyle"/>
        <w:numPr>
          <w:ilvl w:val="0"/>
          <w:numId w:val="19"/>
        </w:numPr>
      </w:pPr>
      <w:r w:rsidRPr="00C2688A">
        <w:t>Cryostat system controls</w:t>
      </w:r>
    </w:p>
    <w:p w14:paraId="21475585" w14:textId="77777777" w:rsidR="008316FA" w:rsidRPr="008316FA" w:rsidRDefault="008316FA">
      <w:pPr>
        <w:pStyle w:val="Bodytextstyle"/>
      </w:pPr>
      <w:r w:rsidRPr="008316FA">
        <w:t xml:space="preserve">Separate automatic transfer switches and electrical distribution equipment will be provided for emergency and standby power. Automatic transfer switches will be installed at the 4850L in 2 hour rated electrical rooms. Upon loss of normal power transfer switches will operate to transfer the loads.  </w:t>
      </w:r>
      <w:r w:rsidRPr="008316FA">
        <w:lastRenderedPageBreak/>
        <w:t>An existing independent generator provides standby power for the systems in the existing Refuge Chamber, and will not be modified for LBNF.</w:t>
      </w:r>
    </w:p>
    <w:p w14:paraId="21475586" w14:textId="77777777" w:rsidR="008316FA" w:rsidRPr="008316FA" w:rsidRDefault="008316FA">
      <w:pPr>
        <w:pStyle w:val="Bodytextstyle"/>
      </w:pPr>
      <w:r w:rsidRPr="008316FA">
        <w:t>Emergency power will also be connected to the emergency/standby generator. Emergency power systems also will be provided via uninterruptible power supplies or integral storage batteries. A UL 924 listed centralize lighting inverter with 90 minute backup will be installed for emergency lighting. The central lighting inverter will serve as a backup to the main emergency generator system.</w:t>
      </w:r>
    </w:p>
    <w:p w14:paraId="21475587" w14:textId="77777777" w:rsidR="008316FA" w:rsidRPr="008316FA" w:rsidRDefault="008316FA">
      <w:pPr>
        <w:pStyle w:val="Bodytextstyle"/>
      </w:pPr>
      <w:r w:rsidRPr="008316FA">
        <w:t>The following 4850L electrical loads are anticipated to be connected to the emergency power system:</w:t>
      </w:r>
    </w:p>
    <w:p w14:paraId="21475588" w14:textId="77777777" w:rsidR="008316FA" w:rsidRPr="000D058B" w:rsidRDefault="008316FA">
      <w:pPr>
        <w:pStyle w:val="Bodytextstyle"/>
        <w:numPr>
          <w:ilvl w:val="0"/>
          <w:numId w:val="20"/>
        </w:numPr>
      </w:pPr>
      <w:r w:rsidRPr="000D058B">
        <w:t>Emergency lights – in order to simplify the switching in the drifts and ramps, we have assumed all lights in the drifts and ramp to be on emergency power.</w:t>
      </w:r>
    </w:p>
    <w:p w14:paraId="21475589" w14:textId="77777777" w:rsidR="008316FA" w:rsidRPr="000D058B" w:rsidRDefault="008316FA">
      <w:pPr>
        <w:pStyle w:val="Bodytextstyle"/>
        <w:numPr>
          <w:ilvl w:val="0"/>
          <w:numId w:val="20"/>
        </w:numPr>
      </w:pPr>
      <w:r w:rsidRPr="000D058B">
        <w:t>Exit signs</w:t>
      </w:r>
    </w:p>
    <w:p w14:paraId="2147558A" w14:textId="77777777" w:rsidR="008316FA" w:rsidRPr="000D058B" w:rsidRDefault="008316FA">
      <w:pPr>
        <w:pStyle w:val="Bodytextstyle"/>
        <w:numPr>
          <w:ilvl w:val="0"/>
          <w:numId w:val="20"/>
        </w:numPr>
      </w:pPr>
      <w:r w:rsidRPr="000D058B">
        <w:t>Fire alarm system</w:t>
      </w:r>
    </w:p>
    <w:p w14:paraId="2147558B" w14:textId="77777777" w:rsidR="008316FA" w:rsidRPr="008316FA" w:rsidRDefault="008316FA" w:rsidP="00B223B1">
      <w:pPr>
        <w:pStyle w:val="Heading3"/>
      </w:pPr>
      <w:bookmarkStart w:id="525" w:name="_Toc418144101"/>
      <w:bookmarkStart w:id="526" w:name="_Toc418516009"/>
      <w:r w:rsidRPr="008316FA">
        <w:t>Fire Alarm and Detection</w:t>
      </w:r>
      <w:bookmarkEnd w:id="525"/>
      <w:bookmarkEnd w:id="526"/>
    </w:p>
    <w:p w14:paraId="2147558C" w14:textId="77777777" w:rsidR="008316FA" w:rsidRPr="008316FA" w:rsidRDefault="008316FA" w:rsidP="0041258F">
      <w:pPr>
        <w:pStyle w:val="Bodytextstyle"/>
      </w:pPr>
      <w:r w:rsidRPr="008316FA">
        <w:t>The 4850L will have notification devices installed to alarm the occupants of a fire. Notification devices will consist of speakers and strobe lights. Manual pull stations will be provided within 200 ft of egress. Phones will be installed in the liquid argon chambers and every 400 ft along the access drifts to communicate with the surface level command center.</w:t>
      </w:r>
    </w:p>
    <w:p w14:paraId="2147558D" w14:textId="77777777" w:rsidR="008316FA" w:rsidRPr="008316FA" w:rsidRDefault="008316FA" w:rsidP="0041258F">
      <w:pPr>
        <w:pStyle w:val="Bodytextstyle"/>
      </w:pPr>
      <w:r w:rsidRPr="008316FA">
        <w:t>An air sampling and gas detection system will be installed in the drifts and liquid argon detector chamber as an early detection of a fire condition. The air sampling system will be connected into the fire alarm system.</w:t>
      </w:r>
    </w:p>
    <w:p w14:paraId="2147558E" w14:textId="77777777" w:rsidR="008316FA" w:rsidRPr="008316FA" w:rsidRDefault="008316FA" w:rsidP="00687034">
      <w:pPr>
        <w:pStyle w:val="Bodytextstyle"/>
      </w:pPr>
      <w:r w:rsidRPr="008316FA">
        <w:t>The fire alarm system will also interface with the Oxygen Depletion Hazard (ODH) system to activate the fire alarm system and initiate an alarm at the respective level fire alarm panel and at the surface level command center. Specific sounds and strobe colors will be identified based on the type of alarm (fire, ODH, etc.).</w:t>
      </w:r>
    </w:p>
    <w:p w14:paraId="2147558F" w14:textId="77777777" w:rsidR="008316FA" w:rsidRPr="008316FA" w:rsidRDefault="008316FA" w:rsidP="001D4807">
      <w:pPr>
        <w:pStyle w:val="Heading3"/>
      </w:pPr>
      <w:bookmarkStart w:id="527" w:name="_Toc418144102"/>
      <w:bookmarkStart w:id="528" w:name="_Toc418516010"/>
      <w:r w:rsidRPr="008316FA">
        <w:t>Lighting</w:t>
      </w:r>
      <w:bookmarkEnd w:id="527"/>
      <w:bookmarkEnd w:id="528"/>
    </w:p>
    <w:p w14:paraId="21475590" w14:textId="77777777" w:rsidR="008316FA" w:rsidRPr="008316FA" w:rsidRDefault="008316FA" w:rsidP="0041258F">
      <w:pPr>
        <w:pStyle w:val="Bodytextstyle"/>
      </w:pPr>
      <w:r w:rsidRPr="008316FA">
        <w:t>Suspended lights mounted at a height just below the lowest obstruction will be provided for all drifts and ramps. Mounting is to be coordinated with conduit and supports of other systems running overhead. Maintained average illumination of approximately 24 lux (2.4 foot candles) at floor level will be provided throughout the drifts. Lighting control in drifts will be via low voltage occupancy sensors and power packs suitable for high humidity environments.</w:t>
      </w:r>
    </w:p>
    <w:p w14:paraId="21475591" w14:textId="77777777" w:rsidR="008316FA" w:rsidRPr="008316FA" w:rsidRDefault="008316FA" w:rsidP="0041258F">
      <w:pPr>
        <w:pStyle w:val="Bodytextstyle"/>
      </w:pPr>
      <w:r w:rsidRPr="008316FA">
        <w:t>Lighting within equipment rooms will be UL Wet Location rated, watertight fluorescent fixtures. Exact layouts will be coordinated with final equipment at future design stages. Lighting control in equipment rooms will be via switch only, avoiding possibility of unexpected lights-off triggers.</w:t>
      </w:r>
    </w:p>
    <w:p w14:paraId="21475592" w14:textId="77777777" w:rsidR="008316FA" w:rsidRPr="009458AB" w:rsidRDefault="008316FA" w:rsidP="00687034">
      <w:pPr>
        <w:pStyle w:val="Bodytextstyle"/>
      </w:pPr>
      <w:r w:rsidRPr="008316FA">
        <w:t xml:space="preserve">All light fixtures within the liquid argon chamber will be UL Wet Location rated LED light fixtures to minimize Electromagnetic Interference (EMI) near the experiment. Average luminance levels at 0.7m above the liquid argon vessel roof will be between 100 and 150 lux (10-15 foot candles). All light fixtures will be controlled through a networked lighting control system allowing switching of multiple zones or </w:t>
      </w:r>
      <w:r w:rsidRPr="009458AB">
        <w:lastRenderedPageBreak/>
        <w:t>circuits from multiple locations, and time schedule or other automated functions. Emergency light fixtures will be provided with 90 minute battery backup from a centralized system.</w:t>
      </w:r>
    </w:p>
    <w:p w14:paraId="21475593" w14:textId="77777777" w:rsidR="008316FA" w:rsidRPr="008316FA" w:rsidRDefault="008316FA" w:rsidP="001D4807">
      <w:pPr>
        <w:pStyle w:val="Heading3"/>
      </w:pPr>
      <w:bookmarkStart w:id="529" w:name="_Toc418144103"/>
      <w:bookmarkStart w:id="530" w:name="_Toc418516011"/>
      <w:r w:rsidRPr="008316FA">
        <w:t>Grounding</w:t>
      </w:r>
      <w:bookmarkEnd w:id="529"/>
      <w:bookmarkEnd w:id="530"/>
    </w:p>
    <w:p w14:paraId="21475594" w14:textId="77777777" w:rsidR="008316FA" w:rsidRPr="008316FA" w:rsidRDefault="008316FA" w:rsidP="0041258F">
      <w:pPr>
        <w:pStyle w:val="Bodytextstyle"/>
      </w:pPr>
      <w:r w:rsidRPr="008316FA">
        <w:t>The grounding system will be designed to provide effective grounding to enable protective devices to operate within a specified time during fault conditions, and to limit touch voltage under such conditions. The grounding system will be designed for a maximum resistance of 5 ohms where possible based on Mine Safety and Health Administration (MSHA) recommendations for ground resistance in mines. Ground beds, consisting of an array of ground rods, will be installed at each substation to provide low impedance to ground.</w:t>
      </w:r>
    </w:p>
    <w:p w14:paraId="21475595" w14:textId="77777777" w:rsidR="008316FA" w:rsidRPr="008316FA" w:rsidRDefault="008316FA" w:rsidP="0041258F">
      <w:pPr>
        <w:pStyle w:val="Bodytextstyle"/>
      </w:pPr>
      <w:r w:rsidRPr="008316FA">
        <w:t>Main ground bars will be installed in the all substations. All extraneous conducting metal work will be bonded. A dedicated grounding cable will be distributed from the respective level substation ground bus to the LAr-FD detector chamber and from there to individual items of equipment and distribution boards.</w:t>
      </w:r>
    </w:p>
    <w:p w14:paraId="21475596" w14:textId="77777777" w:rsidR="008316FA" w:rsidRPr="008316FA" w:rsidRDefault="008316FA" w:rsidP="00687034">
      <w:pPr>
        <w:pStyle w:val="Bodytextstyle"/>
      </w:pPr>
      <w:r w:rsidRPr="008316FA">
        <w:t>A saturable inductor will be installed as part of the surface level work to mitigate common mode noise at the surface level transformers dedicated to the LBNF detector electronics. An Ufer grounding system will be provided by grounding the rebar within the liquid argon chambers to rock bolts which will be connected into the main 4850L grounding system. The Ufer grounding system will be connected to the main ground bus at the substation.</w:t>
      </w:r>
    </w:p>
    <w:p w14:paraId="21475597" w14:textId="77777777" w:rsidR="008316FA" w:rsidRPr="008316FA" w:rsidRDefault="008316FA">
      <w:pPr>
        <w:pStyle w:val="Bodytextstyle"/>
      </w:pPr>
      <w:r w:rsidRPr="008316FA">
        <w:t>Electrical separation between the cryostat detectors and cavern utilities will be achieved by separating the metal components (rebar, structure support, etc.) from each other.  Inductors will be installed between grounding systems to control noise between systems while also controlling touch potential for safety.</w:t>
      </w:r>
    </w:p>
    <w:p w14:paraId="21475598" w14:textId="77777777" w:rsidR="008316FA" w:rsidRPr="008316FA" w:rsidRDefault="008316FA" w:rsidP="001D4807">
      <w:pPr>
        <w:pStyle w:val="Heading2"/>
      </w:pPr>
      <w:bookmarkStart w:id="531" w:name="_Toc418144104"/>
      <w:bookmarkStart w:id="532" w:name="_Toc418516012"/>
      <w:r w:rsidRPr="008316FA">
        <w:t>Plumbing</w:t>
      </w:r>
      <w:bookmarkEnd w:id="531"/>
      <w:bookmarkEnd w:id="532"/>
    </w:p>
    <w:p w14:paraId="21475599" w14:textId="384D6388" w:rsidR="008316FA" w:rsidRPr="008316FA" w:rsidRDefault="008316FA" w:rsidP="0041258F">
      <w:pPr>
        <w:pStyle w:val="Bodytextstyle"/>
      </w:pPr>
      <w:r w:rsidRPr="008316FA">
        <w:t xml:space="preserve">Plumbing </w:t>
      </w:r>
      <w:ins w:id="533" w:author="Josh Willhite" w:date="2015-05-14T12:55:00Z">
        <w:r w:rsidR="00597F10">
          <w:t xml:space="preserve">provided by CF, but </w:t>
        </w:r>
      </w:ins>
      <w:r w:rsidRPr="008316FA">
        <w:t>specific to DUNE</w:t>
      </w:r>
      <w:ins w:id="534" w:author="Josh Willhite" w:date="2015-05-14T12:55:00Z">
        <w:r w:rsidR="00597F10">
          <w:t>,</w:t>
        </w:r>
      </w:ins>
      <w:r w:rsidRPr="008316FA">
        <w:t xml:space="preserve"> includes plumbing for the cooling systems</w:t>
      </w:r>
      <w:ins w:id="535" w:author="Josh Willhite" w:date="2015-05-14T12:55:00Z">
        <w:r w:rsidR="00597F10">
          <w:t xml:space="preserve"> and gas piping for nitorgen and argon delivery from the </w:t>
        </w:r>
      </w:ins>
      <w:ins w:id="536" w:author="Josh Willhite" w:date="2015-05-14T12:56:00Z">
        <w:r w:rsidR="00597F10">
          <w:t>C</w:t>
        </w:r>
      </w:ins>
      <w:ins w:id="537" w:author="Josh Willhite" w:date="2015-05-14T12:55:00Z">
        <w:r w:rsidR="00597F10">
          <w:t xml:space="preserve">ryogenic </w:t>
        </w:r>
      </w:ins>
      <w:ins w:id="538" w:author="Josh Willhite" w:date="2015-05-14T12:56:00Z">
        <w:r w:rsidR="00597F10">
          <w:t>C</w:t>
        </w:r>
      </w:ins>
      <w:ins w:id="539" w:author="Josh Willhite" w:date="2015-05-14T12:55:00Z">
        <w:r w:rsidR="00597F10">
          <w:t xml:space="preserve">ompressor </w:t>
        </w:r>
      </w:ins>
      <w:ins w:id="540" w:author="Josh Willhite" w:date="2015-05-14T12:56:00Z">
        <w:r w:rsidR="00597F10">
          <w:t>B</w:t>
        </w:r>
      </w:ins>
      <w:ins w:id="541" w:author="Josh Willhite" w:date="2015-05-14T12:55:00Z">
        <w:r w:rsidR="00597F10">
          <w:t xml:space="preserve">uilding </w:t>
        </w:r>
      </w:ins>
      <w:ins w:id="542" w:author="Josh Willhite" w:date="2015-05-14T12:56:00Z">
        <w:r w:rsidR="00597F10">
          <w:t xml:space="preserve">on surface </w:t>
        </w:r>
      </w:ins>
      <w:ins w:id="543" w:author="Josh Willhite" w:date="2015-05-14T12:55:00Z">
        <w:r w:rsidR="00597F10">
          <w:t xml:space="preserve">to the </w:t>
        </w:r>
      </w:ins>
      <w:ins w:id="544" w:author="Josh Willhite" w:date="2015-05-14T12:56:00Z">
        <w:r w:rsidR="00597F10">
          <w:t>C</w:t>
        </w:r>
      </w:ins>
      <w:ins w:id="545" w:author="Josh Willhite" w:date="2015-05-14T12:55:00Z">
        <w:r w:rsidR="00597F10">
          <w:t xml:space="preserve">entral </w:t>
        </w:r>
      </w:ins>
      <w:ins w:id="546" w:author="Josh Willhite" w:date="2015-05-14T12:56:00Z">
        <w:r w:rsidR="00597F10">
          <w:t>U</w:t>
        </w:r>
      </w:ins>
      <w:ins w:id="547" w:author="Josh Willhite" w:date="2015-05-14T12:55:00Z">
        <w:r w:rsidR="00597F10">
          <w:t xml:space="preserve">tility </w:t>
        </w:r>
      </w:ins>
      <w:ins w:id="548" w:author="Josh Willhite" w:date="2015-05-14T12:56:00Z">
        <w:r w:rsidR="00597F10">
          <w:t>C</w:t>
        </w:r>
      </w:ins>
      <w:ins w:id="549" w:author="Josh Willhite" w:date="2015-05-14T12:55:00Z">
        <w:r w:rsidR="00597F10">
          <w:t>avern</w:t>
        </w:r>
      </w:ins>
      <w:r w:rsidRPr="008316FA">
        <w:t xml:space="preserve">. Beyond this the facility requires supplies of both potable and industrial water, as well as a means to remove water inflows and sewage.  </w:t>
      </w:r>
      <w:del w:id="550" w:author="Josh Willhite" w:date="2015-05-14T12:55:00Z">
        <w:r w:rsidRPr="008316FA" w:rsidDel="00597F10">
          <w:delText>All cryogenic liquid and gas pipe is the responsibility of the cryogenics group and not described in this section.</w:delText>
        </w:r>
      </w:del>
    </w:p>
    <w:p w14:paraId="2147559A" w14:textId="77777777" w:rsidR="008316FA" w:rsidRPr="008316FA" w:rsidRDefault="008316FA" w:rsidP="001D4807">
      <w:pPr>
        <w:pStyle w:val="Heading3"/>
      </w:pPr>
      <w:bookmarkStart w:id="551" w:name="_Toc418144105"/>
      <w:bookmarkStart w:id="552" w:name="_Toc418516013"/>
      <w:r w:rsidRPr="008316FA">
        <w:t>Industrial Water</w:t>
      </w:r>
      <w:bookmarkEnd w:id="551"/>
      <w:bookmarkEnd w:id="552"/>
    </w:p>
    <w:p w14:paraId="2147559B" w14:textId="77777777" w:rsidR="008316FA" w:rsidRPr="008316FA" w:rsidRDefault="008316FA" w:rsidP="0041258F">
      <w:pPr>
        <w:pStyle w:val="Bodytextstyle"/>
      </w:pPr>
      <w:r w:rsidRPr="008316FA">
        <w:t>An existing 4-inch industrial water riser will be used for construction and as a secondary fire service. It is not feasible to run an uninterrupted main water supply line from grade level down to serve the lower levels due to the extremely high hydrostatic pressure that would occur in the system. A series of pressure reducing stations are located at regular intervals in intermediate levels and at the 4850L in order to maintain the pressure within the capability of readily available piping.</w:t>
      </w:r>
    </w:p>
    <w:p w14:paraId="2147559C" w14:textId="77777777" w:rsidR="008316FA" w:rsidRPr="008316FA" w:rsidRDefault="008316FA" w:rsidP="001567D8">
      <w:pPr>
        <w:pStyle w:val="Heading3"/>
      </w:pPr>
      <w:bookmarkStart w:id="553" w:name="_Toc418144106"/>
      <w:bookmarkStart w:id="554" w:name="_Toc418516014"/>
      <w:r w:rsidRPr="008316FA">
        <w:t>Potable Water</w:t>
      </w:r>
      <w:bookmarkEnd w:id="553"/>
      <w:bookmarkEnd w:id="554"/>
    </w:p>
    <w:p w14:paraId="2147559D" w14:textId="77777777" w:rsidR="008316FA" w:rsidRPr="008316FA" w:rsidRDefault="008316FA" w:rsidP="0041258F">
      <w:pPr>
        <w:pStyle w:val="Bodytextstyle"/>
      </w:pPr>
      <w:r w:rsidRPr="008316FA">
        <w:t xml:space="preserve">Potable water is not required in large quantities for LBNF.  The Sanford Lab experience has been that plumbing potable water through the shafts for low volumes is not effective, as the pressure reducing systems have the potential to introduce biological contaminants that result in the water no longer meeting drinking water standards, especially in low flow situations.  To address this, local filters and </w:t>
      </w:r>
      <w:r w:rsidRPr="008316FA">
        <w:lastRenderedPageBreak/>
        <w:t>ultraviolet treatment is done at the 4850L to make industrial water meet drinking water standards.  This system has been used successfully for several years at the Sanford Lab.</w:t>
      </w:r>
    </w:p>
    <w:p w14:paraId="2147559E" w14:textId="77777777" w:rsidR="008316FA" w:rsidRPr="008316FA" w:rsidRDefault="008316FA" w:rsidP="001567D8">
      <w:pPr>
        <w:pStyle w:val="Heading3"/>
      </w:pPr>
      <w:bookmarkStart w:id="555" w:name="_Toc418144107"/>
      <w:bookmarkStart w:id="556" w:name="_Toc418516015"/>
      <w:r w:rsidRPr="008316FA">
        <w:t>Fire Suppression</w:t>
      </w:r>
      <w:bookmarkEnd w:id="555"/>
      <w:bookmarkEnd w:id="556"/>
    </w:p>
    <w:p w14:paraId="2147559F" w14:textId="77777777" w:rsidR="008316FA" w:rsidRPr="008316FA" w:rsidRDefault="008316FA" w:rsidP="0041258F">
      <w:pPr>
        <w:pStyle w:val="Bodytextstyle"/>
      </w:pPr>
      <w:r w:rsidRPr="008316FA">
        <w:t>The source of fire water main will be the existing 4-inch industrial water main at Ross Shaft. The connection to this line will be at the 4100L, where a new sump with at least 90,000 gallons capacity will be built using sump walls in an existing drift to provide 90 minutes of capacity even if the supply were cut off. The fire protection system at the 4850L Campus will be a gravity fed system. There will be a connection to an existing 6” industrial water main in the west drift fed from Yates Shaft, where a similar, but slightly smaller at 50,000 gallons, sump has been built by the Sanford Lab. This provides redundant supply from surface.</w:t>
      </w:r>
    </w:p>
    <w:p w14:paraId="214755A0" w14:textId="77777777" w:rsidR="008316FA" w:rsidRPr="008316FA" w:rsidRDefault="008316FA" w:rsidP="0041258F">
      <w:pPr>
        <w:pStyle w:val="Bodytextstyle"/>
      </w:pPr>
      <w:r w:rsidRPr="008316FA">
        <w:t>There will be multiple sprinkler zones in order to help determine the approximate location of a fire event. Sprinkler control valves will be located in the drifts, and will tap off the fire main running in the drifts.</w:t>
      </w:r>
    </w:p>
    <w:p w14:paraId="214755A1" w14:textId="77777777" w:rsidR="008316FA" w:rsidRPr="008316FA" w:rsidRDefault="008316FA" w:rsidP="00687034">
      <w:pPr>
        <w:pStyle w:val="Bodytextstyle"/>
      </w:pPr>
      <w:r w:rsidRPr="008316FA">
        <w:t xml:space="preserve">Fire hose stations will be located along the drifts, LBNF caverns, and ancillary spaces at a maximum distance of </w:t>
      </w:r>
      <w:r w:rsidRPr="008316FA">
        <w:br/>
        <w:t>200 ft apart. The standpipe system will be a wet pipe type with supply valve open and under water pressure at all times. There will be a double interlock pre-action system in the LBNF experiment caverns activated by the smoke detectors to prevent any accidental sprinkler discharge over the sensitive equipment.  A demand of 1000 gallons per minutes has been estimated based on 750 gpm sprinkler flow and 250 gpm hose stream.</w:t>
      </w:r>
    </w:p>
    <w:p w14:paraId="214755A2" w14:textId="77777777" w:rsidR="008316FA" w:rsidRPr="008316FA" w:rsidRDefault="008316FA" w:rsidP="00E369D3">
      <w:pPr>
        <w:pStyle w:val="Heading3"/>
      </w:pPr>
      <w:bookmarkStart w:id="557" w:name="_Toc418144108"/>
      <w:bookmarkStart w:id="558" w:name="_Toc418516016"/>
      <w:r w:rsidRPr="008316FA">
        <w:t>Drainage</w:t>
      </w:r>
      <w:bookmarkEnd w:id="557"/>
      <w:bookmarkEnd w:id="558"/>
    </w:p>
    <w:p w14:paraId="214755A3" w14:textId="77777777" w:rsidR="008316FA" w:rsidRPr="00C56985" w:rsidRDefault="008316FA" w:rsidP="0041258F">
      <w:pPr>
        <w:pStyle w:val="Bodytextstyle"/>
      </w:pPr>
      <w:r w:rsidRPr="00C56985">
        <w:t>Drainage from the drifts, mechanical electrical rooms (MER), and any areas where spillage is likely to occur will be collected locally in open sumps. Sumps will be located every 500 in any areas where drainage to the drifts is not practical. Sumps will be equipped with sump pumps in a staged configuration where each pump discharging to the adjacent sump until water is discharged to the #6 Winze, where it flows to the primary facility pool approximately 1,000 feet below the 4850L. From there, the existing Sanford Lab dewatering system pumps the water in stages to the surface where it is treated before discharge into a nearby stream.</w:t>
      </w:r>
    </w:p>
    <w:p w14:paraId="214755A4" w14:textId="77777777" w:rsidR="008316FA" w:rsidRPr="008316FA" w:rsidRDefault="008316FA" w:rsidP="00E369D3">
      <w:pPr>
        <w:pStyle w:val="Heading3"/>
      </w:pPr>
      <w:bookmarkStart w:id="559" w:name="_Toc418144109"/>
      <w:bookmarkStart w:id="560" w:name="_Toc418516017"/>
      <w:r w:rsidRPr="008316FA">
        <w:t>Sanitary Drainage</w:t>
      </w:r>
      <w:bookmarkEnd w:id="559"/>
      <w:bookmarkEnd w:id="560"/>
    </w:p>
    <w:p w14:paraId="214755A5" w14:textId="77777777" w:rsidR="008316FA" w:rsidRPr="008316FA" w:rsidRDefault="008316FA" w:rsidP="0041258F">
      <w:pPr>
        <w:pStyle w:val="Bodytextstyle"/>
      </w:pPr>
      <w:r w:rsidRPr="008316FA">
        <w:t>No sanitary drainage is included in the requirements for LBNF.  Existing Sanford Laboratory facilities are planned to be used.</w:t>
      </w:r>
    </w:p>
    <w:p w14:paraId="214755A6" w14:textId="77777777" w:rsidR="008316FA" w:rsidRPr="008316FA" w:rsidRDefault="008316FA" w:rsidP="00E369D3">
      <w:pPr>
        <w:pStyle w:val="Heading3"/>
      </w:pPr>
      <w:bookmarkStart w:id="561" w:name="_Toc418144110"/>
      <w:bookmarkStart w:id="562" w:name="_Toc418516018"/>
      <w:r w:rsidRPr="008316FA">
        <w:t>Chilled Water</w:t>
      </w:r>
      <w:bookmarkEnd w:id="561"/>
      <w:bookmarkEnd w:id="562"/>
    </w:p>
    <w:p w14:paraId="214755A7" w14:textId="77777777" w:rsidR="008316FA" w:rsidRPr="00C56985" w:rsidRDefault="008316FA" w:rsidP="0041258F">
      <w:pPr>
        <w:pStyle w:val="Bodytextstyle"/>
      </w:pPr>
      <w:r w:rsidRPr="00C56985">
        <w:t xml:space="preserve">The DUNE equipment will produce a significant amount of heat which will be removed by LBNF-provided chillers. Three chillers at 50% each have been selected to provide N+1 redundancy to allow for maintenance. Heat from the chillers and various process loads will be rejected using a spray chamber located at the east end of the 4850L LBNF caverns immediately before exhausting into the existing exhaust route. This location maximizes the available air flow by capturing air from both LBNF, the Davis Campus, and directly from either the Yates or Ross Shaft (or both).  The ventilation air is a mixture of air (170,000-3500,000 CFM) from the Yates and Ross Shafts at approximately 68°F. This volume of air is such that the total heat rejected (2.5 MW or 740 Ton) will raise the air temperature to no more than </w:t>
      </w:r>
      <w:r w:rsidRPr="00C56985">
        <w:lastRenderedPageBreak/>
        <w:t>95°F. The dry coolers exhaust ductwork is arranged in a header and is ducted to the ventilation borehole.</w:t>
      </w:r>
    </w:p>
    <w:p w14:paraId="214755A8" w14:textId="77777777" w:rsidR="008316FA" w:rsidRPr="00C56985" w:rsidRDefault="008316FA" w:rsidP="0041258F">
      <w:pPr>
        <w:pStyle w:val="Bodytextstyle"/>
      </w:pPr>
      <w:r w:rsidRPr="00C56985">
        <w:t>Constant volume condenser water pumps are provided to also attain N+1 redundancy. The pumps shall be piped in a header arrangement to ensure maximum flexibility and redundancy in system. Each chiller shall have isolation valves to enable rotation. The FMS shall fully integrate with the chillers to enable/disable the condenser water system as necessary. A pressure transmitter shall monitor system pressure and shall annunciate a critical alarm to the FMS in the event of a low or high alarm. A chemical pot feeder is provided to ensure adequate water treatment in system.</w:t>
      </w:r>
    </w:p>
    <w:p w14:paraId="214755A9" w14:textId="77777777" w:rsidR="00F13510" w:rsidRDefault="008316FA" w:rsidP="00687034">
      <w:pPr>
        <w:pStyle w:val="Bodytextstyle"/>
        <w:rPr>
          <w:ins w:id="563" w:author="Josh Willhite" w:date="2015-05-14T12:56:00Z"/>
        </w:rPr>
      </w:pPr>
      <w:r w:rsidRPr="00C56985">
        <w:t>A dedicated refrigerant relief vent line shall be provided from chillers to the drift downstream of exhaust fans near the exhaust ventilation borehole. In addition to this, the FMS shall monitor air quality in Chiller Room through the Refrigerant Leak Detection system. In the event of refrigerant leak detection, the chiller room exhaust motorized damper shall open (see damper matrix on design drawing) with a critical alarm annunciated to the FMS workstation. The chillers and its associated plant shall shutdown while the exit strobe lights and horns shall be activated. The system shall not restart until the refrigerant leak detector is re-set and the FMS operator has acknowledged and cleared the alarm event.</w:t>
      </w:r>
      <w:r w:rsidR="00F13510" w:rsidRPr="00C56985">
        <w:t xml:space="preserve">     </w:t>
      </w:r>
    </w:p>
    <w:p w14:paraId="2E3C7D46" w14:textId="20333664" w:rsidR="00597F10" w:rsidRPr="008316FA" w:rsidRDefault="0066351C" w:rsidP="00597F10">
      <w:pPr>
        <w:pStyle w:val="Heading3"/>
        <w:rPr>
          <w:ins w:id="564" w:author="Josh Willhite" w:date="2015-05-14T12:56:00Z"/>
        </w:rPr>
      </w:pPr>
      <w:ins w:id="565" w:author="Josh Willhite" w:date="2015-05-14T12:57:00Z">
        <w:r>
          <w:t>Nitrogen and Argon Gas Piping</w:t>
        </w:r>
      </w:ins>
    </w:p>
    <w:p w14:paraId="619EA3CB" w14:textId="12DC01C6" w:rsidR="00597F10" w:rsidRPr="008316FA" w:rsidRDefault="0066351C" w:rsidP="00597F10">
      <w:pPr>
        <w:pStyle w:val="Bodytextstyle"/>
        <w:rPr>
          <w:ins w:id="566" w:author="Josh Willhite" w:date="2015-05-14T12:56:00Z"/>
        </w:rPr>
      </w:pPr>
      <w:ins w:id="567" w:author="Josh Willhite" w:date="2015-05-14T12:57:00Z">
        <w:r>
          <w:t>Three 12” and three 8” mild steel pipes are provided</w:t>
        </w:r>
      </w:ins>
      <w:ins w:id="568" w:author="Josh Willhite" w:date="2015-05-14T12:58:00Z">
        <w:r>
          <w:t xml:space="preserve"> by CF</w:t>
        </w:r>
      </w:ins>
      <w:ins w:id="569" w:author="Josh Willhite" w:date="2015-05-14T12:57:00Z">
        <w:r>
          <w:t xml:space="preserve"> from the surface Cryogenic Compressor Building to the shaft, th</w:t>
        </w:r>
      </w:ins>
      <w:ins w:id="570" w:author="Josh Willhite" w:date="2015-05-14T13:00:00Z">
        <w:r>
          <w:t>r</w:t>
        </w:r>
      </w:ins>
      <w:ins w:id="571" w:author="Josh Willhite" w:date="2015-05-14T12:57:00Z">
        <w:r>
          <w:t>ough the shaft, and across the 4850L to the Central U</w:t>
        </w:r>
      </w:ins>
      <w:ins w:id="572" w:author="Josh Willhite" w:date="2015-05-14T12:58:00Z">
        <w:r>
          <w:t>ti</w:t>
        </w:r>
      </w:ins>
      <w:ins w:id="573" w:author="Josh Willhite" w:date="2015-05-14T12:57:00Z">
        <w:r>
          <w:t xml:space="preserve">lity Cavern west entrance.  </w:t>
        </w:r>
      </w:ins>
      <w:ins w:id="574" w:author="Josh Willhite" w:date="2015-05-14T12:58:00Z">
        <w:r>
          <w:t xml:space="preserve">The design and specifications of this piping </w:t>
        </w:r>
      </w:ins>
      <w:ins w:id="575" w:author="Josh Willhite" w:date="2015-05-14T13:00:00Z">
        <w:r>
          <w:t>are</w:t>
        </w:r>
      </w:ins>
      <w:ins w:id="576" w:author="Josh Willhite" w:date="2015-05-14T12:58:00Z">
        <w:r>
          <w:t xml:space="preserve"> the responsibility of the Cryogenic</w:t>
        </w:r>
      </w:ins>
      <w:ins w:id="577" w:author="Josh Willhite" w:date="2015-05-14T12:59:00Z">
        <w:r>
          <w:t xml:space="preserve"> Infrastructure Project team, as is the supply and isntallaiton within the Cryogenic Compressor Building and the </w:t>
        </w:r>
      </w:ins>
      <w:ins w:id="578" w:author="Josh Willhite" w:date="2015-05-14T13:00:00Z">
        <w:r>
          <w:t>C</w:t>
        </w:r>
      </w:ins>
      <w:ins w:id="579" w:author="Josh Willhite" w:date="2015-05-14T12:59:00Z">
        <w:r>
          <w:t>entral Utility Cavern.</w:t>
        </w:r>
      </w:ins>
    </w:p>
    <w:p w14:paraId="3C929CEF" w14:textId="5D97A470" w:rsidR="00597F10" w:rsidRPr="00C56985" w:rsidDel="00597F10" w:rsidRDefault="00597F10" w:rsidP="00687034">
      <w:pPr>
        <w:pStyle w:val="Bodytextstyle"/>
        <w:rPr>
          <w:del w:id="580" w:author="Josh Willhite" w:date="2015-05-14T12:56:00Z"/>
        </w:rPr>
      </w:pPr>
    </w:p>
    <w:p w14:paraId="214755AA" w14:textId="2B57051E" w:rsidR="008316FA" w:rsidRPr="008316FA" w:rsidRDefault="008316FA" w:rsidP="00B6388B">
      <w:pPr>
        <w:pStyle w:val="Heading2"/>
      </w:pPr>
      <w:bookmarkStart w:id="581" w:name="_Toc418144111"/>
      <w:bookmarkStart w:id="582" w:name="_Toc418516019"/>
      <w:del w:id="583" w:author="Josh Willhite" w:date="2015-05-14T12:56:00Z">
        <w:r w:rsidRPr="008316FA" w:rsidDel="00597F10">
          <w:delText>C</w:delText>
        </w:r>
      </w:del>
      <w:r w:rsidRPr="008316FA">
        <w:t>yberinfrastructure</w:t>
      </w:r>
      <w:bookmarkEnd w:id="581"/>
      <w:bookmarkEnd w:id="582"/>
    </w:p>
    <w:p w14:paraId="214755AB" w14:textId="77777777" w:rsidR="008316FA" w:rsidRDefault="008316FA" w:rsidP="0041258F">
      <w:pPr>
        <w:pStyle w:val="Bodytextstyle"/>
      </w:pPr>
      <w:r w:rsidRPr="008316FA">
        <w:t xml:space="preserve">The Structured Cable System design will be based on uniform cable distribution with a star topology. New fiber connections will be extended to the 4850 level from the Ross Dry Building, and will be dedicated to the use of LBNF experiments at the 4850 level. There is currently no requirement for redundancy in the connections to the experiments and the connection to the Ross Hoist presents a single point of failure. The design provides one </w:t>
      </w:r>
      <w:r w:rsidRPr="008B4A92">
        <w:rPr>
          <w:highlight w:val="yellow"/>
        </w:rPr>
        <w:t>(1)</w:t>
      </w:r>
      <w:r w:rsidRPr="008316FA">
        <w:t xml:space="preserve"> 96 –strand single mode armored fiber optic cable from the Control room dedicated to the experiments</w:t>
      </w:r>
      <w:r w:rsidR="00B41E4B">
        <w:t xml:space="preserve">. </w:t>
      </w:r>
      <w:r w:rsidR="00B41E4B">
        <w:fldChar w:fldCharType="begin"/>
      </w:r>
      <w:r w:rsidR="00B41E4B">
        <w:instrText xml:space="preserve"> REF _Ref418973532 \h  \* MERGEFORMAT </w:instrText>
      </w:r>
      <w:r w:rsidR="00B41E4B">
        <w:fldChar w:fldCharType="separate"/>
      </w:r>
      <w:r w:rsidR="00B41E4B">
        <w:rPr>
          <w:rFonts w:ascii="Times New Roman" w:eastAsiaTheme="minorHAnsi" w:hAnsi="Times New Roman" w:cs="TimesNewRoman"/>
          <w:szCs w:val="22"/>
        </w:rPr>
        <w:t xml:space="preserve">  </w:t>
      </w:r>
      <w:r w:rsidR="00B41E4B" w:rsidRPr="00B41E4B">
        <w:rPr>
          <w:b/>
          <w:highlight w:val="lightGray"/>
        </w:rPr>
        <w:t>Figure 4</w:t>
      </w:r>
      <w:r w:rsidR="00B41E4B" w:rsidRPr="00B41E4B">
        <w:rPr>
          <w:b/>
          <w:highlight w:val="lightGray"/>
        </w:rPr>
        <w:noBreakHyphen/>
        <w:t>3</w:t>
      </w:r>
      <w:r w:rsidR="00B41E4B">
        <w:fldChar w:fldCharType="end"/>
      </w:r>
      <w:r w:rsidR="00B41E4B">
        <w:t xml:space="preserve"> </w:t>
      </w:r>
      <w:r w:rsidRPr="008316FA">
        <w:t>shows the fiber distribution network for LBNF.</w:t>
      </w:r>
    </w:p>
    <w:p w14:paraId="214755AC" w14:textId="77777777" w:rsidR="00B6388B" w:rsidRDefault="00B6388B" w:rsidP="008316FA">
      <w:pPr>
        <w:overflowPunct/>
        <w:autoSpaceDE/>
        <w:autoSpaceDN/>
        <w:adjustRightInd/>
        <w:spacing w:after="240" w:line="280" w:lineRule="exact"/>
        <w:jc w:val="both"/>
        <w:textAlignment w:val="auto"/>
        <w:rPr>
          <w:rFonts w:ascii="Times New Roman" w:eastAsiaTheme="minorHAnsi" w:hAnsi="Times New Roman" w:cs="TimesNewRoman"/>
          <w:szCs w:val="22"/>
        </w:rPr>
      </w:pPr>
    </w:p>
    <w:p w14:paraId="214755AD" w14:textId="77777777" w:rsidR="00B6388B" w:rsidRPr="00D9333D" w:rsidRDefault="00E444EA" w:rsidP="00D9333D">
      <w:pPr>
        <w:pStyle w:val="Caption"/>
        <w:rPr>
          <w:rFonts w:eastAsiaTheme="minorHAnsi"/>
        </w:rPr>
      </w:pPr>
      <w:bookmarkStart w:id="584" w:name="_Ref418973532"/>
      <w:bookmarkStart w:id="585" w:name="_Toc418972171"/>
      <w:r w:rsidRPr="005F0500">
        <w:rPr>
          <w:noProof/>
        </w:rPr>
        <w:lastRenderedPageBreak/>
        <w:drawing>
          <wp:anchor distT="0" distB="0" distL="114300" distR="114300" simplePos="0" relativeHeight="251689984" behindDoc="0" locked="0" layoutInCell="1" allowOverlap="1" wp14:anchorId="21475617" wp14:editId="21475618">
            <wp:simplePos x="0" y="0"/>
            <wp:positionH relativeFrom="column">
              <wp:posOffset>106680</wp:posOffset>
            </wp:positionH>
            <wp:positionV relativeFrom="paragraph">
              <wp:posOffset>-198120</wp:posOffset>
            </wp:positionV>
            <wp:extent cx="5082540" cy="3530600"/>
            <wp:effectExtent l="19050" t="19050" r="22860" b="12700"/>
            <wp:wrapTopAndBottom/>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082540" cy="35306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5479B2">
        <w:rPr>
          <w:rFonts w:ascii="Times New Roman" w:eastAsiaTheme="minorHAnsi" w:hAnsi="Times New Roman" w:cs="TimesNewRoman"/>
          <w:szCs w:val="22"/>
        </w:rPr>
        <w:t xml:space="preserve">  </w:t>
      </w:r>
      <w:r w:rsidR="00BC5EAB" w:rsidRPr="00D9333D">
        <w:t xml:space="preserve">Figure </w:t>
      </w:r>
      <w:fldSimple w:instr=" STYLEREF 1 \s ">
        <w:r w:rsidR="00A34B96" w:rsidRPr="00D9333D">
          <w:t>4</w:t>
        </w:r>
      </w:fldSimple>
      <w:r w:rsidR="00A34B96" w:rsidRPr="00D9333D">
        <w:noBreakHyphen/>
      </w:r>
      <w:fldSimple w:instr=" SEQ Figure \* ARABIC \s 1 ">
        <w:r w:rsidR="00A34B96" w:rsidRPr="00D9333D">
          <w:t>3</w:t>
        </w:r>
      </w:fldSimple>
      <w:bookmarkEnd w:id="584"/>
      <w:r w:rsidR="00BC5EAB" w:rsidRPr="00D9333D">
        <w:t xml:space="preserve">: </w:t>
      </w:r>
      <w:r w:rsidR="00B6388B" w:rsidRPr="00D9333D">
        <w:rPr>
          <w:rFonts w:eastAsiaTheme="minorHAnsi"/>
        </w:rPr>
        <w:t>Fibe</w:t>
      </w:r>
      <w:r w:rsidR="00BC5EAB" w:rsidRPr="00D9333D">
        <w:rPr>
          <w:rFonts w:eastAsiaTheme="minorHAnsi"/>
        </w:rPr>
        <w:t xml:space="preserve">r Distribution System for LBNF </w:t>
      </w:r>
      <w:r w:rsidR="00B6388B" w:rsidRPr="00D9333D">
        <w:rPr>
          <w:rFonts w:eastAsiaTheme="minorHAnsi"/>
        </w:rPr>
        <w:t>(Arup)</w:t>
      </w:r>
      <w:bookmarkEnd w:id="585"/>
    </w:p>
    <w:p w14:paraId="214755AE" w14:textId="77777777" w:rsidR="008316FA" w:rsidRPr="00EC088D" w:rsidRDefault="008316FA" w:rsidP="008316FA">
      <w:pPr>
        <w:overflowPunct/>
        <w:autoSpaceDE/>
        <w:autoSpaceDN/>
        <w:adjustRightInd/>
        <w:spacing w:after="240" w:line="280" w:lineRule="exact"/>
        <w:jc w:val="both"/>
        <w:textAlignment w:val="auto"/>
        <w:rPr>
          <w:rFonts w:eastAsiaTheme="minorHAnsi" w:cs="TimesNewRoman"/>
          <w:szCs w:val="22"/>
        </w:rPr>
      </w:pPr>
      <w:r w:rsidRPr="00EC088D">
        <w:rPr>
          <w:rFonts w:eastAsiaTheme="minorHAnsi" w:cs="TimesNewRoman"/>
          <w:szCs w:val="22"/>
        </w:rPr>
        <w:t>Voice communications are provided via two-way radios and phones distributed throughout the underground spaces (in every room as well as every 500 ft in drifts). Two-way radios utilize a leaky feeder system to ensure communications over long distance without line of site. These leaky feeders are cables that act as antennas installed the length of all drifts and shafts. Phones utilize Voice over Internet Protocol (VoIP) to provide communication though the fiber optic data backbone.</w:t>
      </w:r>
    </w:p>
    <w:p w14:paraId="214755AF" w14:textId="77777777" w:rsidR="008316FA" w:rsidRPr="00EC088D" w:rsidRDefault="008316FA" w:rsidP="008316FA">
      <w:pPr>
        <w:overflowPunct/>
        <w:autoSpaceDE/>
        <w:autoSpaceDN/>
        <w:adjustRightInd/>
        <w:spacing w:after="240" w:line="280" w:lineRule="exact"/>
        <w:jc w:val="both"/>
        <w:textAlignment w:val="auto"/>
        <w:rPr>
          <w:rFonts w:eastAsiaTheme="minorHAnsi" w:cs="TimesNewRoman"/>
          <w:szCs w:val="22"/>
        </w:rPr>
      </w:pPr>
      <w:r w:rsidRPr="00EC088D">
        <w:rPr>
          <w:rFonts w:eastAsiaTheme="minorHAnsi" w:cs="TimesNewRoman"/>
          <w:szCs w:val="22"/>
        </w:rPr>
        <w:t>The data system is designed to provide 10-Gigabit Ethernet in the backbone and 1-Gigabit Ethernet to connected systems (computers). This system is intentionally left at a lesser level of design due to the continuous progression and advancement of technology that will almost certainly result in more advanced technologies than are currently available being utilized at the time of construction.</w:t>
      </w:r>
    </w:p>
    <w:p w14:paraId="214755B0" w14:textId="77777777" w:rsidR="008316FA" w:rsidRPr="00EC088D" w:rsidRDefault="008316FA" w:rsidP="008316FA">
      <w:pPr>
        <w:overflowPunct/>
        <w:autoSpaceDE/>
        <w:autoSpaceDN/>
        <w:adjustRightInd/>
        <w:spacing w:after="240" w:line="280" w:lineRule="exact"/>
        <w:jc w:val="both"/>
        <w:textAlignment w:val="auto"/>
        <w:rPr>
          <w:rFonts w:eastAsiaTheme="minorHAnsi" w:cs="TimesNewRoman"/>
          <w:szCs w:val="22"/>
        </w:rPr>
      </w:pPr>
      <w:r w:rsidRPr="00EC088D">
        <w:rPr>
          <w:rFonts w:eastAsiaTheme="minorHAnsi" w:cs="TimesNewRoman"/>
          <w:szCs w:val="22"/>
        </w:rPr>
        <w:t xml:space="preserve">A Command and Control Center at the surface will be the primary location for Human Machine Interface (HMI) with the control system for both the LBNF mechanical and electrical systems and the experiment. </w:t>
      </w:r>
    </w:p>
    <w:p w14:paraId="214755B1" w14:textId="77777777" w:rsidR="008316FA" w:rsidRPr="00EC088D" w:rsidRDefault="008316FA" w:rsidP="008316FA">
      <w:pPr>
        <w:overflowPunct/>
        <w:autoSpaceDE/>
        <w:autoSpaceDN/>
        <w:adjustRightInd/>
        <w:spacing w:after="240" w:line="280" w:lineRule="exact"/>
        <w:jc w:val="both"/>
        <w:textAlignment w:val="auto"/>
        <w:rPr>
          <w:rFonts w:eastAsiaTheme="minorHAnsi" w:cs="TimesNewRoman"/>
          <w:szCs w:val="22"/>
        </w:rPr>
      </w:pPr>
      <w:r w:rsidRPr="00EC088D">
        <w:rPr>
          <w:rFonts w:eastAsiaTheme="minorHAnsi" w:cs="TimesNewRoman"/>
          <w:szCs w:val="22"/>
        </w:rPr>
        <w:t>The fire alarm and control system will be an isolated system from the remainder of the cyberinfrastructure to ensure reliability of this system independent of the control system.</w:t>
      </w:r>
    </w:p>
    <w:p w14:paraId="214755B2" w14:textId="77777777" w:rsidR="008316FA" w:rsidRPr="008316FA" w:rsidRDefault="008316FA" w:rsidP="00F13510">
      <w:pPr>
        <w:pStyle w:val="Heading2"/>
      </w:pPr>
      <w:bookmarkStart w:id="586" w:name="_Ref318195146"/>
      <w:bookmarkStart w:id="587" w:name="_Toc418144112"/>
      <w:bookmarkStart w:id="588" w:name="_Toc418516020"/>
      <w:r w:rsidRPr="008316FA">
        <w:t>Waste Rock Handling</w:t>
      </w:r>
      <w:bookmarkEnd w:id="586"/>
      <w:bookmarkEnd w:id="587"/>
      <w:bookmarkEnd w:id="588"/>
    </w:p>
    <w:p w14:paraId="214755B3" w14:textId="77777777" w:rsidR="008316FA" w:rsidRPr="00EC088D" w:rsidRDefault="008316FA" w:rsidP="008316FA">
      <w:pPr>
        <w:overflowPunct/>
        <w:autoSpaceDE/>
        <w:autoSpaceDN/>
        <w:adjustRightInd/>
        <w:spacing w:after="240" w:line="280" w:lineRule="exact"/>
        <w:jc w:val="both"/>
        <w:textAlignment w:val="auto"/>
        <w:rPr>
          <w:rFonts w:eastAsiaTheme="minorHAnsi" w:cs="TimesNewRoman"/>
          <w:szCs w:val="22"/>
        </w:rPr>
      </w:pPr>
      <w:r w:rsidRPr="00EC088D">
        <w:rPr>
          <w:rFonts w:eastAsiaTheme="minorHAnsi" w:cs="TimesNewRoman"/>
          <w:szCs w:val="22"/>
        </w:rPr>
        <w:t xml:space="preserve">Prior to the commencement of any excavation activities, it will be necessary to establish a waste rock handling system. The capacity of this system will be equivalent to what was in place during mining. There are a number of components to the waste rock handling system, including refurbishing the Ross Shaft hoisting system, the Ross Shaft crushers, and a new conveying system to transport rock downhill to the Kirk Road. </w:t>
      </w:r>
    </w:p>
    <w:p w14:paraId="214755B4" w14:textId="409019A6" w:rsidR="008316FA" w:rsidRPr="00EC088D" w:rsidRDefault="008316FA" w:rsidP="008316FA">
      <w:pPr>
        <w:overflowPunct/>
        <w:autoSpaceDE/>
        <w:autoSpaceDN/>
        <w:adjustRightInd/>
        <w:spacing w:after="240" w:line="280" w:lineRule="exact"/>
        <w:jc w:val="both"/>
        <w:textAlignment w:val="auto"/>
        <w:rPr>
          <w:rFonts w:eastAsiaTheme="minorHAnsi" w:cs="TimesNewRoman"/>
          <w:szCs w:val="22"/>
        </w:rPr>
      </w:pPr>
      <w:del w:id="589" w:author="Josh Willhite" w:date="2015-05-14T13:01:00Z">
        <w:r w:rsidRPr="00EC088D" w:rsidDel="0066351C">
          <w:rPr>
            <w:rFonts w:eastAsiaTheme="minorHAnsi" w:cs="TimesNewRoman"/>
            <w:szCs w:val="22"/>
          </w:rPr>
          <w:delText xml:space="preserve">The design presented here was developed for the DUSEL Project PDR by Arup, is described in great detail the DUSEL 60% Preliminary Design Report, </w:delText>
        </w:r>
        <w:r w:rsidRPr="006B4D39" w:rsidDel="0066351C">
          <w:rPr>
            <w:rFonts w:eastAsiaTheme="minorHAnsi" w:cs="TimesNewRoman"/>
            <w:szCs w:val="22"/>
            <w:highlight w:val="yellow"/>
          </w:rPr>
          <w:delText>Section 15.3</w:delText>
        </w:r>
        <w:r w:rsidRPr="00EC088D" w:rsidDel="0066351C">
          <w:rPr>
            <w:rFonts w:eastAsiaTheme="minorHAnsi" w:cs="TimesNewRoman"/>
            <w:szCs w:val="22"/>
          </w:rPr>
          <w:delText xml:space="preserve"> and is excerpted here. </w:delText>
        </w:r>
      </w:del>
      <w:r w:rsidRPr="00EC088D">
        <w:rPr>
          <w:rFonts w:eastAsiaTheme="minorHAnsi" w:cs="TimesNewRoman"/>
          <w:szCs w:val="22"/>
        </w:rPr>
        <w:t xml:space="preserve">The systems </w:t>
      </w:r>
      <w:r w:rsidRPr="008316FA">
        <w:rPr>
          <w:rFonts w:ascii="Times New Roman" w:eastAsiaTheme="minorHAnsi" w:hAnsi="Times New Roman" w:cs="TimesNewRoman"/>
          <w:szCs w:val="22"/>
        </w:rPr>
        <w:t xml:space="preserve">utilize </w:t>
      </w:r>
      <w:r w:rsidRPr="00EC088D">
        <w:rPr>
          <w:rFonts w:eastAsiaTheme="minorHAnsi" w:cs="TimesNewRoman"/>
          <w:szCs w:val="22"/>
        </w:rPr>
        <w:lastRenderedPageBreak/>
        <w:t>experience and equipment from the former Homestake Mining Company legacy, where rock was removed to the surface using skips in both the Yates and Ross Shafts. At the headframe of each shaft, the material was crushed to a nominal ¾ in, passed through ore bins, and was transported via underground rail to the mill system. All systems from the underground to the crushers will be rehabilitated from the original systems.</w:t>
      </w:r>
    </w:p>
    <w:p w14:paraId="214755B5" w14:textId="77777777" w:rsidR="008316FA" w:rsidRPr="00EC088D" w:rsidRDefault="008316FA" w:rsidP="008316FA">
      <w:pPr>
        <w:overflowPunct/>
        <w:autoSpaceDE/>
        <w:autoSpaceDN/>
        <w:adjustRightInd/>
        <w:spacing w:after="240" w:line="280" w:lineRule="exact"/>
        <w:jc w:val="both"/>
        <w:textAlignment w:val="auto"/>
        <w:rPr>
          <w:rFonts w:eastAsiaTheme="minorHAnsi" w:cs="TimesNewRoman"/>
          <w:szCs w:val="22"/>
        </w:rPr>
      </w:pPr>
      <w:r w:rsidRPr="00EC088D">
        <w:rPr>
          <w:rFonts w:eastAsiaTheme="minorHAnsi" w:cs="TimesNewRoman"/>
          <w:szCs w:val="22"/>
        </w:rPr>
        <w:t>During LBNF construction, the excavated waste rock material from the underground will be removed for disposal, with no intention of further processing. The Yates Shaft will primarily provide science access during construction. The Ross Shaft will be the means of removing of material from the underground during construction.</w:t>
      </w:r>
    </w:p>
    <w:p w14:paraId="214755B6" w14:textId="77777777" w:rsidR="008316FA" w:rsidRPr="00EC088D" w:rsidRDefault="008316FA" w:rsidP="008316FA">
      <w:pPr>
        <w:overflowPunct/>
        <w:autoSpaceDE/>
        <w:autoSpaceDN/>
        <w:adjustRightInd/>
        <w:spacing w:after="240" w:line="280" w:lineRule="exact"/>
        <w:jc w:val="both"/>
        <w:textAlignment w:val="auto"/>
        <w:rPr>
          <w:rFonts w:eastAsiaTheme="minorHAnsi" w:cs="TimesNewRoman"/>
          <w:szCs w:val="22"/>
        </w:rPr>
      </w:pPr>
      <w:r w:rsidRPr="00EC088D">
        <w:rPr>
          <w:rFonts w:eastAsiaTheme="minorHAnsi" w:cs="TimesNewRoman"/>
          <w:szCs w:val="22"/>
        </w:rPr>
        <w:t>The Ross skipping system allows material to be transported at a rate of 3,300 tons per 18-hour day, allowing six hours of downtime for maintenance, breaks, shift changes, etc. The loading pocket at the 5000L for the 4850L will be cleaned of any accumulated sand during the skip pocket rehabilitation prior to excavation starting. Several components of the rock removal system require rehabilitation, including the loading system, the skips, the scroll and the bin at the top of the headframe, the crushers, the electrical service equipment, the belt conveyors, and the dust collector.</w:t>
      </w:r>
    </w:p>
    <w:p w14:paraId="214755B7" w14:textId="77777777" w:rsidR="008316FA" w:rsidRPr="00EC088D" w:rsidRDefault="008316FA" w:rsidP="008316FA">
      <w:pPr>
        <w:overflowPunct/>
        <w:autoSpaceDE/>
        <w:autoSpaceDN/>
        <w:adjustRightInd/>
        <w:spacing w:after="240" w:line="280" w:lineRule="exact"/>
        <w:jc w:val="both"/>
        <w:textAlignment w:val="auto"/>
        <w:rPr>
          <w:rFonts w:eastAsiaTheme="minorHAnsi" w:cs="TimesNewRoman"/>
          <w:szCs w:val="22"/>
        </w:rPr>
      </w:pPr>
      <w:r w:rsidRPr="00EC088D">
        <w:rPr>
          <w:rFonts w:eastAsiaTheme="minorHAnsi" w:cs="TimesNewRoman"/>
          <w:szCs w:val="22"/>
        </w:rPr>
        <w:t xml:space="preserve">Once the excavated rock is crushed to 6” minus, it will be loaded onto a new series of conveyors for delivery to a bin adjacent to the Kirk Road approximately 500 vertical feet below the headframe. Here it will be loaded into trucks (assumed to carry 20 tons each) for transportation to the Gilt Edge Mine site, an abandoned gold mine planned to be undergoing remedial action per federal standards as a superfund site.  The responsibility for final placement of the rock will be taken by the EPA as part of their remedial action.  The route of the waste rock handling system is shown in </w:t>
      </w:r>
      <w:r w:rsidRPr="00EC088D">
        <w:rPr>
          <w:rFonts w:eastAsiaTheme="minorHAnsi" w:cs="TimesNewRoman"/>
          <w:szCs w:val="22"/>
          <w:highlight w:val="yellow"/>
        </w:rPr>
        <w:fldChar w:fldCharType="begin"/>
      </w:r>
      <w:r w:rsidRPr="00EC088D">
        <w:rPr>
          <w:rFonts w:eastAsiaTheme="minorHAnsi" w:cs="TimesNewRoman"/>
          <w:szCs w:val="22"/>
        </w:rPr>
        <w:instrText xml:space="preserve"> REF _Ref308786328 \h </w:instrText>
      </w:r>
      <w:r w:rsidR="00EC088D">
        <w:rPr>
          <w:rFonts w:eastAsiaTheme="minorHAnsi" w:cs="TimesNewRoman"/>
          <w:szCs w:val="22"/>
          <w:highlight w:val="yellow"/>
        </w:rPr>
        <w:instrText xml:space="preserve"> \* MERGEFORMAT </w:instrText>
      </w:r>
      <w:r w:rsidRPr="00EC088D">
        <w:rPr>
          <w:rFonts w:eastAsiaTheme="minorHAnsi" w:cs="TimesNewRoman"/>
          <w:szCs w:val="22"/>
          <w:highlight w:val="yellow"/>
        </w:rPr>
      </w:r>
      <w:r w:rsidRPr="00EC088D">
        <w:rPr>
          <w:rFonts w:eastAsiaTheme="minorHAnsi" w:cs="TimesNewRoman"/>
          <w:szCs w:val="22"/>
          <w:highlight w:val="yellow"/>
        </w:rPr>
        <w:fldChar w:fldCharType="separate"/>
      </w:r>
      <w:r w:rsidRPr="00EC088D">
        <w:rPr>
          <w:rFonts w:eastAsiaTheme="minorHAnsi" w:cs="TimesNewRoman"/>
          <w:szCs w:val="22"/>
        </w:rPr>
        <w:t xml:space="preserve">Figure </w:t>
      </w:r>
      <w:r w:rsidRPr="00EC088D">
        <w:rPr>
          <w:rFonts w:eastAsiaTheme="minorHAnsi" w:cs="TimesNewRoman"/>
          <w:noProof/>
          <w:szCs w:val="22"/>
        </w:rPr>
        <w:t>6</w:t>
      </w:r>
      <w:r w:rsidRPr="00EC088D">
        <w:rPr>
          <w:rFonts w:eastAsiaTheme="minorHAnsi" w:cs="TimesNewRoman"/>
          <w:szCs w:val="22"/>
        </w:rPr>
        <w:noBreakHyphen/>
      </w:r>
      <w:r w:rsidRPr="00EC088D">
        <w:rPr>
          <w:rFonts w:eastAsiaTheme="minorHAnsi" w:cs="TimesNewRoman"/>
          <w:noProof/>
          <w:szCs w:val="22"/>
        </w:rPr>
        <w:t>6</w:t>
      </w:r>
      <w:r w:rsidRPr="00EC088D">
        <w:rPr>
          <w:rFonts w:eastAsiaTheme="minorHAnsi" w:cs="TimesNewRoman"/>
          <w:szCs w:val="22"/>
          <w:highlight w:val="yellow"/>
        </w:rPr>
        <w:fldChar w:fldCharType="end"/>
      </w:r>
      <w:r w:rsidRPr="00EC088D">
        <w:rPr>
          <w:rFonts w:eastAsiaTheme="minorHAnsi" w:cs="TimesNewRoman"/>
          <w:szCs w:val="22"/>
        </w:rPr>
        <w:t>.</w:t>
      </w:r>
    </w:p>
    <w:p w14:paraId="214755B8" w14:textId="77777777" w:rsidR="008316FA" w:rsidRPr="00EC088D" w:rsidRDefault="008316FA" w:rsidP="008316FA">
      <w:pPr>
        <w:overflowPunct/>
        <w:autoSpaceDE/>
        <w:autoSpaceDN/>
        <w:adjustRightInd/>
        <w:spacing w:after="240" w:line="280" w:lineRule="exact"/>
        <w:jc w:val="both"/>
        <w:textAlignment w:val="auto"/>
        <w:rPr>
          <w:rFonts w:eastAsiaTheme="minorHAnsi" w:cs="TimesNewRoman"/>
          <w:szCs w:val="22"/>
        </w:rPr>
      </w:pPr>
      <w:r w:rsidRPr="00EC088D">
        <w:rPr>
          <w:rFonts w:eastAsiaTheme="minorHAnsi" w:cs="TimesNewRoman"/>
          <w:szCs w:val="22"/>
        </w:rPr>
        <w:t>The design excavation volume with allowances for rock support and shotcrete will be approximately 330,000 cubic yards (yd</w:t>
      </w:r>
      <w:r w:rsidRPr="00EC088D">
        <w:rPr>
          <w:rFonts w:eastAsiaTheme="minorHAnsi" w:cs="TimesNewRoman"/>
          <w:szCs w:val="22"/>
          <w:vertAlign w:val="superscript"/>
        </w:rPr>
        <w:t>3</w:t>
      </w:r>
      <w:r w:rsidRPr="00EC088D">
        <w:rPr>
          <w:rFonts w:eastAsiaTheme="minorHAnsi" w:cs="TimesNewRoman"/>
          <w:szCs w:val="22"/>
        </w:rPr>
        <w:t>) (250,000 cubic meters [m</w:t>
      </w:r>
      <w:r w:rsidRPr="00EC088D">
        <w:rPr>
          <w:rFonts w:eastAsiaTheme="minorHAnsi" w:cs="TimesNewRoman"/>
          <w:szCs w:val="22"/>
          <w:vertAlign w:val="superscript"/>
        </w:rPr>
        <w:t>3</w:t>
      </w:r>
      <w:r w:rsidRPr="00EC088D">
        <w:rPr>
          <w:rFonts w:eastAsiaTheme="minorHAnsi" w:cs="TimesNewRoman"/>
          <w:szCs w:val="22"/>
        </w:rPr>
        <w:t>]). Assuming an average of 10.5 in (0.27 m) of combined overbreak and lookout, with a 50% swell factor, the total volume of waste rock is expected to be approximately 495,000 yd</w:t>
      </w:r>
      <w:r w:rsidRPr="00EC088D">
        <w:rPr>
          <w:rFonts w:eastAsiaTheme="minorHAnsi" w:cs="TimesNewRoman"/>
          <w:szCs w:val="22"/>
          <w:vertAlign w:val="superscript"/>
        </w:rPr>
        <w:t>3</w:t>
      </w:r>
      <w:r w:rsidRPr="00EC088D">
        <w:rPr>
          <w:rFonts w:eastAsiaTheme="minorHAnsi" w:cs="TimesNewRoman"/>
          <w:szCs w:val="22"/>
        </w:rPr>
        <w:t xml:space="preserve"> (375,000 m</w:t>
      </w:r>
      <w:r w:rsidRPr="00EC088D">
        <w:rPr>
          <w:rFonts w:eastAsiaTheme="minorHAnsi" w:cs="TimesNewRoman"/>
          <w:szCs w:val="22"/>
          <w:vertAlign w:val="superscript"/>
        </w:rPr>
        <w:t>3</w:t>
      </w:r>
      <w:r w:rsidRPr="00EC088D">
        <w:rPr>
          <w:rFonts w:eastAsiaTheme="minorHAnsi" w:cs="TimesNewRoman"/>
          <w:szCs w:val="22"/>
        </w:rPr>
        <w:t xml:space="preserve">). This equates to approximately 800,000 short tons of material. A detailed summary of each excavation space volume is included as part of Arup </w:t>
      </w:r>
      <w:commentRangeStart w:id="590"/>
      <w:r w:rsidRPr="00EC088D">
        <w:rPr>
          <w:rFonts w:eastAsiaTheme="minorHAnsi" w:cs="TimesNewRoman"/>
          <w:szCs w:val="22"/>
        </w:rPr>
        <w:t>report</w:t>
      </w:r>
      <w:commentRangeEnd w:id="590"/>
      <w:r w:rsidRPr="00EC088D">
        <w:rPr>
          <w:rFonts w:eastAsiaTheme="minorHAnsi" w:cstheme="minorBidi"/>
          <w:sz w:val="18"/>
          <w:szCs w:val="18"/>
        </w:rPr>
        <w:commentReference w:id="590"/>
      </w:r>
      <w:r w:rsidRPr="00EC088D">
        <w:rPr>
          <w:rFonts w:eastAsiaTheme="minorHAnsi" w:cs="TimesNewRoman"/>
          <w:szCs w:val="22"/>
        </w:rPr>
        <w:t xml:space="preserve"> </w:t>
      </w:r>
      <w:sdt>
        <w:sdtPr>
          <w:rPr>
            <w:rFonts w:eastAsiaTheme="minorHAnsi" w:cs="TimesNewRoman"/>
            <w:szCs w:val="22"/>
          </w:rPr>
          <w:id w:val="-858272317"/>
          <w:citation/>
        </w:sdtPr>
        <w:sdtContent>
          <w:r w:rsidRPr="00EC088D">
            <w:rPr>
              <w:rFonts w:eastAsiaTheme="minorHAnsi" w:cs="TimesNewRoman"/>
              <w:szCs w:val="22"/>
            </w:rPr>
            <w:fldChar w:fldCharType="begin"/>
          </w:r>
          <w:r w:rsidRPr="00EC088D">
            <w:rPr>
              <w:rFonts w:eastAsiaTheme="minorHAnsi" w:cs="TimesNewRoman"/>
              <w:szCs w:val="22"/>
            </w:rPr>
            <w:instrText xml:space="preserve">CITATION GOLcdr \l 1033 </w:instrText>
          </w:r>
          <w:r w:rsidRPr="00EC088D">
            <w:rPr>
              <w:rFonts w:eastAsiaTheme="minorHAnsi" w:cs="TimesNewRoman"/>
              <w:szCs w:val="22"/>
            </w:rPr>
            <w:fldChar w:fldCharType="separate"/>
          </w:r>
          <w:r w:rsidR="0011380F" w:rsidRPr="0011380F">
            <w:rPr>
              <w:rFonts w:eastAsiaTheme="minorHAnsi" w:cs="TimesNewRoman"/>
              <w:noProof/>
              <w:szCs w:val="22"/>
            </w:rPr>
            <w:t>(4)</w:t>
          </w:r>
          <w:r w:rsidRPr="00EC088D">
            <w:rPr>
              <w:rFonts w:eastAsiaTheme="minorHAnsi" w:cs="TimesNewRoman"/>
              <w:szCs w:val="22"/>
            </w:rPr>
            <w:fldChar w:fldCharType="end"/>
          </w:r>
        </w:sdtContent>
      </w:sdt>
      <w:r w:rsidRPr="00EC088D">
        <w:rPr>
          <w:rFonts w:eastAsiaTheme="minorHAnsi" w:cs="TimesNewRoman"/>
          <w:szCs w:val="22"/>
        </w:rPr>
        <w:t>.</w:t>
      </w:r>
    </w:p>
    <w:p w14:paraId="214755B9" w14:textId="77777777" w:rsidR="008316FA" w:rsidRPr="008316FA" w:rsidRDefault="008316FA" w:rsidP="008316FA">
      <w:pPr>
        <w:keepNext/>
        <w:overflowPunct/>
        <w:autoSpaceDE/>
        <w:autoSpaceDN/>
        <w:adjustRightInd/>
        <w:spacing w:after="200" w:line="276" w:lineRule="auto"/>
        <w:textAlignment w:val="auto"/>
        <w:rPr>
          <w:rFonts w:eastAsiaTheme="minorHAnsi" w:cstheme="minorBidi"/>
          <w:szCs w:val="22"/>
        </w:rPr>
      </w:pPr>
      <w:r w:rsidRPr="008316FA">
        <w:rPr>
          <w:rFonts w:eastAsiaTheme="minorHAnsi" w:cstheme="minorBidi"/>
          <w:noProof/>
          <w:szCs w:val="22"/>
        </w:rPr>
        <w:lastRenderedPageBreak/>
        <w:drawing>
          <wp:inline distT="0" distB="0" distL="0" distR="0" wp14:anchorId="21475619" wp14:editId="2147561A">
            <wp:extent cx="5883215" cy="3798532"/>
            <wp:effectExtent l="19050" t="19050" r="22860" b="1206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3919" t="6271" r="10883" b="5714"/>
                    <a:stretch/>
                  </pic:blipFill>
                  <pic:spPr bwMode="auto">
                    <a:xfrm>
                      <a:off x="0" y="0"/>
                      <a:ext cx="5899214" cy="380886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14755BA" w14:textId="77777777" w:rsidR="008316FA" w:rsidRPr="003F47A6" w:rsidRDefault="006F3B7B" w:rsidP="003F47A6">
      <w:pPr>
        <w:pStyle w:val="Caption"/>
        <w:rPr>
          <w:rFonts w:eastAsiaTheme="minorHAnsi"/>
          <w:highlight w:val="yellow"/>
        </w:rPr>
      </w:pPr>
      <w:bookmarkStart w:id="591" w:name="_Toc418972172"/>
      <w:bookmarkStart w:id="592" w:name="_Toc418144138"/>
      <w:r w:rsidRPr="003F47A6">
        <w:t xml:space="preserve">Figure </w:t>
      </w:r>
      <w:fldSimple w:instr=" STYLEREF 1 \s ">
        <w:r w:rsidR="00A34B96">
          <w:rPr>
            <w:noProof/>
          </w:rPr>
          <w:t>4</w:t>
        </w:r>
      </w:fldSimple>
      <w:r w:rsidR="00A34B96">
        <w:noBreakHyphen/>
      </w:r>
      <w:fldSimple w:instr=" SEQ Figure \* ARABIC \s 1 ">
        <w:r w:rsidR="00A34B96">
          <w:rPr>
            <w:noProof/>
          </w:rPr>
          <w:t>4</w:t>
        </w:r>
      </w:fldSimple>
      <w:r w:rsidRPr="003F47A6">
        <w:t xml:space="preserve">: </w:t>
      </w:r>
      <w:r w:rsidR="008316FA" w:rsidRPr="003F47A6">
        <w:rPr>
          <w:rFonts w:eastAsiaTheme="minorHAnsi"/>
        </w:rPr>
        <w:t>Wast</w:t>
      </w:r>
      <w:r w:rsidR="003F47A6" w:rsidRPr="003F47A6">
        <w:rPr>
          <w:rFonts w:eastAsiaTheme="minorHAnsi"/>
        </w:rPr>
        <w:t>e Rock Handling System R</w:t>
      </w:r>
      <w:r w:rsidR="00334E91" w:rsidRPr="003F47A6">
        <w:rPr>
          <w:rFonts w:eastAsiaTheme="minorHAnsi"/>
        </w:rPr>
        <w:t>oute</w:t>
      </w:r>
      <w:bookmarkEnd w:id="591"/>
      <w:r w:rsidR="00334E91" w:rsidRPr="003F47A6">
        <w:rPr>
          <w:rFonts w:eastAsiaTheme="minorHAnsi"/>
        </w:rPr>
        <w:t xml:space="preserve">   </w:t>
      </w:r>
      <w:r w:rsidR="00334E91" w:rsidRPr="003F47A6">
        <w:rPr>
          <w:rFonts w:eastAsiaTheme="minorHAnsi"/>
        </w:rPr>
        <w:br/>
      </w:r>
      <w:bookmarkEnd w:id="592"/>
    </w:p>
    <w:p w14:paraId="214755BB" w14:textId="77777777" w:rsidR="008316FA" w:rsidRDefault="008316FA" w:rsidP="008316FA">
      <w:pPr>
        <w:overflowPunct/>
        <w:autoSpaceDE/>
        <w:autoSpaceDN/>
        <w:adjustRightInd/>
        <w:spacing w:after="240" w:line="280" w:lineRule="exact"/>
        <w:jc w:val="both"/>
        <w:textAlignment w:val="auto"/>
        <w:rPr>
          <w:rFonts w:ascii="Times New Roman" w:eastAsiaTheme="minorHAnsi" w:hAnsi="Times New Roman" w:cs="TimesNewRoman"/>
          <w:szCs w:val="22"/>
        </w:rPr>
      </w:pPr>
    </w:p>
    <w:p w14:paraId="214755BC" w14:textId="77777777" w:rsidR="00334E91" w:rsidRPr="008316FA" w:rsidRDefault="00334E91" w:rsidP="008316FA">
      <w:pPr>
        <w:overflowPunct/>
        <w:autoSpaceDE/>
        <w:autoSpaceDN/>
        <w:adjustRightInd/>
        <w:spacing w:after="240" w:line="280" w:lineRule="exact"/>
        <w:jc w:val="both"/>
        <w:textAlignment w:val="auto"/>
        <w:rPr>
          <w:rFonts w:ascii="Times New Roman" w:eastAsiaTheme="minorHAnsi" w:hAnsi="Times New Roman" w:cs="TimesNewRoman"/>
          <w:szCs w:val="22"/>
        </w:rPr>
        <w:sectPr w:rsidR="00334E91" w:rsidRPr="008316FA" w:rsidSect="008316FA">
          <w:headerReference w:type="even" r:id="rId60"/>
          <w:headerReference w:type="default" r:id="rId61"/>
          <w:footerReference w:type="even" r:id="rId62"/>
          <w:footerReference w:type="default" r:id="rId63"/>
          <w:pgSz w:w="12240" w:h="15840"/>
          <w:pgMar w:top="1440" w:right="1440" w:bottom="1440" w:left="1440" w:header="720" w:footer="720" w:gutter="0"/>
          <w:pgNumType w:chapStyle="1"/>
          <w:cols w:space="720"/>
        </w:sectPr>
      </w:pPr>
    </w:p>
    <w:p w14:paraId="214755BD" w14:textId="77777777" w:rsidR="00AB050F" w:rsidRDefault="00B033D7" w:rsidP="00E813AF">
      <w:pPr>
        <w:pStyle w:val="Heading1NoNumber"/>
        <w:rPr>
          <w:rFonts w:eastAsiaTheme="minorHAnsi" w:cs="Arial"/>
          <w:sz w:val="36"/>
        </w:rPr>
      </w:pPr>
      <w:r>
        <w:rPr>
          <w:rFonts w:eastAsiaTheme="minorHAnsi" w:cs="Arial"/>
          <w:sz w:val="36"/>
        </w:rPr>
        <w:lastRenderedPageBreak/>
        <w:t>References</w:t>
      </w:r>
    </w:p>
    <w:p w14:paraId="214755BE" w14:textId="77777777" w:rsidR="00AB050F" w:rsidRDefault="00AB050F" w:rsidP="00AB050F">
      <w:pPr>
        <w:pStyle w:val="BodyText"/>
        <w:rPr>
          <w:rFonts w:eastAsiaTheme="minorHAnsi"/>
          <w:color w:val="FF0000"/>
        </w:rPr>
      </w:pPr>
      <w:r w:rsidRPr="00AB050F">
        <w:rPr>
          <w:rFonts w:eastAsiaTheme="minorHAnsi"/>
          <w:color w:val="FF0000"/>
        </w:rPr>
        <w:t>,&lt;&lt;TBF&gt;&gt;</w:t>
      </w:r>
    </w:p>
    <w:p w14:paraId="214755BF" w14:textId="77777777" w:rsidR="006B4D39" w:rsidRDefault="006B4D39" w:rsidP="00AB050F">
      <w:pPr>
        <w:pStyle w:val="BodyText"/>
        <w:rPr>
          <w:rFonts w:eastAsiaTheme="minorHAnsi"/>
          <w:color w:val="FF0000"/>
        </w:rPr>
      </w:pPr>
    </w:p>
    <w:p w14:paraId="214755C0" w14:textId="77777777" w:rsidR="0011380F" w:rsidRDefault="006B4D39" w:rsidP="0011380F">
      <w:pPr>
        <w:pStyle w:val="Bibliography"/>
        <w:rPr>
          <w:noProof/>
        </w:rPr>
      </w:pPr>
      <w:r>
        <w:rPr>
          <w:color w:val="FF0000"/>
        </w:rPr>
        <w:fldChar w:fldCharType="begin"/>
      </w:r>
      <w:r>
        <w:rPr>
          <w:color w:val="FF0000"/>
        </w:rPr>
        <w:instrText xml:space="preserve"> BIBLIOGRAPHY  \l 1033 </w:instrText>
      </w:r>
      <w:r>
        <w:rPr>
          <w:color w:val="FF0000"/>
        </w:rPr>
        <w:fldChar w:fldCharType="separate"/>
      </w:r>
      <w:r w:rsidR="0011380F">
        <w:rPr>
          <w:noProof/>
        </w:rPr>
        <w:t xml:space="preserve">1. </w:t>
      </w:r>
      <w:r w:rsidR="0011380F">
        <w:rPr>
          <w:b/>
          <w:bCs/>
          <w:noProof/>
        </w:rPr>
        <w:t>Deep Underground Science and Engineering Laboratory.</w:t>
      </w:r>
      <w:r w:rsidR="0011380F">
        <w:rPr>
          <w:noProof/>
        </w:rPr>
        <w:t xml:space="preserve"> </w:t>
      </w:r>
      <w:r w:rsidR="0011380F">
        <w:rPr>
          <w:i/>
          <w:iCs/>
          <w:noProof/>
        </w:rPr>
        <w:t xml:space="preserve">Preliminary Design Report (LBNE-doc-2417-v2). </w:t>
      </w:r>
      <w:r w:rsidR="0011380F">
        <w:rPr>
          <w:noProof/>
        </w:rPr>
        <w:t>May 2011.</w:t>
      </w:r>
    </w:p>
    <w:p w14:paraId="214755C1" w14:textId="77777777" w:rsidR="0011380F" w:rsidRDefault="0011380F" w:rsidP="0011380F">
      <w:pPr>
        <w:pStyle w:val="Bibliography"/>
        <w:rPr>
          <w:noProof/>
        </w:rPr>
      </w:pPr>
      <w:r>
        <w:rPr>
          <w:noProof/>
        </w:rPr>
        <w:t xml:space="preserve">2. </w:t>
      </w:r>
      <w:r>
        <w:rPr>
          <w:b/>
          <w:bCs/>
          <w:noProof/>
        </w:rPr>
        <w:t>Campbell, Thomas J.</w:t>
      </w:r>
      <w:r>
        <w:rPr>
          <w:noProof/>
        </w:rPr>
        <w:t xml:space="preserve"> Synopsis of Homestake Mine Geology. [Online] http://homestake.sdsmt.edu/Geology/geology.htm.</w:t>
      </w:r>
    </w:p>
    <w:p w14:paraId="214755C2" w14:textId="77777777" w:rsidR="0011380F" w:rsidRDefault="0011380F" w:rsidP="0011380F">
      <w:pPr>
        <w:pStyle w:val="Bibliography"/>
        <w:rPr>
          <w:noProof/>
        </w:rPr>
      </w:pPr>
      <w:r>
        <w:rPr>
          <w:noProof/>
        </w:rPr>
        <w:t xml:space="preserve">3. </w:t>
      </w:r>
      <w:r>
        <w:rPr>
          <w:b/>
          <w:bCs/>
          <w:noProof/>
        </w:rPr>
        <w:t>Lachel Felice &amp; Associates.</w:t>
      </w:r>
      <w:r>
        <w:rPr>
          <w:noProof/>
        </w:rPr>
        <w:t xml:space="preserve"> </w:t>
      </w:r>
      <w:r>
        <w:rPr>
          <w:i/>
          <w:iCs/>
          <w:noProof/>
        </w:rPr>
        <w:t xml:space="preserve">Geotechnical Engineering Services Final Report for 4850L Mapping (LBNE-doc-2417-v2). </w:t>
      </w:r>
      <w:r>
        <w:rPr>
          <w:noProof/>
        </w:rPr>
        <w:t>September 2009.</w:t>
      </w:r>
    </w:p>
    <w:p w14:paraId="214755C3" w14:textId="77777777" w:rsidR="0011380F" w:rsidRPr="00F908DE" w:rsidRDefault="0011380F" w:rsidP="0011380F">
      <w:pPr>
        <w:pStyle w:val="Bibliography"/>
        <w:rPr>
          <w:strike/>
          <w:noProof/>
        </w:rPr>
      </w:pPr>
      <w:r>
        <w:rPr>
          <w:noProof/>
        </w:rPr>
        <w:t xml:space="preserve">4. </w:t>
      </w:r>
      <w:r w:rsidRPr="00F908DE">
        <w:rPr>
          <w:b/>
          <w:bCs/>
          <w:strike/>
          <w:noProof/>
        </w:rPr>
        <w:t>Golder Associates.</w:t>
      </w:r>
      <w:r w:rsidRPr="00F908DE">
        <w:rPr>
          <w:strike/>
          <w:noProof/>
        </w:rPr>
        <w:t xml:space="preserve"> </w:t>
      </w:r>
      <w:r w:rsidRPr="00F908DE">
        <w:rPr>
          <w:i/>
          <w:iCs/>
          <w:strike/>
          <w:noProof/>
        </w:rPr>
        <w:t xml:space="preserve">LBNE Far Site Detector Excavation Conceptual Design: 4850L Liquid Argon (LAr) Reference Design Final Report (LBNE-doc-4945). </w:t>
      </w:r>
      <w:r w:rsidRPr="00F908DE">
        <w:rPr>
          <w:strike/>
          <w:noProof/>
        </w:rPr>
        <w:t>November 4, 2011.</w:t>
      </w:r>
    </w:p>
    <w:p w14:paraId="214755C4" w14:textId="77777777" w:rsidR="0011380F" w:rsidRDefault="0011380F" w:rsidP="0011380F">
      <w:pPr>
        <w:pStyle w:val="Bibliography"/>
        <w:rPr>
          <w:noProof/>
        </w:rPr>
      </w:pPr>
      <w:r>
        <w:rPr>
          <w:noProof/>
        </w:rPr>
        <w:t xml:space="preserve">5. —. </w:t>
      </w:r>
      <w:r>
        <w:rPr>
          <w:i/>
          <w:iCs/>
          <w:noProof/>
        </w:rPr>
        <w:t xml:space="preserve">In Situ Stress Measurement Deep Underground Science and Engineering Laboratory (LBNE-doc-2417-v2). </w:t>
      </w:r>
      <w:r>
        <w:rPr>
          <w:noProof/>
        </w:rPr>
        <w:t>January 2010.</w:t>
      </w:r>
    </w:p>
    <w:p w14:paraId="214755C5" w14:textId="77777777" w:rsidR="0011380F" w:rsidRDefault="0011380F" w:rsidP="0011380F">
      <w:pPr>
        <w:pStyle w:val="Bibliography"/>
        <w:rPr>
          <w:noProof/>
        </w:rPr>
      </w:pPr>
      <w:r>
        <w:rPr>
          <w:noProof/>
        </w:rPr>
        <w:t xml:space="preserve">6. </w:t>
      </w:r>
      <w:r>
        <w:rPr>
          <w:i/>
          <w:iCs/>
          <w:noProof/>
        </w:rPr>
        <w:t xml:space="preserve">Hydrology of the Proposed National Underground Science Laboratory at the Homestake Mine in Lead, South Dakota. </w:t>
      </w:r>
      <w:r>
        <w:rPr>
          <w:b/>
          <w:bCs/>
          <w:noProof/>
        </w:rPr>
        <w:t>Davis, A.D., Webb, C. J. and Beaver, F.W.</w:t>
      </w:r>
      <w:r>
        <w:rPr>
          <w:noProof/>
        </w:rPr>
        <w:t xml:space="preserve"> Cincinnati, OH : SME Annual Meeting, 2003. Preprint 03-059.</w:t>
      </w:r>
    </w:p>
    <w:p w14:paraId="214755C6" w14:textId="77777777" w:rsidR="0011380F" w:rsidRDefault="0011380F" w:rsidP="0011380F">
      <w:pPr>
        <w:pStyle w:val="Bibliography"/>
        <w:rPr>
          <w:noProof/>
        </w:rPr>
      </w:pPr>
      <w:r>
        <w:rPr>
          <w:noProof/>
        </w:rPr>
        <w:t xml:space="preserve">7. </w:t>
      </w:r>
      <w:r>
        <w:rPr>
          <w:b/>
          <w:bCs/>
          <w:noProof/>
        </w:rPr>
        <w:t>LBNE.</w:t>
      </w:r>
      <w:r>
        <w:rPr>
          <w:noProof/>
        </w:rPr>
        <w:t xml:space="preserve"> </w:t>
      </w:r>
      <w:r>
        <w:rPr>
          <w:i/>
          <w:iCs/>
          <w:noProof/>
        </w:rPr>
        <w:t xml:space="preserve">LBNE LAr-FD Requirements Document (LBNE-doc-3747). </w:t>
      </w:r>
    </w:p>
    <w:p w14:paraId="214755C7" w14:textId="77777777" w:rsidR="0011380F" w:rsidRDefault="0011380F" w:rsidP="0011380F">
      <w:pPr>
        <w:pStyle w:val="Bibliography"/>
        <w:rPr>
          <w:noProof/>
        </w:rPr>
      </w:pPr>
      <w:r>
        <w:rPr>
          <w:noProof/>
        </w:rPr>
        <w:t xml:space="preserve">8. </w:t>
      </w:r>
      <w:r>
        <w:rPr>
          <w:b/>
          <w:bCs/>
          <w:noProof/>
        </w:rPr>
        <w:t>Golder Associates.</w:t>
      </w:r>
      <w:r>
        <w:rPr>
          <w:noProof/>
        </w:rPr>
        <w:t xml:space="preserve"> </w:t>
      </w:r>
      <w:r>
        <w:rPr>
          <w:i/>
          <w:iCs/>
          <w:noProof/>
        </w:rPr>
        <w:t xml:space="preserve">Conceptual Design Excavation Drawings (LBNE-doc-4945). </w:t>
      </w:r>
      <w:r>
        <w:rPr>
          <w:noProof/>
        </w:rPr>
        <w:t>November 4, 2011.</w:t>
      </w:r>
    </w:p>
    <w:p w14:paraId="214755C8" w14:textId="77777777" w:rsidR="0011380F" w:rsidRDefault="0011380F" w:rsidP="0011380F">
      <w:pPr>
        <w:pStyle w:val="Bibliography"/>
        <w:rPr>
          <w:noProof/>
        </w:rPr>
      </w:pPr>
      <w:r>
        <w:rPr>
          <w:noProof/>
        </w:rPr>
        <w:t xml:space="preserve">9. </w:t>
      </w:r>
      <w:r>
        <w:rPr>
          <w:i/>
          <w:iCs/>
          <w:noProof/>
        </w:rPr>
        <w:t xml:space="preserve">Report on the Depth Requirements for a Massive Detector at Homestake (LBNE-doc-34). </w:t>
      </w:r>
      <w:r>
        <w:rPr>
          <w:noProof/>
        </w:rPr>
        <w:t>2008.</w:t>
      </w:r>
    </w:p>
    <w:p w14:paraId="214755C9" w14:textId="77777777" w:rsidR="0011380F" w:rsidRDefault="0011380F" w:rsidP="0011380F">
      <w:pPr>
        <w:pStyle w:val="Bibliography"/>
        <w:rPr>
          <w:noProof/>
        </w:rPr>
      </w:pPr>
      <w:r>
        <w:rPr>
          <w:noProof/>
        </w:rPr>
        <w:t xml:space="preserve">10. </w:t>
      </w:r>
      <w:r>
        <w:rPr>
          <w:b/>
          <w:bCs/>
          <w:noProof/>
        </w:rPr>
        <w:t>Arup, USA.</w:t>
      </w:r>
      <w:r>
        <w:rPr>
          <w:noProof/>
        </w:rPr>
        <w:t xml:space="preserve"> </w:t>
      </w:r>
      <w:r>
        <w:rPr>
          <w:i/>
          <w:iCs/>
          <w:noProof/>
        </w:rPr>
        <w:t xml:space="preserve">LBNE at Sanford Lab: 100% Concept Design Report, Task 3a: LAr at 4850L (LBNE-doc-4945). </w:t>
      </w:r>
      <w:r>
        <w:rPr>
          <w:noProof/>
        </w:rPr>
        <w:t>November 4, 2011.</w:t>
      </w:r>
    </w:p>
    <w:p w14:paraId="214755CA" w14:textId="77777777" w:rsidR="0011380F" w:rsidRDefault="0011380F" w:rsidP="0011380F">
      <w:pPr>
        <w:pStyle w:val="Bibliography"/>
        <w:rPr>
          <w:noProof/>
        </w:rPr>
      </w:pPr>
      <w:r>
        <w:rPr>
          <w:noProof/>
        </w:rPr>
        <w:t xml:space="preserve">11. —. </w:t>
      </w:r>
      <w:r>
        <w:rPr>
          <w:i/>
          <w:iCs/>
          <w:noProof/>
        </w:rPr>
        <w:t xml:space="preserve">Conceptual Design Drawings (consolidated set) for LBNE LAr 4850L (LBNE-doc-4945). </w:t>
      </w:r>
      <w:r>
        <w:rPr>
          <w:noProof/>
        </w:rPr>
        <w:t>November 11, 2011.</w:t>
      </w:r>
    </w:p>
    <w:p w14:paraId="214755CB" w14:textId="77777777" w:rsidR="0011380F" w:rsidRDefault="0011380F" w:rsidP="0011380F">
      <w:pPr>
        <w:pStyle w:val="Bibliography"/>
        <w:rPr>
          <w:noProof/>
        </w:rPr>
      </w:pPr>
      <w:r>
        <w:rPr>
          <w:noProof/>
        </w:rPr>
        <w:t xml:space="preserve">12. </w:t>
      </w:r>
      <w:r>
        <w:rPr>
          <w:b/>
          <w:bCs/>
          <w:noProof/>
        </w:rPr>
        <w:t>Aon Risk Solutions, Fire Protection Engineering.</w:t>
      </w:r>
      <w:r>
        <w:rPr>
          <w:noProof/>
        </w:rPr>
        <w:t xml:space="preserve"> </w:t>
      </w:r>
      <w:r>
        <w:rPr>
          <w:i/>
          <w:iCs/>
          <w:noProof/>
        </w:rPr>
        <w:t xml:space="preserve">Fire Protection/Life Safety Assessment for the Conceptual Design of the Far Site of the Long Baseline Neutrino Experiement (LBNE-doc-4395). </w:t>
      </w:r>
      <w:r>
        <w:rPr>
          <w:noProof/>
        </w:rPr>
        <w:t>October 11, 2011.</w:t>
      </w:r>
    </w:p>
    <w:p w14:paraId="214755CC" w14:textId="77777777" w:rsidR="0011380F" w:rsidRDefault="0011380F" w:rsidP="0011380F">
      <w:pPr>
        <w:pStyle w:val="Bibliography"/>
        <w:rPr>
          <w:noProof/>
        </w:rPr>
      </w:pPr>
      <w:r>
        <w:rPr>
          <w:noProof/>
        </w:rPr>
        <w:t xml:space="preserve">13. </w:t>
      </w:r>
      <w:r>
        <w:rPr>
          <w:b/>
          <w:bCs/>
          <w:noProof/>
        </w:rPr>
        <w:t>G.L.Tiley.</w:t>
      </w:r>
      <w:r>
        <w:rPr>
          <w:noProof/>
        </w:rPr>
        <w:t xml:space="preserve"> </w:t>
      </w:r>
      <w:r>
        <w:rPr>
          <w:i/>
          <w:iCs/>
          <w:noProof/>
        </w:rPr>
        <w:t xml:space="preserve">Finite Element Analysis. </w:t>
      </w:r>
    </w:p>
    <w:p w14:paraId="214755CD" w14:textId="77777777" w:rsidR="0011380F" w:rsidRDefault="0011380F" w:rsidP="0011380F">
      <w:pPr>
        <w:pStyle w:val="Bibliography"/>
        <w:rPr>
          <w:noProof/>
        </w:rPr>
      </w:pPr>
      <w:r>
        <w:rPr>
          <w:noProof/>
        </w:rPr>
        <w:t xml:space="preserve">14. </w:t>
      </w:r>
      <w:r>
        <w:rPr>
          <w:b/>
          <w:bCs/>
          <w:noProof/>
        </w:rPr>
        <w:t>HDR.</w:t>
      </w:r>
      <w:r>
        <w:rPr>
          <w:noProof/>
        </w:rPr>
        <w:t xml:space="preserve"> </w:t>
      </w:r>
      <w:r>
        <w:rPr>
          <w:i/>
          <w:iCs/>
          <w:noProof/>
        </w:rPr>
        <w:t xml:space="preserve">LAr 4850L Final Conceptual Design Report for LBNE Surface Facilities at Sanford Lab (LBNE-doc-4945). </w:t>
      </w:r>
      <w:r>
        <w:rPr>
          <w:noProof/>
        </w:rPr>
        <w:t>November 4, 2011.</w:t>
      </w:r>
    </w:p>
    <w:p w14:paraId="214755CE" w14:textId="77777777" w:rsidR="0011380F" w:rsidRDefault="0011380F" w:rsidP="0011380F">
      <w:pPr>
        <w:pStyle w:val="Bibliography"/>
        <w:rPr>
          <w:noProof/>
        </w:rPr>
      </w:pPr>
      <w:r>
        <w:rPr>
          <w:noProof/>
        </w:rPr>
        <w:t xml:space="preserve">15. </w:t>
      </w:r>
      <w:r>
        <w:rPr>
          <w:i/>
          <w:iCs/>
          <w:noProof/>
        </w:rPr>
        <w:t xml:space="preserve">US Particle Physics: Scientific Opportunities, A Strategic Plan for the Next Ten Years, Report of the Particle Physics Project Prioritization Panel. </w:t>
      </w:r>
      <w:r>
        <w:rPr>
          <w:noProof/>
        </w:rPr>
        <w:t>29 May 2008.</w:t>
      </w:r>
    </w:p>
    <w:p w14:paraId="214755CF" w14:textId="77777777" w:rsidR="00F908DE" w:rsidRPr="00F908DE" w:rsidRDefault="00F908DE" w:rsidP="00F908DE">
      <w:r w:rsidRPr="00F908DE">
        <w:lastRenderedPageBreak/>
        <w:t>LBNF, "LBNF LAr-FD Requirements Document (LBNF-doc-3747)".THIS ONE SHOULD BE UPDATED TO WHEREVER JEFF DOLPH SAYS</w:t>
      </w:r>
    </w:p>
    <w:p w14:paraId="214755D0" w14:textId="77777777" w:rsidR="0011380F" w:rsidRDefault="0011380F" w:rsidP="0011380F">
      <w:pPr>
        <w:pStyle w:val="Bibliography"/>
        <w:rPr>
          <w:noProof/>
        </w:rPr>
      </w:pPr>
      <w:r>
        <w:rPr>
          <w:noProof/>
        </w:rPr>
        <w:t xml:space="preserve">16. </w:t>
      </w:r>
      <w:r>
        <w:rPr>
          <w:b/>
          <w:bCs/>
          <w:noProof/>
        </w:rPr>
        <w:t>LBNE Science Collaboration.</w:t>
      </w:r>
      <w:r>
        <w:rPr>
          <w:noProof/>
        </w:rPr>
        <w:t xml:space="preserve"> </w:t>
      </w:r>
      <w:r>
        <w:rPr>
          <w:i/>
          <w:iCs/>
          <w:noProof/>
        </w:rPr>
        <w:t xml:space="preserve">LBNE Case Study Report: Liquid Argon TPC Far Detector v1.4. </w:t>
      </w:r>
      <w:r>
        <w:rPr>
          <w:noProof/>
        </w:rPr>
        <w:t>November 1, 2011.</w:t>
      </w:r>
    </w:p>
    <w:p w14:paraId="214755D1" w14:textId="77777777" w:rsidR="0011380F" w:rsidRDefault="0011380F" w:rsidP="0011380F">
      <w:pPr>
        <w:pStyle w:val="Bibliography"/>
        <w:rPr>
          <w:noProof/>
        </w:rPr>
      </w:pPr>
      <w:r>
        <w:rPr>
          <w:noProof/>
        </w:rPr>
        <w:t xml:space="preserve">17. </w:t>
      </w:r>
      <w:r>
        <w:rPr>
          <w:b/>
          <w:bCs/>
          <w:noProof/>
        </w:rPr>
        <w:t>Long-Baseline Neutrino Experiment Project.</w:t>
      </w:r>
      <w:r>
        <w:rPr>
          <w:noProof/>
        </w:rPr>
        <w:t xml:space="preserve"> </w:t>
      </w:r>
      <w:r>
        <w:rPr>
          <w:i/>
          <w:iCs/>
          <w:noProof/>
        </w:rPr>
        <w:t xml:space="preserve">Alternatives Analysis (LBNE-doc-4382). </w:t>
      </w:r>
    </w:p>
    <w:p w14:paraId="214755D2" w14:textId="77777777" w:rsidR="0011380F" w:rsidRDefault="0011380F" w:rsidP="0011380F">
      <w:pPr>
        <w:pStyle w:val="Bibliography"/>
        <w:rPr>
          <w:noProof/>
        </w:rPr>
      </w:pPr>
      <w:r>
        <w:rPr>
          <w:noProof/>
        </w:rPr>
        <w:t xml:space="preserve">18. </w:t>
      </w:r>
      <w:r>
        <w:rPr>
          <w:b/>
          <w:bCs/>
          <w:noProof/>
        </w:rPr>
        <w:t>LBNE Collaboration.</w:t>
      </w:r>
      <w:r>
        <w:rPr>
          <w:noProof/>
        </w:rPr>
        <w:t xml:space="preserve"> </w:t>
      </w:r>
      <w:r>
        <w:rPr>
          <w:i/>
          <w:iCs/>
          <w:noProof/>
        </w:rPr>
        <w:t xml:space="preserve">The 2010 Interim Report of the Long-Baseline Neutrino Experiment Collaboration Physics Working Groups. </w:t>
      </w:r>
      <w:r>
        <w:rPr>
          <w:noProof/>
        </w:rPr>
        <w:t>s.l. : FERMILAB-FN-0941-PPD,LBNE-PWG-004; arXiv:1110.6249 [hep-ex], 2011.</w:t>
      </w:r>
    </w:p>
    <w:p w14:paraId="214755D3" w14:textId="77777777" w:rsidR="0011380F" w:rsidRDefault="0011380F" w:rsidP="0011380F">
      <w:pPr>
        <w:pStyle w:val="Bibliography"/>
        <w:rPr>
          <w:noProof/>
        </w:rPr>
      </w:pPr>
      <w:r>
        <w:rPr>
          <w:noProof/>
        </w:rPr>
        <w:t xml:space="preserve">19. </w:t>
      </w:r>
      <w:r>
        <w:rPr>
          <w:b/>
          <w:bCs/>
          <w:noProof/>
        </w:rPr>
        <w:t>Long-Baseline Neutrino Experiment Project.</w:t>
      </w:r>
      <w:r>
        <w:rPr>
          <w:noProof/>
        </w:rPr>
        <w:t xml:space="preserve"> </w:t>
      </w:r>
      <w:r>
        <w:rPr>
          <w:i/>
          <w:iCs/>
          <w:noProof/>
        </w:rPr>
        <w:t xml:space="preserve">Project Management Plan (LBNE-doc-2453). </w:t>
      </w:r>
    </w:p>
    <w:p w14:paraId="214755D4" w14:textId="77777777" w:rsidR="006B4D39" w:rsidRDefault="006B4D39" w:rsidP="0011380F">
      <w:pPr>
        <w:pStyle w:val="BodyText"/>
        <w:rPr>
          <w:rFonts w:eastAsiaTheme="minorHAnsi"/>
          <w:color w:val="FF0000"/>
        </w:rPr>
      </w:pPr>
      <w:r>
        <w:rPr>
          <w:rFonts w:eastAsiaTheme="minorHAnsi"/>
          <w:color w:val="FF0000"/>
        </w:rPr>
        <w:fldChar w:fldCharType="end"/>
      </w:r>
    </w:p>
    <w:p w14:paraId="214755D5" w14:textId="77777777" w:rsidR="008316FA" w:rsidRPr="008316FA" w:rsidRDefault="008316FA" w:rsidP="006B4D39">
      <w:pPr>
        <w:pStyle w:val="Heading1NoNumber"/>
        <w:rPr>
          <w:rFonts w:eastAsiaTheme="minorHAnsi"/>
        </w:rPr>
      </w:pPr>
      <w:r w:rsidRPr="008316FA">
        <w:rPr>
          <w:rFonts w:eastAsiaTheme="minorHAnsi"/>
          <w:sz w:val="18"/>
          <w:szCs w:val="18"/>
        </w:rPr>
        <w:lastRenderedPageBreak/>
        <w:commentReference w:id="593"/>
      </w:r>
    </w:p>
    <w:p w14:paraId="214755D6" w14:textId="77777777" w:rsidR="008316FA" w:rsidRPr="003F6EAF" w:rsidRDefault="008316FA" w:rsidP="003F6EAF"/>
    <w:sectPr w:rsidR="008316FA" w:rsidRPr="003F6EAF" w:rsidSect="00AC6822">
      <w:headerReference w:type="default" r:id="rId64"/>
      <w:pgSz w:w="12240" w:h="15840" w:code="1"/>
      <w:pgMar w:top="1440" w:right="1440" w:bottom="1440" w:left="1440" w:header="720" w:footer="720" w:gutter="0"/>
      <w:cols w:space="72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46" w:author="Lakshmi Nayar x2324 30607C" w:date="2015-05-13T16:55:00Z" w:initials="LNx3">
    <w:p w14:paraId="2147561B" w14:textId="77777777" w:rsidR="00140363" w:rsidRDefault="00140363">
      <w:pPr>
        <w:pStyle w:val="CommentText"/>
      </w:pPr>
      <w:r>
        <w:rPr>
          <w:rStyle w:val="CommentReference"/>
        </w:rPr>
        <w:annotationRef/>
      </w:r>
      <w:r>
        <w:t>I also see NSF as in National Sanitation Foundation. Elsewhere in the document.</w:t>
      </w:r>
    </w:p>
  </w:comment>
  <w:comment w:id="55" w:author="Josh Willhite" w:date="2015-05-14T12:18:00Z" w:initials="JW">
    <w:p w14:paraId="03009345" w14:textId="553E38EB" w:rsidR="00140363" w:rsidRDefault="00140363">
      <w:pPr>
        <w:pStyle w:val="CommentText"/>
      </w:pPr>
      <w:r>
        <w:rPr>
          <w:rStyle w:val="CommentReference"/>
        </w:rPr>
        <w:annotationRef/>
      </w:r>
      <w:r>
        <w:t>Add link to reference</w:t>
      </w:r>
    </w:p>
  </w:comment>
  <w:comment w:id="106" w:author="Lakshmi Nayar x2324 30607C" w:date="2015-05-11T12:24:00Z" w:initials="LNx3">
    <w:p w14:paraId="2147561C" w14:textId="77777777" w:rsidR="00140363" w:rsidRDefault="00140363" w:rsidP="009741CC">
      <w:pPr>
        <w:pStyle w:val="CommentText"/>
      </w:pPr>
      <w:r>
        <w:rPr>
          <w:rStyle w:val="CommentReference"/>
        </w:rPr>
        <w:annotationRef/>
      </w:r>
      <w:r>
        <w:t>It was left and right in the original but the graphics were top and bottom and I switched the ref order to what made sense to me. Is this right?</w:t>
      </w:r>
    </w:p>
  </w:comment>
  <w:comment w:id="185" w:author="Josh Willhite" w:date="2015-05-04T12:11:00Z" w:initials="JW">
    <w:p w14:paraId="2147561D" w14:textId="77777777" w:rsidR="00140363" w:rsidRDefault="00140363" w:rsidP="008316FA">
      <w:pPr>
        <w:pStyle w:val="CommentText"/>
      </w:pPr>
      <w:r>
        <w:rPr>
          <w:rStyle w:val="CommentReference"/>
        </w:rPr>
        <w:annotationRef/>
      </w:r>
      <w:r>
        <w:t>Needs updated reference number.  Found in DocDB 10413.</w:t>
      </w:r>
    </w:p>
  </w:comment>
  <w:comment w:id="190" w:author="Josh Willhite" w:date="2015-05-07T15:07:00Z" w:initials="JW">
    <w:p w14:paraId="2147561E" w14:textId="77777777" w:rsidR="00140363" w:rsidRDefault="00140363" w:rsidP="00C35687">
      <w:pPr>
        <w:pStyle w:val="CommentText"/>
      </w:pPr>
      <w:r>
        <w:rPr>
          <w:rStyle w:val="CommentReference"/>
        </w:rPr>
        <w:annotationRef/>
      </w:r>
      <w:r>
        <w:t>Needs updated to</w:t>
      </w:r>
      <w:r>
        <w:rPr>
          <w:noProof/>
        </w:rPr>
        <w:t xml:space="preserve"> DocDB 10756</w:t>
      </w:r>
    </w:p>
  </w:comment>
  <w:comment w:id="304" w:author="Josh Willhite" w:date="2015-05-14T12:37:00Z" w:initials="JW">
    <w:p w14:paraId="11572B0D" w14:textId="291AE8A0" w:rsidR="002224C2" w:rsidRDefault="002224C2">
      <w:pPr>
        <w:pStyle w:val="CommentText"/>
      </w:pPr>
      <w:r>
        <w:rPr>
          <w:rStyle w:val="CommentReference"/>
        </w:rPr>
        <w:annotationRef/>
      </w:r>
      <w:r>
        <w:t>Add reference</w:t>
      </w:r>
    </w:p>
  </w:comment>
  <w:comment w:id="413" w:author="Josh Willhite" w:date="2015-05-04T12:11:00Z" w:initials="JW">
    <w:p w14:paraId="2147561F" w14:textId="77777777" w:rsidR="00140363" w:rsidRDefault="00140363" w:rsidP="008316FA">
      <w:pPr>
        <w:pStyle w:val="CommentText"/>
      </w:pPr>
      <w:r>
        <w:rPr>
          <w:rStyle w:val="CommentReference"/>
        </w:rPr>
        <w:annotationRef/>
      </w:r>
      <w:r>
        <w:t>Reference needs updated</w:t>
      </w:r>
      <w:r>
        <w:rPr>
          <w:noProof/>
        </w:rPr>
        <w:t xml:space="preserve"> (DocDB 10756)</w:t>
      </w:r>
    </w:p>
  </w:comment>
  <w:comment w:id="444" w:author="Lakshmi Nayar x2324 30607C" w:date="2015-05-13T18:21:00Z" w:initials="LNx3">
    <w:p w14:paraId="21475620" w14:textId="03AA4DA3" w:rsidR="00140363" w:rsidRDefault="00140363">
      <w:pPr>
        <w:pStyle w:val="CommentText"/>
      </w:pPr>
      <w:r>
        <w:rPr>
          <w:rStyle w:val="CommentReference"/>
        </w:rPr>
        <w:annotationRef/>
      </w:r>
      <w:r>
        <w:t>When this document was written?</w:t>
      </w:r>
      <w:r w:rsidR="00B5106C">
        <w:t xml:space="preserve"> Yes, this document (the CDR annex)</w:t>
      </w:r>
    </w:p>
  </w:comment>
  <w:comment w:id="471" w:author="Josh Willhite" w:date="2015-05-14T12:52:00Z" w:initials="JW">
    <w:p w14:paraId="611208D3" w14:textId="0D696B93" w:rsidR="00597F10" w:rsidRDefault="00597F10">
      <w:pPr>
        <w:pStyle w:val="CommentText"/>
      </w:pPr>
      <w:r>
        <w:rPr>
          <w:rStyle w:val="CommentReference"/>
        </w:rPr>
        <w:annotationRef/>
      </w:r>
      <w:r>
        <w:t>Reference to new section sent 5/11/15</w:t>
      </w:r>
    </w:p>
  </w:comment>
  <w:comment w:id="474" w:author="Josh Willhite" w:date="2015-05-04T12:11:00Z" w:initials="JW">
    <w:p w14:paraId="21475621" w14:textId="77777777" w:rsidR="00140363" w:rsidRDefault="00140363" w:rsidP="008316FA">
      <w:pPr>
        <w:pStyle w:val="CommentText"/>
      </w:pPr>
      <w:r>
        <w:rPr>
          <w:rStyle w:val="CommentReference"/>
        </w:rPr>
        <w:annotationRef/>
      </w:r>
      <w:r>
        <w:t>Update references</w:t>
      </w:r>
      <w:r>
        <w:rPr>
          <w:noProof/>
        </w:rPr>
        <w:t xml:space="preserve"> (DocDB 10756 for both)</w:t>
      </w:r>
    </w:p>
  </w:comment>
  <w:comment w:id="480" w:author="Josh Willhite" w:date="2015-05-04T12:11:00Z" w:initials="JW">
    <w:p w14:paraId="21475622" w14:textId="77777777" w:rsidR="00140363" w:rsidRDefault="00140363" w:rsidP="008316FA">
      <w:pPr>
        <w:pStyle w:val="CommentText"/>
      </w:pPr>
      <w:r>
        <w:rPr>
          <w:rStyle w:val="CommentReference"/>
        </w:rPr>
        <w:annotationRef/>
      </w:r>
      <w:r>
        <w:t>Add reference to ODH section?</w:t>
      </w:r>
    </w:p>
  </w:comment>
  <w:comment w:id="481" w:author="Josh Willhite" w:date="2015-05-04T12:11:00Z" w:initials="JW">
    <w:p w14:paraId="21475623" w14:textId="77777777" w:rsidR="00140363" w:rsidRDefault="00140363" w:rsidP="008316FA">
      <w:pPr>
        <w:pStyle w:val="CommentText"/>
      </w:pPr>
      <w:r>
        <w:rPr>
          <w:rStyle w:val="CommentReference"/>
        </w:rPr>
        <w:annotationRef/>
      </w:r>
      <w:r>
        <w:t>Update reference</w:t>
      </w:r>
      <w:r>
        <w:rPr>
          <w:noProof/>
        </w:rPr>
        <w:t xml:space="preserve"> (not complete)</w:t>
      </w:r>
    </w:p>
  </w:comment>
  <w:comment w:id="590" w:author="Josh Willhite" w:date="2015-05-04T12:11:00Z" w:initials="JW">
    <w:p w14:paraId="21475624" w14:textId="77777777" w:rsidR="00140363" w:rsidRDefault="00140363" w:rsidP="008316FA">
      <w:pPr>
        <w:pStyle w:val="CommentText"/>
      </w:pPr>
      <w:r>
        <w:rPr>
          <w:rStyle w:val="CommentReference"/>
        </w:rPr>
        <w:annotationRef/>
      </w:r>
      <w:r>
        <w:t>Update reference</w:t>
      </w:r>
      <w:r>
        <w:rPr>
          <w:noProof/>
        </w:rPr>
        <w:t xml:space="preserve"> (DocDB 10756</w:t>
      </w:r>
    </w:p>
  </w:comment>
  <w:comment w:id="593" w:author="Josh Willhite" w:date="2015-05-04T12:11:00Z" w:initials="JW">
    <w:p w14:paraId="21475625" w14:textId="77777777" w:rsidR="00140363" w:rsidRDefault="00140363" w:rsidP="008316FA">
      <w:pPr>
        <w:pStyle w:val="CommentText"/>
      </w:pPr>
      <w:r>
        <w:rPr>
          <w:rStyle w:val="CommentReference"/>
        </w:rPr>
        <w:annotationRef/>
      </w:r>
      <w:r>
        <w:t>Reference list needs updated to include new design reports from Arup (DocDB 10756) and remove the references not used.  I’ve struck out the ones I don’t think are used.</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2147561B" w15:done="0"/>
  <w15:commentEx w15:paraId="03009345" w15:done="0"/>
  <w15:commentEx w15:paraId="2147561C" w15:done="0"/>
  <w15:commentEx w15:paraId="2147561D" w15:done="0"/>
  <w15:commentEx w15:paraId="2147561E" w15:done="0"/>
  <w15:commentEx w15:paraId="11572B0D" w15:done="0"/>
  <w15:commentEx w15:paraId="2147561F" w15:done="0"/>
  <w15:commentEx w15:paraId="21475620" w15:done="0"/>
  <w15:commentEx w15:paraId="611208D3" w15:done="0"/>
  <w15:commentEx w15:paraId="21475621" w15:done="0"/>
  <w15:commentEx w15:paraId="21475622" w15:done="0"/>
  <w15:commentEx w15:paraId="21475623" w15:done="0"/>
  <w15:commentEx w15:paraId="21475624" w15:done="0"/>
  <w15:commentEx w15:paraId="21475625"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1475628" w14:textId="77777777" w:rsidR="00140363" w:rsidRDefault="00140363">
      <w:r>
        <w:separator/>
      </w:r>
    </w:p>
  </w:endnote>
  <w:endnote w:type="continuationSeparator" w:id="0">
    <w:p w14:paraId="21475629" w14:textId="77777777" w:rsidR="00140363" w:rsidRDefault="0014036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Lucida Sans">
    <w:panose1 w:val="020B0602040502020204"/>
    <w:charset w:val="00"/>
    <w:family w:val="swiss"/>
    <w:pitch w:val="variable"/>
    <w:sig w:usb0="00000003" w:usb1="00000000" w:usb2="00000000" w:usb3="00000000" w:csb0="00000001" w:csb1="00000000"/>
  </w:font>
  <w:font w:name="ヒラギノ角ゴ Pro W3">
    <w:charset w:val="4E"/>
    <w:family w:val="auto"/>
    <w:pitch w:val="variable"/>
    <w:sig w:usb0="E00002FF" w:usb1="7AC7FFFF" w:usb2="00000012" w:usb3="00000000" w:csb0="0002000D" w:csb1="00000000"/>
  </w:font>
  <w:font w:name="TimesNewRoman">
    <w:altName w:val="MS Mincho"/>
    <w:panose1 w:val="00000000000000000000"/>
    <w:charset w:val="00"/>
    <w:family w:val="roman"/>
    <w:notTrueType/>
    <w:pitch w:val="default"/>
    <w:sig w:usb0="00000000" w:usb1="08070000" w:usb2="00000010" w:usb3="00000000" w:csb0="00020001" w:csb1="00000000"/>
  </w:font>
  <w:font w:name="Garamond">
    <w:panose1 w:val="02020404030301010803"/>
    <w:charset w:val="00"/>
    <w:family w:val="roman"/>
    <w:pitch w:val="variable"/>
    <w:sig w:usb0="00000287" w:usb1="00000000" w:usb2="00000000" w:usb3="00000000" w:csb0="0000009F" w:csb1="00000000"/>
  </w:font>
  <w:font w:name="Cambria Math">
    <w:panose1 w:val="02040503050406030204"/>
    <w:charset w:val="00"/>
    <w:family w:val="roman"/>
    <w:pitch w:val="variable"/>
    <w:sig w:usb0="E00002FF" w:usb1="420024FF" w:usb2="00000000" w:usb3="00000000" w:csb0="0000019F" w:csb1="00000000"/>
  </w:font>
  <w:font w:name="TimesNewRoman,Italic">
    <w:altName w:val="Cambria"/>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47562C" w14:textId="77777777" w:rsidR="00140363" w:rsidRDefault="00140363">
    <w:pPr>
      <w:pStyle w:val="Footer"/>
      <w:pBdr>
        <w:top w:val="single" w:sz="12" w:space="1" w:color="auto"/>
      </w:pBdr>
      <w:tabs>
        <w:tab w:val="clear" w:pos="4320"/>
        <w:tab w:val="clear" w:pos="8640"/>
        <w:tab w:val="center" w:pos="4680"/>
        <w:tab w:val="right" w:pos="9360"/>
      </w:tabs>
      <w:rPr>
        <w:b/>
        <w:sz w:val="20"/>
      </w:rPr>
    </w:pPr>
    <w:r>
      <w:rPr>
        <w:b/>
        <w:sz w:val="20"/>
      </w:rPr>
      <w:t>Annex 3C: Conventional Facilities at the Far Site</w:t>
    </w:r>
    <w:r>
      <w:rPr>
        <w:b/>
        <w:sz w:val="20"/>
      </w:rPr>
      <w:tab/>
    </w:r>
    <w:r>
      <w:rPr>
        <w:b/>
        <w:sz w:val="20"/>
      </w:rPr>
      <w:tab/>
      <w:t xml:space="preserve">Page </w:t>
    </w:r>
    <w:r>
      <w:rPr>
        <w:rStyle w:val="PageNumber"/>
        <w:b/>
        <w:sz w:val="20"/>
      </w:rPr>
      <w:fldChar w:fldCharType="begin"/>
    </w:r>
    <w:r>
      <w:rPr>
        <w:rStyle w:val="PageNumber"/>
        <w:b/>
        <w:sz w:val="20"/>
      </w:rPr>
      <w:instrText xml:space="preserve"> PAGE </w:instrText>
    </w:r>
    <w:r>
      <w:rPr>
        <w:rStyle w:val="PageNumber"/>
        <w:b/>
        <w:sz w:val="20"/>
      </w:rPr>
      <w:fldChar w:fldCharType="separate"/>
    </w:r>
    <w:r w:rsidR="00C13F28">
      <w:rPr>
        <w:rStyle w:val="PageNumber"/>
        <w:b/>
        <w:noProof/>
        <w:sz w:val="20"/>
      </w:rPr>
      <w:t>iii</w:t>
    </w:r>
    <w:r>
      <w:rPr>
        <w:rStyle w:val="PageNumber"/>
        <w:b/>
        <w:sz w:val="20"/>
      </w:rPr>
      <w:fldChar w:fldCharType="end"/>
    </w:r>
  </w:p>
  <w:p w14:paraId="2147562D" w14:textId="77777777" w:rsidR="00140363" w:rsidRDefault="00140363">
    <w:pPr>
      <w:pStyle w:val="Footer"/>
      <w:pBdr>
        <w:top w:val="single" w:sz="12" w:space="1" w:color="auto"/>
      </w:pBdr>
      <w:tabs>
        <w:tab w:val="clear" w:pos="4320"/>
        <w:tab w:val="clear" w:pos="8640"/>
        <w:tab w:val="center" w:pos="4680"/>
        <w:tab w:val="right" w:pos="9360"/>
      </w:tabs>
      <w:rPr>
        <w:sz w:val="2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47562E" w14:textId="77777777" w:rsidR="00140363" w:rsidRDefault="00140363" w:rsidP="00DA0CFE">
    <w:pPr>
      <w:pStyle w:val="Footer"/>
      <w:pBdr>
        <w:top w:val="single" w:sz="12" w:space="0" w:color="auto"/>
      </w:pBdr>
      <w:tabs>
        <w:tab w:val="clear" w:pos="4320"/>
        <w:tab w:val="clear" w:pos="8640"/>
        <w:tab w:val="center" w:pos="4770"/>
        <w:tab w:val="right" w:pos="9360"/>
      </w:tabs>
      <w:rPr>
        <w:b/>
        <w:sz w:val="20"/>
      </w:rPr>
    </w:pPr>
    <w:r>
      <w:rPr>
        <w:b/>
        <w:sz w:val="20"/>
      </w:rPr>
      <w:t>Annex 3C: Conventional Facilities at the Far Site</w:t>
    </w:r>
    <w:r>
      <w:rPr>
        <w:b/>
        <w:sz w:val="20"/>
      </w:rPr>
      <w:tab/>
    </w:r>
    <w:r>
      <w:rPr>
        <w:b/>
        <w:sz w:val="20"/>
      </w:rPr>
      <w:tab/>
      <w:t xml:space="preserve">Page </w:t>
    </w:r>
    <w:r>
      <w:rPr>
        <w:rStyle w:val="PageNumber"/>
        <w:b/>
        <w:sz w:val="20"/>
      </w:rPr>
      <w:fldChar w:fldCharType="begin"/>
    </w:r>
    <w:r>
      <w:rPr>
        <w:rStyle w:val="PageNumber"/>
        <w:b/>
        <w:sz w:val="20"/>
      </w:rPr>
      <w:instrText xml:space="preserve">page </w:instrText>
    </w:r>
    <w:r>
      <w:rPr>
        <w:rStyle w:val="PageNumber"/>
        <w:b/>
        <w:sz w:val="20"/>
      </w:rPr>
      <w:fldChar w:fldCharType="separate"/>
    </w:r>
    <w:r w:rsidR="00C13F28">
      <w:rPr>
        <w:rStyle w:val="PageNumber"/>
        <w:b/>
        <w:noProof/>
        <w:sz w:val="20"/>
      </w:rPr>
      <w:t>1-3</w:t>
    </w:r>
    <w:r>
      <w:rPr>
        <w:rStyle w:val="PageNumber"/>
        <w:b/>
        <w:sz w:val="20"/>
      </w:rPr>
      <w:fldChar w:fldCharType="end"/>
    </w:r>
  </w:p>
  <w:p w14:paraId="2147562F" w14:textId="77777777" w:rsidR="00140363" w:rsidRDefault="00140363" w:rsidP="00DA0CFE">
    <w:pPr>
      <w:pStyle w:val="Footer"/>
      <w:pBdr>
        <w:top w:val="single" w:sz="12" w:space="0" w:color="auto"/>
      </w:pBdr>
      <w:tabs>
        <w:tab w:val="clear" w:pos="4320"/>
        <w:tab w:val="clear" w:pos="8640"/>
        <w:tab w:val="center" w:pos="4770"/>
        <w:tab w:val="right" w:pos="9360"/>
      </w:tabs>
      <w:rPr>
        <w:rStyle w:val="PageNumber"/>
        <w:sz w:val="20"/>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90014821"/>
      <w:docPartObj>
        <w:docPartGallery w:val="Page Numbers (Bottom of Page)"/>
        <w:docPartUnique/>
      </w:docPartObj>
    </w:sdtPr>
    <w:sdtEndPr>
      <w:rPr>
        <w:noProof/>
      </w:rPr>
    </w:sdtEndPr>
    <w:sdtContent>
      <w:p w14:paraId="21475632" w14:textId="77777777" w:rsidR="00140363" w:rsidRPr="008947E8" w:rsidRDefault="00140363" w:rsidP="000D4D21">
        <w:pPr>
          <w:rPr>
            <w:rFonts w:ascii="Garamond" w:hAnsi="Garamond"/>
            <w:noProof/>
            <w:sz w:val="24"/>
          </w:rPr>
        </w:pPr>
        <w:r>
          <w:t>Volume 6: LBNF Conventional Facilities at the Far Site</w:t>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05507707"/>
      <w:docPartObj>
        <w:docPartGallery w:val="Page Numbers (Bottom of Page)"/>
        <w:docPartUnique/>
      </w:docPartObj>
    </w:sdtPr>
    <w:sdtEndPr>
      <w:rPr>
        <w:noProof/>
      </w:rPr>
    </w:sdtEndPr>
    <w:sdtContent>
      <w:sdt>
        <w:sdtPr>
          <w:id w:val="-146214071"/>
          <w:docPartObj>
            <w:docPartGallery w:val="Page Numbers (Bottom of Page)"/>
            <w:docPartUnique/>
          </w:docPartObj>
        </w:sdtPr>
        <w:sdtEndPr>
          <w:rPr>
            <w:noProof/>
          </w:rPr>
        </w:sdtEndPr>
        <w:sdtContent>
          <w:p w14:paraId="21475635" w14:textId="77777777" w:rsidR="00140363" w:rsidRPr="009D5744" w:rsidRDefault="00140363" w:rsidP="008316FA">
            <w:pPr>
              <w:pStyle w:val="Footers-even"/>
            </w:pPr>
            <w:r>
              <w:t>Volume 6: LBNF Conventional Facilities at the Far Site</w:t>
            </w:r>
          </w:p>
        </w:sdtContent>
      </w:sdt>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475636" w14:textId="77777777" w:rsidR="00140363" w:rsidRPr="00D84E63" w:rsidRDefault="00140363" w:rsidP="00D40AAD">
    <w:pPr>
      <w:pStyle w:val="Footers-odd"/>
      <w:jc w:val="left"/>
    </w:pPr>
    <w:r>
      <w:rPr>
        <w:b/>
      </w:rPr>
      <w:t>Annex 3C: Conventional Facilities at the Far Site</w:t>
    </w:r>
    <w:r>
      <w:tab/>
    </w:r>
    <w:del w:id="305" w:author="Lakshmi Nayar x2324 30607C" w:date="2015-05-13T17:48:00Z">
      <w:r w:rsidDel="0006040A">
        <w:tab/>
      </w:r>
    </w:del>
    <w:r>
      <w:t xml:space="preserve">Page </w:t>
    </w:r>
    <w:r>
      <w:rPr>
        <w:b/>
      </w:rPr>
      <w:fldChar w:fldCharType="begin"/>
    </w:r>
    <w:r>
      <w:rPr>
        <w:b/>
      </w:rPr>
      <w:instrText xml:space="preserve"> PAGE  \* Arabic  \* MERGEFORMAT </w:instrText>
    </w:r>
    <w:r>
      <w:rPr>
        <w:b/>
      </w:rPr>
      <w:fldChar w:fldCharType="separate"/>
    </w:r>
    <w:r w:rsidR="00C13F28">
      <w:rPr>
        <w:b/>
        <w:noProof/>
      </w:rPr>
      <w:t>13</w:t>
    </w:r>
    <w:r>
      <w:rPr>
        <w:b/>
      </w:rPr>
      <w:fldChar w:fldCharType="end"/>
    </w:r>
    <w:r>
      <w:t xml:space="preserve"> of </w:t>
    </w:r>
    <w:r>
      <w:rPr>
        <w:b/>
      </w:rPr>
      <w:fldChar w:fldCharType="begin"/>
    </w:r>
    <w:r>
      <w:rPr>
        <w:b/>
      </w:rPr>
      <w:instrText xml:space="preserve"> NUMPAGES  \* Arabic  \* MERGEFORMAT </w:instrText>
    </w:r>
    <w:r>
      <w:rPr>
        <w:b/>
      </w:rPr>
      <w:fldChar w:fldCharType="separate"/>
    </w:r>
    <w:r w:rsidR="00C13F28">
      <w:rPr>
        <w:b/>
        <w:noProof/>
      </w:rPr>
      <w:t>71</w:t>
    </w:r>
    <w:r>
      <w:rPr>
        <w:b/>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442928"/>
      <w:docPartObj>
        <w:docPartGallery w:val="Page Numbers (Bottom of Page)"/>
        <w:docPartUnique/>
      </w:docPartObj>
    </w:sdtPr>
    <w:sdtEndPr>
      <w:rPr>
        <w:noProof/>
      </w:rPr>
    </w:sdtEndPr>
    <w:sdtContent>
      <w:sdt>
        <w:sdtPr>
          <w:id w:val="880202661"/>
          <w:docPartObj>
            <w:docPartGallery w:val="Page Numbers (Bottom of Page)"/>
            <w:docPartUnique/>
          </w:docPartObj>
        </w:sdtPr>
        <w:sdtEndPr>
          <w:rPr>
            <w:noProof/>
          </w:rPr>
        </w:sdtEndPr>
        <w:sdtContent>
          <w:p w14:paraId="21475639" w14:textId="77777777" w:rsidR="00140363" w:rsidRPr="009D5744" w:rsidRDefault="00140363" w:rsidP="008316FA">
            <w:pPr>
              <w:pStyle w:val="Footers-even"/>
            </w:pPr>
            <w:r>
              <w:t>Volume 6: LBNF Conventional Facilities at the Far Site</w:t>
            </w:r>
          </w:p>
        </w:sdtContent>
      </w:sdt>
    </w:sdtContent>
  </w:sdt>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47563A" w14:textId="77777777" w:rsidR="00140363" w:rsidRPr="00D84E63" w:rsidRDefault="00140363" w:rsidP="008316FA">
    <w:pPr>
      <w:pStyle w:val="Footers-odd"/>
    </w:pPr>
    <w:r>
      <w:rPr>
        <w:b/>
      </w:rPr>
      <w:t>Annex 3C: Conventional Facilities at the Far Site</w:t>
    </w:r>
    <w:r>
      <w:tab/>
    </w:r>
    <w:r>
      <w:tab/>
      <w:t xml:space="preserve">Page </w:t>
    </w:r>
    <w:r>
      <w:rPr>
        <w:b/>
      </w:rPr>
      <w:fldChar w:fldCharType="begin"/>
    </w:r>
    <w:r>
      <w:rPr>
        <w:b/>
      </w:rPr>
      <w:instrText xml:space="preserve"> PAGE  \* Arabic  \* MERGEFORMAT </w:instrText>
    </w:r>
    <w:r>
      <w:rPr>
        <w:b/>
      </w:rPr>
      <w:fldChar w:fldCharType="separate"/>
    </w:r>
    <w:r w:rsidR="00C13F28">
      <w:rPr>
        <w:b/>
        <w:noProof/>
      </w:rPr>
      <w:t>42</w:t>
    </w:r>
    <w:r>
      <w:rPr>
        <w:b/>
      </w:rPr>
      <w:fldChar w:fldCharType="end"/>
    </w:r>
    <w:r>
      <w:t xml:space="preserve"> of </w:t>
    </w:r>
    <w:r>
      <w:rPr>
        <w:b/>
      </w:rPr>
      <w:fldChar w:fldCharType="begin"/>
    </w:r>
    <w:r>
      <w:rPr>
        <w:b/>
      </w:rPr>
      <w:instrText xml:space="preserve"> NUMPAGES  \* Arabic  \* MERGEFORMAT </w:instrText>
    </w:r>
    <w:r>
      <w:rPr>
        <w:b/>
      </w:rPr>
      <w:fldChar w:fldCharType="separate"/>
    </w:r>
    <w:r w:rsidR="00C13F28">
      <w:rPr>
        <w:b/>
        <w:noProof/>
      </w:rPr>
      <w:t>71</w:t>
    </w:r>
    <w:r>
      <w:rPr>
        <w:b/>
      </w:rPr>
      <w:fldChar w:fldCharType="end"/>
    </w:r>
    <w:r>
      <w:tab/>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94958916"/>
      <w:docPartObj>
        <w:docPartGallery w:val="Page Numbers (Bottom of Page)"/>
        <w:docPartUnique/>
      </w:docPartObj>
    </w:sdtPr>
    <w:sdtEndPr>
      <w:rPr>
        <w:noProof/>
      </w:rPr>
    </w:sdtEndPr>
    <w:sdtContent>
      <w:p w14:paraId="2147563D" w14:textId="77777777" w:rsidR="00140363" w:rsidRPr="009D5744" w:rsidRDefault="00140363" w:rsidP="008316FA">
        <w:pPr>
          <w:pStyle w:val="Footers-even"/>
        </w:pPr>
        <w:r>
          <w:t>Volume 6: LBNF Conventional Facilities at the Far Site</w:t>
        </w:r>
      </w:p>
    </w:sdtContent>
  </w:sdt>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47563E" w14:textId="77777777" w:rsidR="00140363" w:rsidRPr="00B6388B" w:rsidRDefault="00140363" w:rsidP="00B6388B">
    <w:pPr>
      <w:pStyle w:val="Footer"/>
    </w:pPr>
    <w:r w:rsidRPr="00D40AAD">
      <w:t xml:space="preserve">Annex </w:t>
    </w:r>
    <w:r>
      <w:t>3B: Conventional Facilities at the Far Site</w:t>
    </w:r>
    <w:r>
      <w:tab/>
    </w:r>
    <w:r>
      <w:tab/>
      <w:t xml:space="preserve">Page </w:t>
    </w:r>
    <w:r>
      <w:rPr>
        <w:b/>
      </w:rPr>
      <w:fldChar w:fldCharType="begin"/>
    </w:r>
    <w:r>
      <w:rPr>
        <w:b/>
      </w:rPr>
      <w:instrText xml:space="preserve"> PAGE  \* Arabic  \* MERGEFORMAT </w:instrText>
    </w:r>
    <w:r>
      <w:rPr>
        <w:b/>
      </w:rPr>
      <w:fldChar w:fldCharType="separate"/>
    </w:r>
    <w:r w:rsidR="00C13F28">
      <w:rPr>
        <w:b/>
        <w:noProof/>
      </w:rPr>
      <w:t>60</w:t>
    </w:r>
    <w:r>
      <w:rPr>
        <w:b/>
      </w:rPr>
      <w:fldChar w:fldCharType="end"/>
    </w:r>
    <w:r>
      <w:t xml:space="preserve"> of </w:t>
    </w:r>
    <w:r>
      <w:rPr>
        <w:b/>
      </w:rPr>
      <w:fldChar w:fldCharType="begin"/>
    </w:r>
    <w:r>
      <w:rPr>
        <w:b/>
      </w:rPr>
      <w:instrText xml:space="preserve"> NUMPAGES  \* Arabic  \* MERGEFORMAT </w:instrText>
    </w:r>
    <w:r>
      <w:rPr>
        <w:b/>
      </w:rPr>
      <w:fldChar w:fldCharType="separate"/>
    </w:r>
    <w:r w:rsidR="00C13F28">
      <w:rPr>
        <w:b/>
        <w:noProof/>
      </w:rPr>
      <w:t>71</w:t>
    </w:r>
    <w:r>
      <w:rPr>
        <w:b/>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1475626" w14:textId="77777777" w:rsidR="00140363" w:rsidRDefault="00140363">
      <w:r>
        <w:separator/>
      </w:r>
    </w:p>
  </w:footnote>
  <w:footnote w:type="continuationSeparator" w:id="0">
    <w:p w14:paraId="21475627" w14:textId="77777777" w:rsidR="00140363" w:rsidRDefault="00140363">
      <w:r>
        <w:continuationSeparator/>
      </w:r>
    </w:p>
  </w:footnote>
  <w:footnote w:id="1">
    <w:p w14:paraId="21475642" w14:textId="77777777" w:rsidR="00140363" w:rsidRDefault="00140363" w:rsidP="008E7242">
      <w:pPr>
        <w:pStyle w:val="FootnoteText"/>
      </w:pPr>
      <w:r>
        <w:rPr>
          <w:rStyle w:val="FootnoteReference"/>
        </w:rPr>
        <w:footnoteRef/>
      </w:r>
      <w:r>
        <w:t xml:space="preserve"> Barrick Gold Corporation (Barrick) operated the former Homestake Gold Mine in Lead, SD and when they closed the mine operations, a portion of the land was donated to the state of South Dakota and the use of the property is governed by the Property Donation Agreement (PDA) between Barrick and the state of South Dakota. The state of South Dakota manages the development of the now Sanford Underground Laboratory site through the South Dakota Science and Technology Authority (SDSTA).</w:t>
      </w:r>
    </w:p>
  </w:footnote>
  <w:footnote w:id="2">
    <w:p w14:paraId="21475643" w14:textId="77777777" w:rsidR="00140363" w:rsidRDefault="00140363" w:rsidP="008316FA">
      <w:pPr>
        <w:pStyle w:val="FootnoteText"/>
      </w:pPr>
      <w:r>
        <w:rPr>
          <w:rStyle w:val="FootnoteReference"/>
        </w:rPr>
        <w:footnoteRef/>
      </w:r>
      <w:r>
        <w:t xml:space="preserve"> For clarity, this discussion of NEPA activities was developed for this Conceptual Design Report and inserted into this section of text which is largely copied from the DUSEL Preliminary Design Report. Discussions on NEPA were not included in the text of the DUSEL Preliminary Design Report.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47562A" w14:textId="77777777" w:rsidR="00140363" w:rsidRDefault="00140363">
    <w:pPr>
      <w:pStyle w:val="Header"/>
      <w:rPr>
        <w:b/>
      </w:rPr>
    </w:pPr>
    <w:r>
      <w:rPr>
        <w:b/>
      </w:rPr>
      <w:tab/>
    </w:r>
    <w:r>
      <w:rPr>
        <w:b/>
      </w:rPr>
      <w:tab/>
    </w:r>
  </w:p>
  <w:p w14:paraId="2147562B" w14:textId="77777777" w:rsidR="00140363" w:rsidRDefault="00140363" w:rsidP="00567CCB">
    <w:pPr>
      <w:pStyle w:val="Header"/>
      <w:pBdr>
        <w:top w:val="single" w:sz="12" w:space="5" w:color="auto"/>
      </w:pBd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47563F" w14:textId="77777777" w:rsidR="00140363" w:rsidRDefault="00140363">
    <w:pPr>
      <w:pStyle w:val="Header"/>
      <w:rPr>
        <w:b/>
        <w:sz w:val="20"/>
      </w:rPr>
    </w:pPr>
    <w:r>
      <w:rPr>
        <w:b/>
        <w:sz w:val="20"/>
      </w:rPr>
      <w:tab/>
      <w:t xml:space="preserve">                                                                                                                                 </w:t>
    </w:r>
    <w:r>
      <w:rPr>
        <w:b/>
        <w:sz w:val="20"/>
      </w:rPr>
      <w:fldChar w:fldCharType="begin"/>
    </w:r>
    <w:r>
      <w:rPr>
        <w:b/>
        <w:sz w:val="20"/>
      </w:rPr>
      <w:instrText xml:space="preserve"> STYLEREF  "Heading 1"  \* MERGEFORMAT </w:instrText>
    </w:r>
    <w:r>
      <w:rPr>
        <w:b/>
        <w:sz w:val="20"/>
      </w:rPr>
      <w:fldChar w:fldCharType="separate"/>
    </w:r>
    <w:r w:rsidR="00C13F28">
      <w:rPr>
        <w:b/>
        <w:noProof/>
        <w:sz w:val="20"/>
      </w:rPr>
      <w:t>Underground Infrastructure</w:t>
    </w:r>
    <w:r>
      <w:rPr>
        <w:b/>
        <w:sz w:val="20"/>
      </w:rPr>
      <w:fldChar w:fldCharType="end"/>
    </w:r>
    <w:r>
      <w:rPr>
        <w:b/>
        <w:sz w:val="20"/>
      </w:rPr>
      <w:t xml:space="preserve">                                                                                                                                                                    </w:t>
    </w:r>
  </w:p>
  <w:p w14:paraId="21475640" w14:textId="77777777" w:rsidR="00140363" w:rsidRDefault="00140363">
    <w:pPr>
      <w:pStyle w:val="Header"/>
      <w:pBdr>
        <w:top w:val="single" w:sz="12" w:space="1" w:color="auto"/>
      </w:pBdr>
      <w:rPr>
        <w:sz w:val="20"/>
      </w:rPr>
    </w:pPr>
  </w:p>
  <w:p w14:paraId="21475641" w14:textId="77777777" w:rsidR="00140363" w:rsidRDefault="00140363"/>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475630" w14:textId="77777777" w:rsidR="00140363" w:rsidRPr="00DE515F" w:rsidRDefault="00140363" w:rsidP="000D4D21">
    <w:pPr>
      <w:tabs>
        <w:tab w:val="left" w:pos="3600"/>
        <w:tab w:val="left" w:pos="3996"/>
      </w:tabs>
    </w:pPr>
    <w:r>
      <w:fldChar w:fldCharType="begin"/>
    </w:r>
    <w:r>
      <w:instrText xml:space="preserve"> PAGE </w:instrText>
    </w:r>
    <w:r>
      <w:fldChar w:fldCharType="separate"/>
    </w:r>
    <w:r>
      <w:rPr>
        <w:noProof/>
      </w:rPr>
      <w:t>1-4</w:t>
    </w:r>
    <w:r>
      <w:rPr>
        <w:noProof/>
      </w:rPr>
      <w:fldChar w:fldCharType="end"/>
    </w:r>
    <w:r w:rsidRPr="00DE515F">
      <w:rPr>
        <w:rStyle w:val="PageNumber"/>
      </w:rPr>
      <w:tab/>
    </w:r>
    <w:r>
      <w:rPr>
        <w:rStyle w:val="PageNumber"/>
      </w:rPr>
      <w:tab/>
    </w:r>
    <w:r>
      <w:rPr>
        <w:rStyle w:val="PageNumber"/>
      </w:rPr>
      <w:tab/>
    </w:r>
    <w:r w:rsidRPr="00DE515F">
      <w:rPr>
        <w:rStyle w:val="PageNumber"/>
      </w:rPr>
      <w:tab/>
    </w:r>
    <w:r>
      <w:t>Chapter 1: Introduction</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475631" w14:textId="77777777" w:rsidR="00140363" w:rsidRPr="000D4D21" w:rsidRDefault="00140363" w:rsidP="000D4D21">
    <w:pPr>
      <w:pStyle w:val="Header"/>
    </w:pPr>
    <w:r>
      <w:tab/>
    </w:r>
    <w:r>
      <w:tab/>
    </w:r>
    <w:r>
      <w:tab/>
    </w:r>
    <w:r>
      <w:tab/>
    </w:r>
    <w:r>
      <w:tab/>
    </w:r>
    <w:fldSimple w:instr=" STYLEREF  &quot;Heading 1&quot;  \* MERGEFORMAT ">
      <w:r w:rsidR="00C13F28">
        <w:rPr>
          <w:noProof/>
        </w:rPr>
        <w:t>Introduction</w:t>
      </w:r>
    </w:fldSimple>
    <w:r>
      <w:tab/>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475633" w14:textId="77777777" w:rsidR="00140363" w:rsidRPr="00DE515F" w:rsidRDefault="00140363" w:rsidP="008316FA">
    <w:pPr>
      <w:pStyle w:val="headers0"/>
      <w:pBdr>
        <w:bottom w:val="single" w:sz="4" w:space="0" w:color="auto"/>
      </w:pBdr>
      <w:tabs>
        <w:tab w:val="left" w:pos="3600"/>
        <w:tab w:val="left" w:pos="3996"/>
      </w:tabs>
    </w:pPr>
    <w:r>
      <w:fldChar w:fldCharType="begin"/>
    </w:r>
    <w:r>
      <w:instrText xml:space="preserve"> PAGE </w:instrText>
    </w:r>
    <w:r>
      <w:fldChar w:fldCharType="separate"/>
    </w:r>
    <w:r>
      <w:rPr>
        <w:noProof/>
      </w:rPr>
      <w:t>2-22</w:t>
    </w:r>
    <w:r>
      <w:rPr>
        <w:noProof/>
      </w:rPr>
      <w:fldChar w:fldCharType="end"/>
    </w:r>
    <w:r w:rsidRPr="00DE515F">
      <w:rPr>
        <w:rStyle w:val="PageNumber"/>
      </w:rPr>
      <w:tab/>
    </w:r>
    <w:r>
      <w:rPr>
        <w:rStyle w:val="PageNumber"/>
      </w:rPr>
      <w:tab/>
    </w:r>
    <w:r>
      <w:rPr>
        <w:rStyle w:val="PageNumber"/>
      </w:rPr>
      <w:tab/>
    </w:r>
    <w:r w:rsidRPr="00DE515F">
      <w:rPr>
        <w:rStyle w:val="PageNumber"/>
      </w:rPr>
      <w:tab/>
    </w:r>
    <w:r>
      <w:t>Chapter 2: Existing Site Conditions</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475634" w14:textId="77777777" w:rsidR="00140363" w:rsidRPr="003E3AEB" w:rsidRDefault="00140363" w:rsidP="008316FA">
    <w:pPr>
      <w:pStyle w:val="headers0"/>
    </w:pPr>
    <w:r w:rsidRPr="003E3AEB">
      <w:tab/>
    </w:r>
    <w:r w:rsidRPr="003E3AEB">
      <w:tab/>
    </w:r>
    <w:fldSimple w:instr=" STYLEREF  &quot;Heading 1&quot;  \* MERGEFORMAT ">
      <w:r w:rsidR="00C13F28">
        <w:rPr>
          <w:noProof/>
        </w:rPr>
        <w:t>Existing Site Conditions</w:t>
      </w:r>
    </w:fldSimple>
    <w:r w:rsidRPr="003E3AEB">
      <w:t xml:space="preserve"> </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475637" w14:textId="77777777" w:rsidR="00140363" w:rsidRPr="00DE515F" w:rsidRDefault="00140363" w:rsidP="008316FA">
    <w:pPr>
      <w:pStyle w:val="headers0"/>
      <w:tabs>
        <w:tab w:val="left" w:pos="3600"/>
        <w:tab w:val="left" w:pos="3996"/>
      </w:tabs>
    </w:pPr>
    <w:r>
      <w:fldChar w:fldCharType="begin"/>
    </w:r>
    <w:r>
      <w:instrText xml:space="preserve"> PAGE </w:instrText>
    </w:r>
    <w:r>
      <w:fldChar w:fldCharType="separate"/>
    </w:r>
    <w:r>
      <w:rPr>
        <w:noProof/>
      </w:rPr>
      <w:t>3-40</w:t>
    </w:r>
    <w:r>
      <w:rPr>
        <w:noProof/>
      </w:rPr>
      <w:fldChar w:fldCharType="end"/>
    </w:r>
    <w:r w:rsidRPr="00DE515F">
      <w:rPr>
        <w:rStyle w:val="PageNumber"/>
      </w:rPr>
      <w:tab/>
    </w:r>
    <w:r>
      <w:rPr>
        <w:rStyle w:val="PageNumber"/>
      </w:rPr>
      <w:tab/>
    </w:r>
    <w:r>
      <w:rPr>
        <w:rStyle w:val="PageNumber"/>
      </w:rPr>
      <w:tab/>
    </w:r>
    <w:r w:rsidRPr="00DE515F">
      <w:rPr>
        <w:rStyle w:val="PageNumber"/>
      </w:rPr>
      <w:tab/>
    </w:r>
    <w:r>
      <w:t>Chapter 5: Underground Excavation</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475638" w14:textId="77777777" w:rsidR="00140363" w:rsidRPr="009C3165" w:rsidRDefault="00140363" w:rsidP="008316FA">
    <w:pPr>
      <w:pStyle w:val="headers0"/>
    </w:pPr>
    <w:r>
      <w:tab/>
    </w:r>
    <w:r>
      <w:tab/>
    </w:r>
    <w:fldSimple w:instr=" STYLEREF  &quot;Heading 1&quot;  \* MERGEFORMAT ">
      <w:r w:rsidR="00C13F28">
        <w:rPr>
          <w:noProof/>
        </w:rPr>
        <w:t>Underground Excavation</w:t>
      </w:r>
    </w:fldSimple>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47563B" w14:textId="77777777" w:rsidR="00140363" w:rsidRPr="00DE515F" w:rsidRDefault="00140363" w:rsidP="008316FA">
    <w:pPr>
      <w:pStyle w:val="headers0"/>
      <w:tabs>
        <w:tab w:val="left" w:pos="3600"/>
        <w:tab w:val="left" w:pos="3996"/>
      </w:tabs>
    </w:pPr>
    <w:r>
      <w:fldChar w:fldCharType="begin"/>
    </w:r>
    <w:r>
      <w:instrText xml:space="preserve"> PAGE </w:instrText>
    </w:r>
    <w:r>
      <w:fldChar w:fldCharType="separate"/>
    </w:r>
    <w:r>
      <w:rPr>
        <w:noProof/>
      </w:rPr>
      <w:t>4-54</w:t>
    </w:r>
    <w:r>
      <w:rPr>
        <w:noProof/>
      </w:rPr>
      <w:fldChar w:fldCharType="end"/>
    </w:r>
    <w:r w:rsidRPr="00DE515F">
      <w:rPr>
        <w:rStyle w:val="PageNumber"/>
      </w:rPr>
      <w:tab/>
    </w:r>
    <w:r>
      <w:rPr>
        <w:rStyle w:val="PageNumber"/>
      </w:rPr>
      <w:tab/>
    </w:r>
    <w:r>
      <w:rPr>
        <w:rStyle w:val="PageNumber"/>
      </w:rPr>
      <w:tab/>
    </w:r>
    <w:r w:rsidRPr="00DE515F">
      <w:rPr>
        <w:rStyle w:val="PageNumber"/>
      </w:rPr>
      <w:tab/>
    </w:r>
    <w:r>
      <w:t>Chapter 6: Underground Infrastructure</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47563C" w14:textId="77777777" w:rsidR="00140363" w:rsidRPr="009C3165" w:rsidRDefault="00140363" w:rsidP="008316FA">
    <w:pPr>
      <w:pStyle w:val="headers0"/>
    </w:pPr>
    <w:r>
      <w:tab/>
    </w:r>
    <w:r>
      <w:tab/>
    </w:r>
    <w:fldSimple w:instr=" STYLEREF  &quot;Heading 1&quot;  \* MERGEFORMAT ">
      <w:r w:rsidR="00C13F28">
        <w:rPr>
          <w:noProof/>
        </w:rPr>
        <w:t>Underground Infrastructure</w:t>
      </w:r>
    </w:fldSimple>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8"/>
    <w:multiLevelType w:val="singleLevel"/>
    <w:tmpl w:val="0688034E"/>
    <w:lvl w:ilvl="0">
      <w:start w:val="1"/>
      <w:numFmt w:val="decimal"/>
      <w:pStyle w:val="ListNumber"/>
      <w:lvlText w:val="%1."/>
      <w:lvlJc w:val="left"/>
      <w:pPr>
        <w:tabs>
          <w:tab w:val="num" w:pos="360"/>
        </w:tabs>
        <w:ind w:left="360" w:hanging="360"/>
      </w:pPr>
    </w:lvl>
  </w:abstractNum>
  <w:abstractNum w:abstractNumId="1">
    <w:nsid w:val="FFFFFF89"/>
    <w:multiLevelType w:val="singleLevel"/>
    <w:tmpl w:val="C59EC1AE"/>
    <w:lvl w:ilvl="0">
      <w:start w:val="1"/>
      <w:numFmt w:val="bullet"/>
      <w:pStyle w:val="ListBullet"/>
      <w:lvlText w:val=""/>
      <w:lvlJc w:val="left"/>
      <w:pPr>
        <w:tabs>
          <w:tab w:val="num" w:pos="360"/>
        </w:tabs>
        <w:ind w:left="360" w:hanging="360"/>
      </w:pPr>
      <w:rPr>
        <w:rFonts w:ascii="Symbol" w:hAnsi="Symbol" w:hint="default"/>
      </w:rPr>
    </w:lvl>
  </w:abstractNum>
  <w:abstractNum w:abstractNumId="2">
    <w:nsid w:val="038A0468"/>
    <w:multiLevelType w:val="hybridMultilevel"/>
    <w:tmpl w:val="9634D44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57C2316"/>
    <w:multiLevelType w:val="hybridMultilevel"/>
    <w:tmpl w:val="A16882DA"/>
    <w:lvl w:ilvl="0" w:tplc="8196B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7905DA9"/>
    <w:multiLevelType w:val="hybridMultilevel"/>
    <w:tmpl w:val="D29C4C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AAC0921"/>
    <w:multiLevelType w:val="hybridMultilevel"/>
    <w:tmpl w:val="DBB2BD6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F0148E9"/>
    <w:multiLevelType w:val="hybridMultilevel"/>
    <w:tmpl w:val="CC5A43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0314CF4"/>
    <w:multiLevelType w:val="hybridMultilevel"/>
    <w:tmpl w:val="C80E76D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1080C24"/>
    <w:multiLevelType w:val="hybridMultilevel"/>
    <w:tmpl w:val="01020BC6"/>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1A934C2"/>
    <w:multiLevelType w:val="hybridMultilevel"/>
    <w:tmpl w:val="79FC54E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1BB6063"/>
    <w:multiLevelType w:val="hybridMultilevel"/>
    <w:tmpl w:val="0186D2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4BB73BC"/>
    <w:multiLevelType w:val="hybridMultilevel"/>
    <w:tmpl w:val="AC06F0E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53A0EBD"/>
    <w:multiLevelType w:val="hybridMultilevel"/>
    <w:tmpl w:val="3358237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1F2878D0"/>
    <w:multiLevelType w:val="hybridMultilevel"/>
    <w:tmpl w:val="1A8825F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1586BB5"/>
    <w:multiLevelType w:val="hybridMultilevel"/>
    <w:tmpl w:val="B92C5C7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nsid w:val="228C0880"/>
    <w:multiLevelType w:val="hybridMultilevel"/>
    <w:tmpl w:val="8B7C7EF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3005FEF"/>
    <w:multiLevelType w:val="hybridMultilevel"/>
    <w:tmpl w:val="58E6E18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6A54FAA"/>
    <w:multiLevelType w:val="hybridMultilevel"/>
    <w:tmpl w:val="FC528D2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26A96D5C"/>
    <w:multiLevelType w:val="hybridMultilevel"/>
    <w:tmpl w:val="544C65C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29090064"/>
    <w:multiLevelType w:val="hybridMultilevel"/>
    <w:tmpl w:val="519A111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291658BD"/>
    <w:multiLevelType w:val="hybridMultilevel"/>
    <w:tmpl w:val="086C7D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296964C0"/>
    <w:multiLevelType w:val="hybridMultilevel"/>
    <w:tmpl w:val="C798A5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2C3C3C75"/>
    <w:multiLevelType w:val="hybridMultilevel"/>
    <w:tmpl w:val="2EA0318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2F2565DB"/>
    <w:multiLevelType w:val="multilevel"/>
    <w:tmpl w:val="D0749D84"/>
    <w:lvl w:ilvl="0">
      <w:start w:val="1"/>
      <w:numFmt w:val="decimal"/>
      <w:pStyle w:val="Heading1"/>
      <w:lvlText w:val="%1"/>
      <w:lvlJc w:val="left"/>
      <w:pPr>
        <w:ind w:left="432" w:hanging="432"/>
      </w:pPr>
      <w:rPr>
        <w:rFonts w:hint="default"/>
        <w:b/>
      </w:r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rPr>
        <w:i w:val="0"/>
      </w:r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4">
    <w:nsid w:val="3A9C3318"/>
    <w:multiLevelType w:val="hybridMultilevel"/>
    <w:tmpl w:val="A91E6EC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3AF91407"/>
    <w:multiLevelType w:val="multilevel"/>
    <w:tmpl w:val="0409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nsid w:val="3F9A3614"/>
    <w:multiLevelType w:val="hybridMultilevel"/>
    <w:tmpl w:val="C48CE7D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40EF47DB"/>
    <w:multiLevelType w:val="hybridMultilevel"/>
    <w:tmpl w:val="D964878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42D05C6A"/>
    <w:multiLevelType w:val="hybridMultilevel"/>
    <w:tmpl w:val="36E8F5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44B7601F"/>
    <w:multiLevelType w:val="hybridMultilevel"/>
    <w:tmpl w:val="C404642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451C75AA"/>
    <w:multiLevelType w:val="hybridMultilevel"/>
    <w:tmpl w:val="E13EA434"/>
    <w:lvl w:ilvl="0" w:tplc="CE96EFF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45EF17F4"/>
    <w:multiLevelType w:val="hybridMultilevel"/>
    <w:tmpl w:val="4454CF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48355E39"/>
    <w:multiLevelType w:val="hybridMultilevel"/>
    <w:tmpl w:val="DBC82A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4A816E50"/>
    <w:multiLevelType w:val="hybridMultilevel"/>
    <w:tmpl w:val="67744A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4B1534E8"/>
    <w:multiLevelType w:val="hybridMultilevel"/>
    <w:tmpl w:val="C1F8EF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4DA87CF4"/>
    <w:multiLevelType w:val="hybridMultilevel"/>
    <w:tmpl w:val="CA20C2F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5119045B"/>
    <w:multiLevelType w:val="hybridMultilevel"/>
    <w:tmpl w:val="A0ECFE7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51224F42"/>
    <w:multiLevelType w:val="hybridMultilevel"/>
    <w:tmpl w:val="CABAF38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51CE1B9B"/>
    <w:multiLevelType w:val="hybridMultilevel"/>
    <w:tmpl w:val="85C8BF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533E2A26"/>
    <w:multiLevelType w:val="hybridMultilevel"/>
    <w:tmpl w:val="5C6AC34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5598623C"/>
    <w:multiLevelType w:val="hybridMultilevel"/>
    <w:tmpl w:val="AC942DAA"/>
    <w:lvl w:ilvl="0" w:tplc="08A6259A">
      <w:start w:val="1"/>
      <w:numFmt w:val="decimal"/>
      <w:lvlText w:val="%1."/>
      <w:lvlJc w:val="left"/>
      <w:pPr>
        <w:ind w:left="720" w:hanging="360"/>
      </w:pPr>
      <w:rPr>
        <w:i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641D06B6"/>
    <w:multiLevelType w:val="hybridMultilevel"/>
    <w:tmpl w:val="6180DC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655700B7"/>
    <w:multiLevelType w:val="hybridMultilevel"/>
    <w:tmpl w:val="3084C1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683D3778"/>
    <w:multiLevelType w:val="hybridMultilevel"/>
    <w:tmpl w:val="8040B30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68E13AA5"/>
    <w:multiLevelType w:val="hybridMultilevel"/>
    <w:tmpl w:val="1D34C0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69616C19"/>
    <w:multiLevelType w:val="hybridMultilevel"/>
    <w:tmpl w:val="9C062BF4"/>
    <w:lvl w:ilvl="0" w:tplc="1460025C">
      <w:start w:val="1"/>
      <w:numFmt w:val="decimal"/>
      <w:pStyle w:val="ChapterLevel"/>
      <w:lvlText w:val="Chapter:%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6A620C2E"/>
    <w:multiLevelType w:val="hybridMultilevel"/>
    <w:tmpl w:val="5E7AF596"/>
    <w:lvl w:ilvl="0" w:tplc="1D8E3254">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7">
    <w:nsid w:val="73B6592F"/>
    <w:multiLevelType w:val="hybridMultilevel"/>
    <w:tmpl w:val="654ED6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74B92666"/>
    <w:multiLevelType w:val="hybridMultilevel"/>
    <w:tmpl w:val="2A0ECAB2"/>
    <w:lvl w:ilvl="0" w:tplc="66C2A5BE">
      <w:start w:val="1"/>
      <w:numFmt w:val="bullet"/>
      <w:pStyle w:val="DUSELBullet1"/>
      <w:lvlText w:val=""/>
      <w:lvlJc w:val="left"/>
      <w:pPr>
        <w:ind w:left="720" w:hanging="360"/>
      </w:pPr>
      <w:rPr>
        <w:rFonts w:ascii="Symbol" w:hAnsi="Symbol" w:hint="default"/>
      </w:rPr>
    </w:lvl>
    <w:lvl w:ilvl="1" w:tplc="CC6E3D7E">
      <w:start w:val="1"/>
      <w:numFmt w:val="decimal"/>
      <w:pStyle w:val="DUSELBulletNumber"/>
      <w:lvlText w:val="%2."/>
      <w:lvlJc w:val="left"/>
      <w:pPr>
        <w:ind w:left="1440" w:hanging="360"/>
      </w:pPr>
      <w:rPr>
        <w:rFonts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76BE24D8"/>
    <w:multiLevelType w:val="hybridMultilevel"/>
    <w:tmpl w:val="90A8266A"/>
    <w:lvl w:ilvl="0" w:tplc="0CDE20CE">
      <w:start w:val="1"/>
      <w:numFmt w:val="bullet"/>
      <w:pStyle w:val="ListBullet-last"/>
      <w:lvlText w:val=""/>
      <w:lvlJc w:val="left"/>
      <w:pPr>
        <w:ind w:left="1152" w:hanging="360"/>
      </w:pPr>
      <w:rPr>
        <w:rFonts w:ascii="Symbol" w:hAnsi="Symbol"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50">
    <w:nsid w:val="76E039D9"/>
    <w:multiLevelType w:val="multilevel"/>
    <w:tmpl w:val="0409001F"/>
    <w:styleLink w:val="1111111"/>
    <w:lvl w:ilvl="0">
      <w:start w:val="1"/>
      <w:numFmt w:val="decimal"/>
      <w:lvlText w:val="%1."/>
      <w:lvlJc w:val="left"/>
      <w:pPr>
        <w:ind w:left="1350" w:hanging="360"/>
      </w:pPr>
    </w:lvl>
    <w:lvl w:ilvl="1">
      <w:start w:val="1"/>
      <w:numFmt w:val="decimal"/>
      <w:lvlText w:val="%1.%2."/>
      <w:lvlJc w:val="left"/>
      <w:pPr>
        <w:ind w:left="1782" w:hanging="432"/>
      </w:pPr>
    </w:lvl>
    <w:lvl w:ilvl="2">
      <w:start w:val="1"/>
      <w:numFmt w:val="decimal"/>
      <w:lvlText w:val="%1.%2.%3."/>
      <w:lvlJc w:val="left"/>
      <w:pPr>
        <w:ind w:left="2214" w:hanging="504"/>
      </w:pPr>
    </w:lvl>
    <w:lvl w:ilvl="3">
      <w:start w:val="1"/>
      <w:numFmt w:val="decimal"/>
      <w:lvlText w:val="%1.%2.%3.%4."/>
      <w:lvlJc w:val="left"/>
      <w:pPr>
        <w:ind w:left="2718" w:hanging="648"/>
      </w:pPr>
    </w:lvl>
    <w:lvl w:ilvl="4">
      <w:start w:val="1"/>
      <w:numFmt w:val="decimal"/>
      <w:lvlText w:val="%1.%2.%3.%4.%5."/>
      <w:lvlJc w:val="left"/>
      <w:pPr>
        <w:ind w:left="3222" w:hanging="792"/>
      </w:pPr>
    </w:lvl>
    <w:lvl w:ilvl="5">
      <w:start w:val="1"/>
      <w:numFmt w:val="decimal"/>
      <w:lvlText w:val="%1.%2.%3.%4.%5.%6."/>
      <w:lvlJc w:val="left"/>
      <w:pPr>
        <w:ind w:left="3726" w:hanging="936"/>
      </w:pPr>
    </w:lvl>
    <w:lvl w:ilvl="6">
      <w:start w:val="1"/>
      <w:numFmt w:val="decimal"/>
      <w:lvlText w:val="%1.%2.%3.%4.%5.%6.%7."/>
      <w:lvlJc w:val="left"/>
      <w:pPr>
        <w:ind w:left="4230" w:hanging="1080"/>
      </w:pPr>
    </w:lvl>
    <w:lvl w:ilvl="7">
      <w:start w:val="1"/>
      <w:numFmt w:val="decimal"/>
      <w:lvlText w:val="%1.%2.%3.%4.%5.%6.%7.%8."/>
      <w:lvlJc w:val="left"/>
      <w:pPr>
        <w:ind w:left="4734" w:hanging="1224"/>
      </w:pPr>
    </w:lvl>
    <w:lvl w:ilvl="8">
      <w:start w:val="1"/>
      <w:numFmt w:val="decimal"/>
      <w:lvlText w:val="%1.%2.%3.%4.%5.%6.%7.%8.%9."/>
      <w:lvlJc w:val="left"/>
      <w:pPr>
        <w:ind w:left="5310" w:hanging="1440"/>
      </w:pPr>
    </w:lvl>
  </w:abstractNum>
  <w:abstractNum w:abstractNumId="51">
    <w:nsid w:val="78A533CB"/>
    <w:multiLevelType w:val="hybridMultilevel"/>
    <w:tmpl w:val="5C186A8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7B0409F0"/>
    <w:multiLevelType w:val="hybridMultilevel"/>
    <w:tmpl w:val="D79028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7C8F4350"/>
    <w:multiLevelType w:val="hybridMultilevel"/>
    <w:tmpl w:val="2D00BA7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3"/>
  </w:num>
  <w:num w:numId="2">
    <w:abstractNumId w:val="28"/>
  </w:num>
  <w:num w:numId="3">
    <w:abstractNumId w:val="45"/>
  </w:num>
  <w:num w:numId="4">
    <w:abstractNumId w:val="25"/>
  </w:num>
  <w:num w:numId="5">
    <w:abstractNumId w:val="47"/>
  </w:num>
  <w:num w:numId="6">
    <w:abstractNumId w:val="48"/>
  </w:num>
  <w:num w:numId="7">
    <w:abstractNumId w:val="1"/>
  </w:num>
  <w:num w:numId="8">
    <w:abstractNumId w:val="0"/>
  </w:num>
  <w:num w:numId="9">
    <w:abstractNumId w:val="49"/>
  </w:num>
  <w:num w:numId="10">
    <w:abstractNumId w:val="4"/>
  </w:num>
  <w:num w:numId="11">
    <w:abstractNumId w:val="31"/>
  </w:num>
  <w:num w:numId="12">
    <w:abstractNumId w:val="42"/>
  </w:num>
  <w:num w:numId="13">
    <w:abstractNumId w:val="38"/>
  </w:num>
  <w:num w:numId="14">
    <w:abstractNumId w:val="21"/>
  </w:num>
  <w:num w:numId="15">
    <w:abstractNumId w:val="41"/>
  </w:num>
  <w:num w:numId="16">
    <w:abstractNumId w:val="30"/>
  </w:num>
  <w:num w:numId="17">
    <w:abstractNumId w:val="20"/>
  </w:num>
  <w:num w:numId="18">
    <w:abstractNumId w:val="44"/>
  </w:num>
  <w:num w:numId="19">
    <w:abstractNumId w:val="33"/>
  </w:num>
  <w:num w:numId="20">
    <w:abstractNumId w:val="10"/>
  </w:num>
  <w:num w:numId="21">
    <w:abstractNumId w:val="50"/>
  </w:num>
  <w:num w:numId="22">
    <w:abstractNumId w:val="40"/>
  </w:num>
  <w:num w:numId="23">
    <w:abstractNumId w:val="29"/>
  </w:num>
  <w:num w:numId="24">
    <w:abstractNumId w:val="26"/>
  </w:num>
  <w:num w:numId="25">
    <w:abstractNumId w:val="27"/>
  </w:num>
  <w:num w:numId="26">
    <w:abstractNumId w:val="39"/>
  </w:num>
  <w:num w:numId="27">
    <w:abstractNumId w:val="12"/>
  </w:num>
  <w:num w:numId="28">
    <w:abstractNumId w:val="5"/>
  </w:num>
  <w:num w:numId="29">
    <w:abstractNumId w:val="35"/>
  </w:num>
  <w:num w:numId="30">
    <w:abstractNumId w:val="11"/>
  </w:num>
  <w:num w:numId="31">
    <w:abstractNumId w:val="14"/>
  </w:num>
  <w:num w:numId="32">
    <w:abstractNumId w:val="22"/>
  </w:num>
  <w:num w:numId="33">
    <w:abstractNumId w:val="16"/>
  </w:num>
  <w:num w:numId="34">
    <w:abstractNumId w:val="6"/>
  </w:num>
  <w:num w:numId="35">
    <w:abstractNumId w:val="13"/>
  </w:num>
  <w:num w:numId="36">
    <w:abstractNumId w:val="19"/>
  </w:num>
  <w:num w:numId="37">
    <w:abstractNumId w:val="18"/>
  </w:num>
  <w:num w:numId="38">
    <w:abstractNumId w:val="51"/>
  </w:num>
  <w:num w:numId="39">
    <w:abstractNumId w:val="8"/>
  </w:num>
  <w:num w:numId="40">
    <w:abstractNumId w:val="9"/>
  </w:num>
  <w:num w:numId="41">
    <w:abstractNumId w:val="53"/>
  </w:num>
  <w:num w:numId="42">
    <w:abstractNumId w:val="37"/>
  </w:num>
  <w:num w:numId="43">
    <w:abstractNumId w:val="2"/>
  </w:num>
  <w:num w:numId="44">
    <w:abstractNumId w:val="43"/>
  </w:num>
  <w:num w:numId="45">
    <w:abstractNumId w:val="7"/>
  </w:num>
  <w:num w:numId="46">
    <w:abstractNumId w:val="36"/>
  </w:num>
  <w:num w:numId="47">
    <w:abstractNumId w:val="24"/>
  </w:num>
  <w:num w:numId="48">
    <w:abstractNumId w:val="15"/>
  </w:num>
  <w:num w:numId="49">
    <w:abstractNumId w:val="17"/>
  </w:num>
  <w:num w:numId="50">
    <w:abstractNumId w:val="3"/>
  </w:num>
  <w:num w:numId="51">
    <w:abstractNumId w:val="34"/>
  </w:num>
  <w:num w:numId="52">
    <w:abstractNumId w:val="46"/>
  </w:num>
  <w:num w:numId="53">
    <w:abstractNumId w:val="32"/>
  </w:num>
  <w:num w:numId="54">
    <w:abstractNumId w:val="52"/>
  </w:num>
  <w:numIdMacAtCleanup w:val="53"/>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Josh Willhite">
    <w15:presenceInfo w15:providerId="AD" w15:userId="S-1-5-21-1862885987-348419519-1773341319-260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attachedTemplate r:id="rId1"/>
  <w:linkStyles/>
  <w:trackRevisions/>
  <w:defaultTabStop w:val="720"/>
  <w:doNotHyphenateCaps/>
  <w:drawingGridHorizontalSpacing w:val="120"/>
  <w:drawingGridVerticalSpacing w:val="120"/>
  <w:displayVerticalDrawingGridEvery w:val="0"/>
  <w:doNotUseMarginsForDrawingGridOrigin/>
  <w:noPunctuationKerning/>
  <w:characterSpacingControl w:val="doNotCompress"/>
  <w:hdrShapeDefaults>
    <o:shapedefaults v:ext="edit" spidmax="4097"/>
  </w:hdrShapeDefaults>
  <w:footnotePr>
    <w:footnote w:id="-1"/>
    <w:footnote w:id="0"/>
  </w:footnotePr>
  <w:endnotePr>
    <w:endnote w:id="-1"/>
    <w:endnote w:id="0"/>
  </w:endnotePr>
  <w:compat>
    <w:spaceForUL/>
    <w:balanceSingleByteDoubleByteWidth/>
    <w:doNotLeaveBackslashAlone/>
    <w:ulTrailSpace/>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F63B5"/>
    <w:rsid w:val="00000638"/>
    <w:rsid w:val="00000738"/>
    <w:rsid w:val="000029B1"/>
    <w:rsid w:val="000033DF"/>
    <w:rsid w:val="00003D83"/>
    <w:rsid w:val="000041F7"/>
    <w:rsid w:val="00004896"/>
    <w:rsid w:val="0000623C"/>
    <w:rsid w:val="00006AAE"/>
    <w:rsid w:val="0000714D"/>
    <w:rsid w:val="00007C02"/>
    <w:rsid w:val="000128D5"/>
    <w:rsid w:val="00012A1C"/>
    <w:rsid w:val="000140B4"/>
    <w:rsid w:val="00015D85"/>
    <w:rsid w:val="00016916"/>
    <w:rsid w:val="00017009"/>
    <w:rsid w:val="0001753B"/>
    <w:rsid w:val="000201CB"/>
    <w:rsid w:val="0002087F"/>
    <w:rsid w:val="00020D11"/>
    <w:rsid w:val="00020EFC"/>
    <w:rsid w:val="00021A58"/>
    <w:rsid w:val="0002231E"/>
    <w:rsid w:val="00023907"/>
    <w:rsid w:val="00025BD1"/>
    <w:rsid w:val="00026FBC"/>
    <w:rsid w:val="00030FAE"/>
    <w:rsid w:val="000319E9"/>
    <w:rsid w:val="00032618"/>
    <w:rsid w:val="00032BCA"/>
    <w:rsid w:val="0003551B"/>
    <w:rsid w:val="00035EF5"/>
    <w:rsid w:val="00037C22"/>
    <w:rsid w:val="00037DB3"/>
    <w:rsid w:val="000406BD"/>
    <w:rsid w:val="00041A53"/>
    <w:rsid w:val="0004284B"/>
    <w:rsid w:val="000428CB"/>
    <w:rsid w:val="0004330E"/>
    <w:rsid w:val="000471A7"/>
    <w:rsid w:val="00050726"/>
    <w:rsid w:val="00050E2D"/>
    <w:rsid w:val="00055E9A"/>
    <w:rsid w:val="00057564"/>
    <w:rsid w:val="00057B09"/>
    <w:rsid w:val="00060305"/>
    <w:rsid w:val="0006040A"/>
    <w:rsid w:val="00060F3D"/>
    <w:rsid w:val="0006205D"/>
    <w:rsid w:val="000620D0"/>
    <w:rsid w:val="000622C9"/>
    <w:rsid w:val="00062902"/>
    <w:rsid w:val="00064899"/>
    <w:rsid w:val="000660B1"/>
    <w:rsid w:val="0006621C"/>
    <w:rsid w:val="00067652"/>
    <w:rsid w:val="0007492D"/>
    <w:rsid w:val="00076643"/>
    <w:rsid w:val="00076680"/>
    <w:rsid w:val="00081559"/>
    <w:rsid w:val="000820D3"/>
    <w:rsid w:val="00082E86"/>
    <w:rsid w:val="00083500"/>
    <w:rsid w:val="000838CF"/>
    <w:rsid w:val="00083B8E"/>
    <w:rsid w:val="00085905"/>
    <w:rsid w:val="000905F2"/>
    <w:rsid w:val="00090631"/>
    <w:rsid w:val="0009202E"/>
    <w:rsid w:val="0009510F"/>
    <w:rsid w:val="00095CB2"/>
    <w:rsid w:val="00096FAC"/>
    <w:rsid w:val="000A04B6"/>
    <w:rsid w:val="000A08A0"/>
    <w:rsid w:val="000A0CCD"/>
    <w:rsid w:val="000A0FE0"/>
    <w:rsid w:val="000A1152"/>
    <w:rsid w:val="000A1520"/>
    <w:rsid w:val="000A4460"/>
    <w:rsid w:val="000A5D1D"/>
    <w:rsid w:val="000A7501"/>
    <w:rsid w:val="000A7B02"/>
    <w:rsid w:val="000B0B2A"/>
    <w:rsid w:val="000B28DB"/>
    <w:rsid w:val="000B4373"/>
    <w:rsid w:val="000B7642"/>
    <w:rsid w:val="000C1407"/>
    <w:rsid w:val="000C366A"/>
    <w:rsid w:val="000C495D"/>
    <w:rsid w:val="000C66DD"/>
    <w:rsid w:val="000C67ED"/>
    <w:rsid w:val="000C71D9"/>
    <w:rsid w:val="000C73AF"/>
    <w:rsid w:val="000D058B"/>
    <w:rsid w:val="000D0FCF"/>
    <w:rsid w:val="000D22E7"/>
    <w:rsid w:val="000D43AE"/>
    <w:rsid w:val="000D4D21"/>
    <w:rsid w:val="000D542B"/>
    <w:rsid w:val="000E0E75"/>
    <w:rsid w:val="000E136E"/>
    <w:rsid w:val="000E2B81"/>
    <w:rsid w:val="000E3891"/>
    <w:rsid w:val="000E3976"/>
    <w:rsid w:val="000E4284"/>
    <w:rsid w:val="000E5381"/>
    <w:rsid w:val="000E5445"/>
    <w:rsid w:val="000E6CBA"/>
    <w:rsid w:val="000F1BB3"/>
    <w:rsid w:val="000F20FA"/>
    <w:rsid w:val="000F2D27"/>
    <w:rsid w:val="000F2E63"/>
    <w:rsid w:val="000F3ABC"/>
    <w:rsid w:val="000F5092"/>
    <w:rsid w:val="000F5637"/>
    <w:rsid w:val="000F5B85"/>
    <w:rsid w:val="000F5E2E"/>
    <w:rsid w:val="000F66A2"/>
    <w:rsid w:val="000F6BFE"/>
    <w:rsid w:val="000F7B0C"/>
    <w:rsid w:val="001002F5"/>
    <w:rsid w:val="00100F6E"/>
    <w:rsid w:val="00101037"/>
    <w:rsid w:val="0010220D"/>
    <w:rsid w:val="00103114"/>
    <w:rsid w:val="001034DF"/>
    <w:rsid w:val="00104418"/>
    <w:rsid w:val="0010495C"/>
    <w:rsid w:val="00104AD4"/>
    <w:rsid w:val="00104E39"/>
    <w:rsid w:val="00105A0E"/>
    <w:rsid w:val="00106965"/>
    <w:rsid w:val="00107421"/>
    <w:rsid w:val="00111B23"/>
    <w:rsid w:val="00112AFF"/>
    <w:rsid w:val="001131F8"/>
    <w:rsid w:val="0011380F"/>
    <w:rsid w:val="001152A3"/>
    <w:rsid w:val="001158BC"/>
    <w:rsid w:val="00120E6E"/>
    <w:rsid w:val="0012161A"/>
    <w:rsid w:val="0012189B"/>
    <w:rsid w:val="00122D0E"/>
    <w:rsid w:val="001232E8"/>
    <w:rsid w:val="001240A3"/>
    <w:rsid w:val="0012583A"/>
    <w:rsid w:val="001259EA"/>
    <w:rsid w:val="00125B51"/>
    <w:rsid w:val="00125F7A"/>
    <w:rsid w:val="0012682E"/>
    <w:rsid w:val="00127A88"/>
    <w:rsid w:val="001309A8"/>
    <w:rsid w:val="0013167B"/>
    <w:rsid w:val="0013272E"/>
    <w:rsid w:val="00133127"/>
    <w:rsid w:val="0013443F"/>
    <w:rsid w:val="0013451A"/>
    <w:rsid w:val="0013456C"/>
    <w:rsid w:val="00135402"/>
    <w:rsid w:val="0013602C"/>
    <w:rsid w:val="001368AB"/>
    <w:rsid w:val="00140363"/>
    <w:rsid w:val="0014065C"/>
    <w:rsid w:val="00141273"/>
    <w:rsid w:val="00141A1C"/>
    <w:rsid w:val="00141EBB"/>
    <w:rsid w:val="00142F76"/>
    <w:rsid w:val="00143364"/>
    <w:rsid w:val="00144ABF"/>
    <w:rsid w:val="0014665A"/>
    <w:rsid w:val="0015074F"/>
    <w:rsid w:val="001528BB"/>
    <w:rsid w:val="00154128"/>
    <w:rsid w:val="0015462B"/>
    <w:rsid w:val="0015481E"/>
    <w:rsid w:val="0015510C"/>
    <w:rsid w:val="001556B5"/>
    <w:rsid w:val="00156083"/>
    <w:rsid w:val="001567D8"/>
    <w:rsid w:val="001604AA"/>
    <w:rsid w:val="001616B7"/>
    <w:rsid w:val="00161A07"/>
    <w:rsid w:val="00161E22"/>
    <w:rsid w:val="00161F68"/>
    <w:rsid w:val="001623A3"/>
    <w:rsid w:val="0016281D"/>
    <w:rsid w:val="001632C6"/>
    <w:rsid w:val="00163945"/>
    <w:rsid w:val="0016457A"/>
    <w:rsid w:val="00164A1D"/>
    <w:rsid w:val="00166BE9"/>
    <w:rsid w:val="00167360"/>
    <w:rsid w:val="001701D1"/>
    <w:rsid w:val="00171E5A"/>
    <w:rsid w:val="00172E74"/>
    <w:rsid w:val="00173455"/>
    <w:rsid w:val="0017358D"/>
    <w:rsid w:val="00173970"/>
    <w:rsid w:val="0017498B"/>
    <w:rsid w:val="0017583E"/>
    <w:rsid w:val="00175A7E"/>
    <w:rsid w:val="001760FC"/>
    <w:rsid w:val="001810EF"/>
    <w:rsid w:val="0018180F"/>
    <w:rsid w:val="00182BBF"/>
    <w:rsid w:val="001839E6"/>
    <w:rsid w:val="001847C5"/>
    <w:rsid w:val="00185431"/>
    <w:rsid w:val="001918E1"/>
    <w:rsid w:val="00191958"/>
    <w:rsid w:val="00191A16"/>
    <w:rsid w:val="00191CF8"/>
    <w:rsid w:val="00193224"/>
    <w:rsid w:val="001949E4"/>
    <w:rsid w:val="001A0C24"/>
    <w:rsid w:val="001A1039"/>
    <w:rsid w:val="001A1518"/>
    <w:rsid w:val="001A2D37"/>
    <w:rsid w:val="001A3C89"/>
    <w:rsid w:val="001A4250"/>
    <w:rsid w:val="001A4DFF"/>
    <w:rsid w:val="001A6C66"/>
    <w:rsid w:val="001B218B"/>
    <w:rsid w:val="001B397C"/>
    <w:rsid w:val="001B7535"/>
    <w:rsid w:val="001B7654"/>
    <w:rsid w:val="001C000B"/>
    <w:rsid w:val="001C175D"/>
    <w:rsid w:val="001C277C"/>
    <w:rsid w:val="001C2D7A"/>
    <w:rsid w:val="001C3005"/>
    <w:rsid w:val="001C3F3F"/>
    <w:rsid w:val="001C53AC"/>
    <w:rsid w:val="001C5491"/>
    <w:rsid w:val="001C61B0"/>
    <w:rsid w:val="001D090B"/>
    <w:rsid w:val="001D2D14"/>
    <w:rsid w:val="001D39DE"/>
    <w:rsid w:val="001D4807"/>
    <w:rsid w:val="001D4D80"/>
    <w:rsid w:val="001D7025"/>
    <w:rsid w:val="001E0301"/>
    <w:rsid w:val="001E516A"/>
    <w:rsid w:val="001E6E76"/>
    <w:rsid w:val="001E7E49"/>
    <w:rsid w:val="001F00D8"/>
    <w:rsid w:val="001F13CD"/>
    <w:rsid w:val="001F2103"/>
    <w:rsid w:val="001F23BA"/>
    <w:rsid w:val="001F463D"/>
    <w:rsid w:val="001F4A7C"/>
    <w:rsid w:val="001F5C1F"/>
    <w:rsid w:val="001F6170"/>
    <w:rsid w:val="001F7048"/>
    <w:rsid w:val="001F7FE9"/>
    <w:rsid w:val="00204CFA"/>
    <w:rsid w:val="002069E6"/>
    <w:rsid w:val="0021074B"/>
    <w:rsid w:val="00210D84"/>
    <w:rsid w:val="0021112F"/>
    <w:rsid w:val="0021534A"/>
    <w:rsid w:val="00215D7C"/>
    <w:rsid w:val="00215D93"/>
    <w:rsid w:val="0021639C"/>
    <w:rsid w:val="002176EA"/>
    <w:rsid w:val="0021787F"/>
    <w:rsid w:val="00220C49"/>
    <w:rsid w:val="00221110"/>
    <w:rsid w:val="00221D54"/>
    <w:rsid w:val="002224C2"/>
    <w:rsid w:val="00222E26"/>
    <w:rsid w:val="0022300A"/>
    <w:rsid w:val="0022459C"/>
    <w:rsid w:val="00224C46"/>
    <w:rsid w:val="00225C1C"/>
    <w:rsid w:val="00225CCB"/>
    <w:rsid w:val="00226F4F"/>
    <w:rsid w:val="0022791E"/>
    <w:rsid w:val="00227F76"/>
    <w:rsid w:val="00231B8D"/>
    <w:rsid w:val="0023216B"/>
    <w:rsid w:val="00233AD5"/>
    <w:rsid w:val="00233E86"/>
    <w:rsid w:val="00234A27"/>
    <w:rsid w:val="00235F72"/>
    <w:rsid w:val="00235F94"/>
    <w:rsid w:val="0023663E"/>
    <w:rsid w:val="002367EB"/>
    <w:rsid w:val="00236F49"/>
    <w:rsid w:val="002371B3"/>
    <w:rsid w:val="002401C7"/>
    <w:rsid w:val="0024045C"/>
    <w:rsid w:val="00240AB8"/>
    <w:rsid w:val="002414B1"/>
    <w:rsid w:val="00242B27"/>
    <w:rsid w:val="002437F7"/>
    <w:rsid w:val="002472E2"/>
    <w:rsid w:val="0025269F"/>
    <w:rsid w:val="002530E4"/>
    <w:rsid w:val="0025636C"/>
    <w:rsid w:val="002574EA"/>
    <w:rsid w:val="00257D0D"/>
    <w:rsid w:val="00257E54"/>
    <w:rsid w:val="0026139E"/>
    <w:rsid w:val="002614A5"/>
    <w:rsid w:val="0026269E"/>
    <w:rsid w:val="002630EF"/>
    <w:rsid w:val="002632DB"/>
    <w:rsid w:val="00263723"/>
    <w:rsid w:val="0026502A"/>
    <w:rsid w:val="00266647"/>
    <w:rsid w:val="002673FE"/>
    <w:rsid w:val="0027095F"/>
    <w:rsid w:val="00271182"/>
    <w:rsid w:val="00271711"/>
    <w:rsid w:val="00271EA8"/>
    <w:rsid w:val="00272BC6"/>
    <w:rsid w:val="00274012"/>
    <w:rsid w:val="00274F55"/>
    <w:rsid w:val="002754A2"/>
    <w:rsid w:val="00275DB4"/>
    <w:rsid w:val="0027651B"/>
    <w:rsid w:val="002775E1"/>
    <w:rsid w:val="00277AC7"/>
    <w:rsid w:val="00280B82"/>
    <w:rsid w:val="00281CCB"/>
    <w:rsid w:val="00283F9E"/>
    <w:rsid w:val="002861F9"/>
    <w:rsid w:val="00286765"/>
    <w:rsid w:val="00286E96"/>
    <w:rsid w:val="0028743D"/>
    <w:rsid w:val="00291DCC"/>
    <w:rsid w:val="002943D7"/>
    <w:rsid w:val="0029592F"/>
    <w:rsid w:val="002A0C8D"/>
    <w:rsid w:val="002A1072"/>
    <w:rsid w:val="002A246F"/>
    <w:rsid w:val="002A2485"/>
    <w:rsid w:val="002A3F59"/>
    <w:rsid w:val="002A4669"/>
    <w:rsid w:val="002A46F1"/>
    <w:rsid w:val="002A4C46"/>
    <w:rsid w:val="002A5CA6"/>
    <w:rsid w:val="002A5CAA"/>
    <w:rsid w:val="002A63E3"/>
    <w:rsid w:val="002B1D7A"/>
    <w:rsid w:val="002B442B"/>
    <w:rsid w:val="002B6770"/>
    <w:rsid w:val="002B764C"/>
    <w:rsid w:val="002B78A8"/>
    <w:rsid w:val="002B7CA2"/>
    <w:rsid w:val="002C0E8A"/>
    <w:rsid w:val="002C151C"/>
    <w:rsid w:val="002C3238"/>
    <w:rsid w:val="002C32C0"/>
    <w:rsid w:val="002C41FE"/>
    <w:rsid w:val="002C57B2"/>
    <w:rsid w:val="002C7099"/>
    <w:rsid w:val="002D072C"/>
    <w:rsid w:val="002D0B62"/>
    <w:rsid w:val="002D0C24"/>
    <w:rsid w:val="002D1BFB"/>
    <w:rsid w:val="002D2C41"/>
    <w:rsid w:val="002D39CC"/>
    <w:rsid w:val="002D39CF"/>
    <w:rsid w:val="002D5656"/>
    <w:rsid w:val="002D6097"/>
    <w:rsid w:val="002D6A12"/>
    <w:rsid w:val="002D6A5F"/>
    <w:rsid w:val="002D6A96"/>
    <w:rsid w:val="002D7926"/>
    <w:rsid w:val="002D7F71"/>
    <w:rsid w:val="002E0D3C"/>
    <w:rsid w:val="002E15FA"/>
    <w:rsid w:val="002E279B"/>
    <w:rsid w:val="002E3D9A"/>
    <w:rsid w:val="002E4C94"/>
    <w:rsid w:val="002E607A"/>
    <w:rsid w:val="002E6344"/>
    <w:rsid w:val="002E6BC3"/>
    <w:rsid w:val="002F2840"/>
    <w:rsid w:val="002F4A82"/>
    <w:rsid w:val="00301285"/>
    <w:rsid w:val="00301ABC"/>
    <w:rsid w:val="0030210C"/>
    <w:rsid w:val="0030323C"/>
    <w:rsid w:val="003039F4"/>
    <w:rsid w:val="00303C52"/>
    <w:rsid w:val="0030461C"/>
    <w:rsid w:val="003055BA"/>
    <w:rsid w:val="00305C03"/>
    <w:rsid w:val="003061B0"/>
    <w:rsid w:val="00306A38"/>
    <w:rsid w:val="00306F39"/>
    <w:rsid w:val="00311108"/>
    <w:rsid w:val="00311809"/>
    <w:rsid w:val="00311AF2"/>
    <w:rsid w:val="00311E57"/>
    <w:rsid w:val="00314517"/>
    <w:rsid w:val="00316661"/>
    <w:rsid w:val="00322706"/>
    <w:rsid w:val="00322E4F"/>
    <w:rsid w:val="003250E5"/>
    <w:rsid w:val="00331D1C"/>
    <w:rsid w:val="00332AE5"/>
    <w:rsid w:val="003342A2"/>
    <w:rsid w:val="00334E91"/>
    <w:rsid w:val="00336040"/>
    <w:rsid w:val="003400B6"/>
    <w:rsid w:val="00340641"/>
    <w:rsid w:val="003407F3"/>
    <w:rsid w:val="00340B15"/>
    <w:rsid w:val="00341DCD"/>
    <w:rsid w:val="00342B0C"/>
    <w:rsid w:val="00342C47"/>
    <w:rsid w:val="0034352F"/>
    <w:rsid w:val="003435BA"/>
    <w:rsid w:val="003436BC"/>
    <w:rsid w:val="00344A02"/>
    <w:rsid w:val="00344A9F"/>
    <w:rsid w:val="00344E8E"/>
    <w:rsid w:val="003474E0"/>
    <w:rsid w:val="00350512"/>
    <w:rsid w:val="003523A9"/>
    <w:rsid w:val="00352BA8"/>
    <w:rsid w:val="00352FCA"/>
    <w:rsid w:val="00353FAE"/>
    <w:rsid w:val="0035455F"/>
    <w:rsid w:val="003545DE"/>
    <w:rsid w:val="00354F82"/>
    <w:rsid w:val="003606C6"/>
    <w:rsid w:val="00360E63"/>
    <w:rsid w:val="00361DE6"/>
    <w:rsid w:val="00361DFC"/>
    <w:rsid w:val="00364317"/>
    <w:rsid w:val="003655A4"/>
    <w:rsid w:val="0036645C"/>
    <w:rsid w:val="00367204"/>
    <w:rsid w:val="00367239"/>
    <w:rsid w:val="003676C7"/>
    <w:rsid w:val="00370EFC"/>
    <w:rsid w:val="00372E07"/>
    <w:rsid w:val="00374769"/>
    <w:rsid w:val="00374873"/>
    <w:rsid w:val="00375EF5"/>
    <w:rsid w:val="003764E5"/>
    <w:rsid w:val="00376C0E"/>
    <w:rsid w:val="00377218"/>
    <w:rsid w:val="003805AE"/>
    <w:rsid w:val="00380A7B"/>
    <w:rsid w:val="00382BDB"/>
    <w:rsid w:val="00383875"/>
    <w:rsid w:val="003841E0"/>
    <w:rsid w:val="00385A4F"/>
    <w:rsid w:val="00387F18"/>
    <w:rsid w:val="00387FA7"/>
    <w:rsid w:val="00390767"/>
    <w:rsid w:val="00391D23"/>
    <w:rsid w:val="00392A1F"/>
    <w:rsid w:val="00393CDB"/>
    <w:rsid w:val="00394569"/>
    <w:rsid w:val="00395A37"/>
    <w:rsid w:val="003A0424"/>
    <w:rsid w:val="003A17C8"/>
    <w:rsid w:val="003A3A2F"/>
    <w:rsid w:val="003A4387"/>
    <w:rsid w:val="003A4987"/>
    <w:rsid w:val="003A4A90"/>
    <w:rsid w:val="003A575C"/>
    <w:rsid w:val="003A5D76"/>
    <w:rsid w:val="003A6726"/>
    <w:rsid w:val="003A6BC8"/>
    <w:rsid w:val="003A74CF"/>
    <w:rsid w:val="003B1A48"/>
    <w:rsid w:val="003B238A"/>
    <w:rsid w:val="003B2515"/>
    <w:rsid w:val="003B581B"/>
    <w:rsid w:val="003B5E30"/>
    <w:rsid w:val="003B732F"/>
    <w:rsid w:val="003C099A"/>
    <w:rsid w:val="003C1828"/>
    <w:rsid w:val="003C1B82"/>
    <w:rsid w:val="003C3D6B"/>
    <w:rsid w:val="003C61F9"/>
    <w:rsid w:val="003C6947"/>
    <w:rsid w:val="003D04A8"/>
    <w:rsid w:val="003D0B12"/>
    <w:rsid w:val="003D0DAB"/>
    <w:rsid w:val="003D367B"/>
    <w:rsid w:val="003D424E"/>
    <w:rsid w:val="003E1CD0"/>
    <w:rsid w:val="003E2674"/>
    <w:rsid w:val="003E3007"/>
    <w:rsid w:val="003E34A3"/>
    <w:rsid w:val="003E36E8"/>
    <w:rsid w:val="003E3BDB"/>
    <w:rsid w:val="003E4B35"/>
    <w:rsid w:val="003E5822"/>
    <w:rsid w:val="003E5902"/>
    <w:rsid w:val="003E59F6"/>
    <w:rsid w:val="003E685F"/>
    <w:rsid w:val="003F23B3"/>
    <w:rsid w:val="003F3053"/>
    <w:rsid w:val="003F33D6"/>
    <w:rsid w:val="003F47A6"/>
    <w:rsid w:val="003F5A52"/>
    <w:rsid w:val="003F6EAF"/>
    <w:rsid w:val="003F7ED6"/>
    <w:rsid w:val="004010CC"/>
    <w:rsid w:val="0040279B"/>
    <w:rsid w:val="00402E6B"/>
    <w:rsid w:val="004032AD"/>
    <w:rsid w:val="00404AE6"/>
    <w:rsid w:val="004055C0"/>
    <w:rsid w:val="004055D6"/>
    <w:rsid w:val="004060AA"/>
    <w:rsid w:val="00406494"/>
    <w:rsid w:val="004077E4"/>
    <w:rsid w:val="00407CCE"/>
    <w:rsid w:val="00407FB9"/>
    <w:rsid w:val="00410448"/>
    <w:rsid w:val="0041044F"/>
    <w:rsid w:val="00410DB9"/>
    <w:rsid w:val="00410F5F"/>
    <w:rsid w:val="0041166B"/>
    <w:rsid w:val="0041258F"/>
    <w:rsid w:val="00415F60"/>
    <w:rsid w:val="0041694F"/>
    <w:rsid w:val="00417B18"/>
    <w:rsid w:val="004213F5"/>
    <w:rsid w:val="00421665"/>
    <w:rsid w:val="00423455"/>
    <w:rsid w:val="004239A3"/>
    <w:rsid w:val="00423A4E"/>
    <w:rsid w:val="00424C0C"/>
    <w:rsid w:val="004251C9"/>
    <w:rsid w:val="004269A2"/>
    <w:rsid w:val="00430504"/>
    <w:rsid w:val="0043120E"/>
    <w:rsid w:val="00431765"/>
    <w:rsid w:val="004329C5"/>
    <w:rsid w:val="0043341E"/>
    <w:rsid w:val="004341C8"/>
    <w:rsid w:val="004376D9"/>
    <w:rsid w:val="004412E7"/>
    <w:rsid w:val="004443CD"/>
    <w:rsid w:val="0044468F"/>
    <w:rsid w:val="00444FD5"/>
    <w:rsid w:val="00445156"/>
    <w:rsid w:val="00445516"/>
    <w:rsid w:val="00446969"/>
    <w:rsid w:val="00447DB3"/>
    <w:rsid w:val="00447E28"/>
    <w:rsid w:val="004505DA"/>
    <w:rsid w:val="004510DB"/>
    <w:rsid w:val="00451452"/>
    <w:rsid w:val="0045244F"/>
    <w:rsid w:val="004525E9"/>
    <w:rsid w:val="004531F7"/>
    <w:rsid w:val="00456B4D"/>
    <w:rsid w:val="00462620"/>
    <w:rsid w:val="004637ED"/>
    <w:rsid w:val="00464C58"/>
    <w:rsid w:val="00464EE5"/>
    <w:rsid w:val="00465BD6"/>
    <w:rsid w:val="00466EE6"/>
    <w:rsid w:val="00467612"/>
    <w:rsid w:val="004723D0"/>
    <w:rsid w:val="00472638"/>
    <w:rsid w:val="00472FCA"/>
    <w:rsid w:val="0047334D"/>
    <w:rsid w:val="004747C3"/>
    <w:rsid w:val="00475744"/>
    <w:rsid w:val="004758BB"/>
    <w:rsid w:val="00475B95"/>
    <w:rsid w:val="00475E1F"/>
    <w:rsid w:val="004761B5"/>
    <w:rsid w:val="00476B88"/>
    <w:rsid w:val="00481A56"/>
    <w:rsid w:val="004831A1"/>
    <w:rsid w:val="0048332D"/>
    <w:rsid w:val="00483B40"/>
    <w:rsid w:val="004844BA"/>
    <w:rsid w:val="00485181"/>
    <w:rsid w:val="00485F57"/>
    <w:rsid w:val="00486616"/>
    <w:rsid w:val="004869A2"/>
    <w:rsid w:val="00486BDB"/>
    <w:rsid w:val="00486C9B"/>
    <w:rsid w:val="00487370"/>
    <w:rsid w:val="0049044D"/>
    <w:rsid w:val="00490914"/>
    <w:rsid w:val="00491A5F"/>
    <w:rsid w:val="0049262D"/>
    <w:rsid w:val="004941EE"/>
    <w:rsid w:val="00494AC0"/>
    <w:rsid w:val="00494BC1"/>
    <w:rsid w:val="00496A8A"/>
    <w:rsid w:val="004978BA"/>
    <w:rsid w:val="004A00F0"/>
    <w:rsid w:val="004A0517"/>
    <w:rsid w:val="004A125C"/>
    <w:rsid w:val="004A16FC"/>
    <w:rsid w:val="004A1986"/>
    <w:rsid w:val="004A2A47"/>
    <w:rsid w:val="004A2A63"/>
    <w:rsid w:val="004A2B96"/>
    <w:rsid w:val="004A2C36"/>
    <w:rsid w:val="004A425D"/>
    <w:rsid w:val="004A525E"/>
    <w:rsid w:val="004A6D80"/>
    <w:rsid w:val="004A7897"/>
    <w:rsid w:val="004B1851"/>
    <w:rsid w:val="004B1945"/>
    <w:rsid w:val="004B1A5F"/>
    <w:rsid w:val="004B1BC0"/>
    <w:rsid w:val="004B2314"/>
    <w:rsid w:val="004B2C2A"/>
    <w:rsid w:val="004B2F4C"/>
    <w:rsid w:val="004B31DD"/>
    <w:rsid w:val="004B4340"/>
    <w:rsid w:val="004B43DD"/>
    <w:rsid w:val="004B5A94"/>
    <w:rsid w:val="004B5E24"/>
    <w:rsid w:val="004B617E"/>
    <w:rsid w:val="004B64AA"/>
    <w:rsid w:val="004C0028"/>
    <w:rsid w:val="004C09B8"/>
    <w:rsid w:val="004C1878"/>
    <w:rsid w:val="004C2A5D"/>
    <w:rsid w:val="004C3398"/>
    <w:rsid w:val="004C35A8"/>
    <w:rsid w:val="004C43DB"/>
    <w:rsid w:val="004C72AA"/>
    <w:rsid w:val="004C7A79"/>
    <w:rsid w:val="004D0009"/>
    <w:rsid w:val="004D10EA"/>
    <w:rsid w:val="004D3E2B"/>
    <w:rsid w:val="004D5613"/>
    <w:rsid w:val="004E0849"/>
    <w:rsid w:val="004E1C8B"/>
    <w:rsid w:val="004E7254"/>
    <w:rsid w:val="004E764D"/>
    <w:rsid w:val="004E7E3B"/>
    <w:rsid w:val="004F11B4"/>
    <w:rsid w:val="004F13E5"/>
    <w:rsid w:val="004F2740"/>
    <w:rsid w:val="004F2A06"/>
    <w:rsid w:val="004F5B52"/>
    <w:rsid w:val="004F6779"/>
    <w:rsid w:val="005018D5"/>
    <w:rsid w:val="00501A44"/>
    <w:rsid w:val="00501C84"/>
    <w:rsid w:val="00503C03"/>
    <w:rsid w:val="00504DE1"/>
    <w:rsid w:val="00510B27"/>
    <w:rsid w:val="00510E0B"/>
    <w:rsid w:val="00511148"/>
    <w:rsid w:val="00512DB9"/>
    <w:rsid w:val="0051334F"/>
    <w:rsid w:val="00513E0D"/>
    <w:rsid w:val="0051632A"/>
    <w:rsid w:val="005175D4"/>
    <w:rsid w:val="00517939"/>
    <w:rsid w:val="00520C15"/>
    <w:rsid w:val="005218FC"/>
    <w:rsid w:val="00521B04"/>
    <w:rsid w:val="00522190"/>
    <w:rsid w:val="00522F91"/>
    <w:rsid w:val="00523E8C"/>
    <w:rsid w:val="00524955"/>
    <w:rsid w:val="00524AC9"/>
    <w:rsid w:val="005252D2"/>
    <w:rsid w:val="005256C5"/>
    <w:rsid w:val="005265C5"/>
    <w:rsid w:val="005272E4"/>
    <w:rsid w:val="00527F39"/>
    <w:rsid w:val="005304E0"/>
    <w:rsid w:val="00533427"/>
    <w:rsid w:val="0053357B"/>
    <w:rsid w:val="00535DCC"/>
    <w:rsid w:val="0053638B"/>
    <w:rsid w:val="005402A9"/>
    <w:rsid w:val="00540C0E"/>
    <w:rsid w:val="0054166F"/>
    <w:rsid w:val="005425A5"/>
    <w:rsid w:val="00544A88"/>
    <w:rsid w:val="00544C3A"/>
    <w:rsid w:val="005479B2"/>
    <w:rsid w:val="005517AE"/>
    <w:rsid w:val="00551A26"/>
    <w:rsid w:val="005530DC"/>
    <w:rsid w:val="00555D8E"/>
    <w:rsid w:val="00556FD5"/>
    <w:rsid w:val="00557DCD"/>
    <w:rsid w:val="00560BBC"/>
    <w:rsid w:val="005615B1"/>
    <w:rsid w:val="00562A91"/>
    <w:rsid w:val="00563851"/>
    <w:rsid w:val="0056626B"/>
    <w:rsid w:val="005672B0"/>
    <w:rsid w:val="00567AAC"/>
    <w:rsid w:val="00567CCB"/>
    <w:rsid w:val="0057057E"/>
    <w:rsid w:val="00572157"/>
    <w:rsid w:val="00572522"/>
    <w:rsid w:val="00572800"/>
    <w:rsid w:val="00572ABB"/>
    <w:rsid w:val="00573159"/>
    <w:rsid w:val="005759BD"/>
    <w:rsid w:val="00576238"/>
    <w:rsid w:val="0057629C"/>
    <w:rsid w:val="005775E7"/>
    <w:rsid w:val="00580C7B"/>
    <w:rsid w:val="00580C80"/>
    <w:rsid w:val="005820CF"/>
    <w:rsid w:val="005832C5"/>
    <w:rsid w:val="0058519E"/>
    <w:rsid w:val="00585BC7"/>
    <w:rsid w:val="0058684C"/>
    <w:rsid w:val="00586DBB"/>
    <w:rsid w:val="00590D8E"/>
    <w:rsid w:val="00591416"/>
    <w:rsid w:val="00592EFB"/>
    <w:rsid w:val="005955DA"/>
    <w:rsid w:val="005956AC"/>
    <w:rsid w:val="00597C5F"/>
    <w:rsid w:val="00597F10"/>
    <w:rsid w:val="005A1082"/>
    <w:rsid w:val="005A1629"/>
    <w:rsid w:val="005A3569"/>
    <w:rsid w:val="005A3600"/>
    <w:rsid w:val="005A417A"/>
    <w:rsid w:val="005A44D0"/>
    <w:rsid w:val="005B0536"/>
    <w:rsid w:val="005B0A6C"/>
    <w:rsid w:val="005B1653"/>
    <w:rsid w:val="005B1CF3"/>
    <w:rsid w:val="005B5248"/>
    <w:rsid w:val="005B5591"/>
    <w:rsid w:val="005B5598"/>
    <w:rsid w:val="005B78CA"/>
    <w:rsid w:val="005B7AB4"/>
    <w:rsid w:val="005B7CD6"/>
    <w:rsid w:val="005B7EE5"/>
    <w:rsid w:val="005C08AE"/>
    <w:rsid w:val="005C1D1C"/>
    <w:rsid w:val="005C1DBD"/>
    <w:rsid w:val="005C32B8"/>
    <w:rsid w:val="005C46D9"/>
    <w:rsid w:val="005C486E"/>
    <w:rsid w:val="005C4EC6"/>
    <w:rsid w:val="005C675A"/>
    <w:rsid w:val="005C6C67"/>
    <w:rsid w:val="005C72F2"/>
    <w:rsid w:val="005D0778"/>
    <w:rsid w:val="005D0EBE"/>
    <w:rsid w:val="005D19D8"/>
    <w:rsid w:val="005D2BFB"/>
    <w:rsid w:val="005D2F95"/>
    <w:rsid w:val="005D3196"/>
    <w:rsid w:val="005D3917"/>
    <w:rsid w:val="005D4202"/>
    <w:rsid w:val="005D420F"/>
    <w:rsid w:val="005D4A12"/>
    <w:rsid w:val="005D5985"/>
    <w:rsid w:val="005D6467"/>
    <w:rsid w:val="005D7612"/>
    <w:rsid w:val="005D7745"/>
    <w:rsid w:val="005E2360"/>
    <w:rsid w:val="005E397E"/>
    <w:rsid w:val="005E478C"/>
    <w:rsid w:val="005E490D"/>
    <w:rsid w:val="005E5B39"/>
    <w:rsid w:val="005E684B"/>
    <w:rsid w:val="005E7625"/>
    <w:rsid w:val="005F05B6"/>
    <w:rsid w:val="005F230A"/>
    <w:rsid w:val="005F25C0"/>
    <w:rsid w:val="005F3135"/>
    <w:rsid w:val="005F4305"/>
    <w:rsid w:val="005F6B80"/>
    <w:rsid w:val="005F74A2"/>
    <w:rsid w:val="00601B62"/>
    <w:rsid w:val="00602938"/>
    <w:rsid w:val="00602B97"/>
    <w:rsid w:val="00602C41"/>
    <w:rsid w:val="00604DC8"/>
    <w:rsid w:val="00606748"/>
    <w:rsid w:val="006123A5"/>
    <w:rsid w:val="00612585"/>
    <w:rsid w:val="0061325D"/>
    <w:rsid w:val="00613289"/>
    <w:rsid w:val="00614C8F"/>
    <w:rsid w:val="0061568C"/>
    <w:rsid w:val="0061576B"/>
    <w:rsid w:val="0061645D"/>
    <w:rsid w:val="0061726C"/>
    <w:rsid w:val="006174D1"/>
    <w:rsid w:val="006209AC"/>
    <w:rsid w:val="00622926"/>
    <w:rsid w:val="0062342D"/>
    <w:rsid w:val="00623AEE"/>
    <w:rsid w:val="00623B86"/>
    <w:rsid w:val="00624851"/>
    <w:rsid w:val="006250B4"/>
    <w:rsid w:val="0062662C"/>
    <w:rsid w:val="006271E6"/>
    <w:rsid w:val="00627E42"/>
    <w:rsid w:val="0063113A"/>
    <w:rsid w:val="00631C58"/>
    <w:rsid w:val="006320CC"/>
    <w:rsid w:val="00632DE3"/>
    <w:rsid w:val="006335C3"/>
    <w:rsid w:val="00633FC2"/>
    <w:rsid w:val="0063480F"/>
    <w:rsid w:val="006358A2"/>
    <w:rsid w:val="00635CC1"/>
    <w:rsid w:val="00637305"/>
    <w:rsid w:val="006409A4"/>
    <w:rsid w:val="0064152D"/>
    <w:rsid w:val="00644E9E"/>
    <w:rsid w:val="006458C5"/>
    <w:rsid w:val="00646081"/>
    <w:rsid w:val="006511F2"/>
    <w:rsid w:val="006517F5"/>
    <w:rsid w:val="00652441"/>
    <w:rsid w:val="006524EA"/>
    <w:rsid w:val="00653F8B"/>
    <w:rsid w:val="00656E1F"/>
    <w:rsid w:val="00656F7B"/>
    <w:rsid w:val="006576FC"/>
    <w:rsid w:val="00657F9D"/>
    <w:rsid w:val="006616B2"/>
    <w:rsid w:val="006618C3"/>
    <w:rsid w:val="0066351C"/>
    <w:rsid w:val="00664826"/>
    <w:rsid w:val="00665B15"/>
    <w:rsid w:val="00665B71"/>
    <w:rsid w:val="0066663F"/>
    <w:rsid w:val="00667459"/>
    <w:rsid w:val="00667927"/>
    <w:rsid w:val="0067334A"/>
    <w:rsid w:val="00673816"/>
    <w:rsid w:val="00673D40"/>
    <w:rsid w:val="00674A85"/>
    <w:rsid w:val="0067549B"/>
    <w:rsid w:val="00677EF5"/>
    <w:rsid w:val="006801B7"/>
    <w:rsid w:val="006809E0"/>
    <w:rsid w:val="006821EF"/>
    <w:rsid w:val="006833C1"/>
    <w:rsid w:val="006836BC"/>
    <w:rsid w:val="006846AA"/>
    <w:rsid w:val="00686E35"/>
    <w:rsid w:val="00687034"/>
    <w:rsid w:val="00687FDF"/>
    <w:rsid w:val="006908E3"/>
    <w:rsid w:val="00694A95"/>
    <w:rsid w:val="006953AD"/>
    <w:rsid w:val="00696F06"/>
    <w:rsid w:val="00697274"/>
    <w:rsid w:val="00697F33"/>
    <w:rsid w:val="006A115B"/>
    <w:rsid w:val="006A1F79"/>
    <w:rsid w:val="006A2019"/>
    <w:rsid w:val="006A2593"/>
    <w:rsid w:val="006A2DA5"/>
    <w:rsid w:val="006A4EBA"/>
    <w:rsid w:val="006A6BBB"/>
    <w:rsid w:val="006A6DE2"/>
    <w:rsid w:val="006A734B"/>
    <w:rsid w:val="006A7543"/>
    <w:rsid w:val="006A7C83"/>
    <w:rsid w:val="006B0258"/>
    <w:rsid w:val="006B0680"/>
    <w:rsid w:val="006B1597"/>
    <w:rsid w:val="006B2100"/>
    <w:rsid w:val="006B36CC"/>
    <w:rsid w:val="006B4D39"/>
    <w:rsid w:val="006B5A69"/>
    <w:rsid w:val="006B63A2"/>
    <w:rsid w:val="006B69DE"/>
    <w:rsid w:val="006B7296"/>
    <w:rsid w:val="006C0532"/>
    <w:rsid w:val="006C09F2"/>
    <w:rsid w:val="006C1368"/>
    <w:rsid w:val="006C1D4D"/>
    <w:rsid w:val="006C1F77"/>
    <w:rsid w:val="006C7396"/>
    <w:rsid w:val="006D29C1"/>
    <w:rsid w:val="006D3731"/>
    <w:rsid w:val="006D41D1"/>
    <w:rsid w:val="006D531C"/>
    <w:rsid w:val="006D69BF"/>
    <w:rsid w:val="006D6F89"/>
    <w:rsid w:val="006D7533"/>
    <w:rsid w:val="006E2581"/>
    <w:rsid w:val="006E344F"/>
    <w:rsid w:val="006E3B0B"/>
    <w:rsid w:val="006E49C7"/>
    <w:rsid w:val="006E68A4"/>
    <w:rsid w:val="006F0CC3"/>
    <w:rsid w:val="006F27E6"/>
    <w:rsid w:val="006F37AD"/>
    <w:rsid w:val="006F3898"/>
    <w:rsid w:val="006F3B7B"/>
    <w:rsid w:val="006F47B0"/>
    <w:rsid w:val="006F4B40"/>
    <w:rsid w:val="006F4D44"/>
    <w:rsid w:val="006F5C4B"/>
    <w:rsid w:val="006F65E5"/>
    <w:rsid w:val="006F6BC3"/>
    <w:rsid w:val="006F6DE5"/>
    <w:rsid w:val="006F6F40"/>
    <w:rsid w:val="007006BD"/>
    <w:rsid w:val="00700A78"/>
    <w:rsid w:val="00703C56"/>
    <w:rsid w:val="00704403"/>
    <w:rsid w:val="00704491"/>
    <w:rsid w:val="00704F2B"/>
    <w:rsid w:val="00705370"/>
    <w:rsid w:val="00705CE8"/>
    <w:rsid w:val="00706710"/>
    <w:rsid w:val="007075AD"/>
    <w:rsid w:val="00707CD4"/>
    <w:rsid w:val="0071406B"/>
    <w:rsid w:val="00714F33"/>
    <w:rsid w:val="00715164"/>
    <w:rsid w:val="007161C9"/>
    <w:rsid w:val="007174F9"/>
    <w:rsid w:val="00717568"/>
    <w:rsid w:val="00721816"/>
    <w:rsid w:val="00725BE8"/>
    <w:rsid w:val="00731793"/>
    <w:rsid w:val="007325D3"/>
    <w:rsid w:val="00732AB4"/>
    <w:rsid w:val="00733D50"/>
    <w:rsid w:val="00734174"/>
    <w:rsid w:val="0073637C"/>
    <w:rsid w:val="0074096D"/>
    <w:rsid w:val="00741756"/>
    <w:rsid w:val="00741FE6"/>
    <w:rsid w:val="00742EE5"/>
    <w:rsid w:val="00745614"/>
    <w:rsid w:val="00745C3F"/>
    <w:rsid w:val="00745DC8"/>
    <w:rsid w:val="0074645E"/>
    <w:rsid w:val="007464C6"/>
    <w:rsid w:val="00746C2A"/>
    <w:rsid w:val="007504F7"/>
    <w:rsid w:val="007505C6"/>
    <w:rsid w:val="00753129"/>
    <w:rsid w:val="007532DE"/>
    <w:rsid w:val="00753FC2"/>
    <w:rsid w:val="00754189"/>
    <w:rsid w:val="00754592"/>
    <w:rsid w:val="00754D18"/>
    <w:rsid w:val="00756891"/>
    <w:rsid w:val="00757F2A"/>
    <w:rsid w:val="00760558"/>
    <w:rsid w:val="00760A47"/>
    <w:rsid w:val="00762CD5"/>
    <w:rsid w:val="00764231"/>
    <w:rsid w:val="007648DE"/>
    <w:rsid w:val="00764C3D"/>
    <w:rsid w:val="00765521"/>
    <w:rsid w:val="00765EEA"/>
    <w:rsid w:val="00766423"/>
    <w:rsid w:val="007665B8"/>
    <w:rsid w:val="00770049"/>
    <w:rsid w:val="007706A3"/>
    <w:rsid w:val="007714FE"/>
    <w:rsid w:val="007721CE"/>
    <w:rsid w:val="0077224F"/>
    <w:rsid w:val="007723C1"/>
    <w:rsid w:val="00773BD6"/>
    <w:rsid w:val="00774189"/>
    <w:rsid w:val="0077499E"/>
    <w:rsid w:val="00775B33"/>
    <w:rsid w:val="00776D76"/>
    <w:rsid w:val="007803B2"/>
    <w:rsid w:val="00781960"/>
    <w:rsid w:val="00782375"/>
    <w:rsid w:val="00783213"/>
    <w:rsid w:val="00783E15"/>
    <w:rsid w:val="007841EE"/>
    <w:rsid w:val="007843D6"/>
    <w:rsid w:val="00784E1D"/>
    <w:rsid w:val="00785FD2"/>
    <w:rsid w:val="007908DD"/>
    <w:rsid w:val="00792357"/>
    <w:rsid w:val="0079304C"/>
    <w:rsid w:val="00793207"/>
    <w:rsid w:val="00794E0C"/>
    <w:rsid w:val="0079556F"/>
    <w:rsid w:val="00795C16"/>
    <w:rsid w:val="007964EC"/>
    <w:rsid w:val="007A0F31"/>
    <w:rsid w:val="007A1BCA"/>
    <w:rsid w:val="007A1D05"/>
    <w:rsid w:val="007A578E"/>
    <w:rsid w:val="007B06B5"/>
    <w:rsid w:val="007B121B"/>
    <w:rsid w:val="007B3471"/>
    <w:rsid w:val="007B47D4"/>
    <w:rsid w:val="007B49BC"/>
    <w:rsid w:val="007B560A"/>
    <w:rsid w:val="007B7153"/>
    <w:rsid w:val="007C05C5"/>
    <w:rsid w:val="007C1EF9"/>
    <w:rsid w:val="007C2AB6"/>
    <w:rsid w:val="007C3881"/>
    <w:rsid w:val="007C3C6D"/>
    <w:rsid w:val="007C5043"/>
    <w:rsid w:val="007C6690"/>
    <w:rsid w:val="007C7C47"/>
    <w:rsid w:val="007D1EE2"/>
    <w:rsid w:val="007D2E29"/>
    <w:rsid w:val="007D325C"/>
    <w:rsid w:val="007D3382"/>
    <w:rsid w:val="007D3589"/>
    <w:rsid w:val="007D3890"/>
    <w:rsid w:val="007D499B"/>
    <w:rsid w:val="007D4A44"/>
    <w:rsid w:val="007D5A54"/>
    <w:rsid w:val="007D6653"/>
    <w:rsid w:val="007D6969"/>
    <w:rsid w:val="007D7CAC"/>
    <w:rsid w:val="007E1F4F"/>
    <w:rsid w:val="007E21B4"/>
    <w:rsid w:val="007E5C2C"/>
    <w:rsid w:val="007E62C3"/>
    <w:rsid w:val="007E67A6"/>
    <w:rsid w:val="007E6976"/>
    <w:rsid w:val="007E737C"/>
    <w:rsid w:val="007E746F"/>
    <w:rsid w:val="007F0C0B"/>
    <w:rsid w:val="007F0E34"/>
    <w:rsid w:val="007F3B43"/>
    <w:rsid w:val="007F3F09"/>
    <w:rsid w:val="007F52A9"/>
    <w:rsid w:val="007F5D76"/>
    <w:rsid w:val="007F67A5"/>
    <w:rsid w:val="007F6FAE"/>
    <w:rsid w:val="007F7126"/>
    <w:rsid w:val="0080065F"/>
    <w:rsid w:val="00802A15"/>
    <w:rsid w:val="00802CCC"/>
    <w:rsid w:val="00802F2D"/>
    <w:rsid w:val="00803078"/>
    <w:rsid w:val="00803E2B"/>
    <w:rsid w:val="00804DCF"/>
    <w:rsid w:val="0081013E"/>
    <w:rsid w:val="00812C21"/>
    <w:rsid w:val="00812E51"/>
    <w:rsid w:val="008139E6"/>
    <w:rsid w:val="00813E01"/>
    <w:rsid w:val="00813ED8"/>
    <w:rsid w:val="0081488B"/>
    <w:rsid w:val="008149C2"/>
    <w:rsid w:val="00814F18"/>
    <w:rsid w:val="00815D4B"/>
    <w:rsid w:val="0081663E"/>
    <w:rsid w:val="00816CFB"/>
    <w:rsid w:val="008175CF"/>
    <w:rsid w:val="00817FCA"/>
    <w:rsid w:val="008200D5"/>
    <w:rsid w:val="00823D71"/>
    <w:rsid w:val="00824510"/>
    <w:rsid w:val="008245BF"/>
    <w:rsid w:val="0082640A"/>
    <w:rsid w:val="00827E1F"/>
    <w:rsid w:val="00830496"/>
    <w:rsid w:val="0083066F"/>
    <w:rsid w:val="00830F4A"/>
    <w:rsid w:val="008316FA"/>
    <w:rsid w:val="00831A19"/>
    <w:rsid w:val="0083282C"/>
    <w:rsid w:val="0083466D"/>
    <w:rsid w:val="00834CA4"/>
    <w:rsid w:val="008367D2"/>
    <w:rsid w:val="0083680A"/>
    <w:rsid w:val="00836E8D"/>
    <w:rsid w:val="00836EED"/>
    <w:rsid w:val="008414C6"/>
    <w:rsid w:val="00843C3C"/>
    <w:rsid w:val="00844269"/>
    <w:rsid w:val="00844B32"/>
    <w:rsid w:val="00846EA3"/>
    <w:rsid w:val="00850E01"/>
    <w:rsid w:val="00851341"/>
    <w:rsid w:val="00851C48"/>
    <w:rsid w:val="00851ECF"/>
    <w:rsid w:val="0085406B"/>
    <w:rsid w:val="008559B9"/>
    <w:rsid w:val="00855B84"/>
    <w:rsid w:val="00856653"/>
    <w:rsid w:val="00860719"/>
    <w:rsid w:val="00861CC7"/>
    <w:rsid w:val="00862877"/>
    <w:rsid w:val="00863379"/>
    <w:rsid w:val="008649D9"/>
    <w:rsid w:val="00864A9D"/>
    <w:rsid w:val="00865FED"/>
    <w:rsid w:val="008669F7"/>
    <w:rsid w:val="00866AB0"/>
    <w:rsid w:val="008677C2"/>
    <w:rsid w:val="00870E61"/>
    <w:rsid w:val="00873A5B"/>
    <w:rsid w:val="00874813"/>
    <w:rsid w:val="00876CB6"/>
    <w:rsid w:val="008802CC"/>
    <w:rsid w:val="00881DD9"/>
    <w:rsid w:val="0088652F"/>
    <w:rsid w:val="008868F0"/>
    <w:rsid w:val="008877C8"/>
    <w:rsid w:val="008940DF"/>
    <w:rsid w:val="00896196"/>
    <w:rsid w:val="008967AF"/>
    <w:rsid w:val="008A437E"/>
    <w:rsid w:val="008A4FCC"/>
    <w:rsid w:val="008A5A12"/>
    <w:rsid w:val="008B089C"/>
    <w:rsid w:val="008B0A36"/>
    <w:rsid w:val="008B1493"/>
    <w:rsid w:val="008B17A1"/>
    <w:rsid w:val="008B1CFC"/>
    <w:rsid w:val="008B32D9"/>
    <w:rsid w:val="008B32ED"/>
    <w:rsid w:val="008B4A92"/>
    <w:rsid w:val="008B53FB"/>
    <w:rsid w:val="008B5ADF"/>
    <w:rsid w:val="008B76C8"/>
    <w:rsid w:val="008C0151"/>
    <w:rsid w:val="008C113E"/>
    <w:rsid w:val="008C1B63"/>
    <w:rsid w:val="008C2722"/>
    <w:rsid w:val="008C3912"/>
    <w:rsid w:val="008C3CFD"/>
    <w:rsid w:val="008C5461"/>
    <w:rsid w:val="008C5F2C"/>
    <w:rsid w:val="008C684E"/>
    <w:rsid w:val="008C73BB"/>
    <w:rsid w:val="008D0EC0"/>
    <w:rsid w:val="008D23EE"/>
    <w:rsid w:val="008D2789"/>
    <w:rsid w:val="008D3284"/>
    <w:rsid w:val="008D4689"/>
    <w:rsid w:val="008D46FE"/>
    <w:rsid w:val="008D5155"/>
    <w:rsid w:val="008D5DEF"/>
    <w:rsid w:val="008D6B69"/>
    <w:rsid w:val="008E04D7"/>
    <w:rsid w:val="008E050B"/>
    <w:rsid w:val="008E0A98"/>
    <w:rsid w:val="008E2DE2"/>
    <w:rsid w:val="008E3233"/>
    <w:rsid w:val="008E3860"/>
    <w:rsid w:val="008E4210"/>
    <w:rsid w:val="008E47D4"/>
    <w:rsid w:val="008E4BD0"/>
    <w:rsid w:val="008E5CF3"/>
    <w:rsid w:val="008E5E45"/>
    <w:rsid w:val="008E61D3"/>
    <w:rsid w:val="008E7242"/>
    <w:rsid w:val="008E72ED"/>
    <w:rsid w:val="008F0646"/>
    <w:rsid w:val="008F0D0C"/>
    <w:rsid w:val="008F3BE6"/>
    <w:rsid w:val="008F56BA"/>
    <w:rsid w:val="008F5D5A"/>
    <w:rsid w:val="008F63B5"/>
    <w:rsid w:val="008F6D91"/>
    <w:rsid w:val="0090149B"/>
    <w:rsid w:val="00902953"/>
    <w:rsid w:val="00903C8A"/>
    <w:rsid w:val="009060B9"/>
    <w:rsid w:val="009062DA"/>
    <w:rsid w:val="0091010A"/>
    <w:rsid w:val="00910558"/>
    <w:rsid w:val="0091095C"/>
    <w:rsid w:val="00911AFD"/>
    <w:rsid w:val="00911B52"/>
    <w:rsid w:val="00913775"/>
    <w:rsid w:val="00915963"/>
    <w:rsid w:val="00915B43"/>
    <w:rsid w:val="00922819"/>
    <w:rsid w:val="00922E61"/>
    <w:rsid w:val="0092365E"/>
    <w:rsid w:val="00924FB6"/>
    <w:rsid w:val="009306DB"/>
    <w:rsid w:val="00930D4D"/>
    <w:rsid w:val="00930F62"/>
    <w:rsid w:val="0093166F"/>
    <w:rsid w:val="00932D52"/>
    <w:rsid w:val="00934524"/>
    <w:rsid w:val="009362A6"/>
    <w:rsid w:val="009362E0"/>
    <w:rsid w:val="009364FC"/>
    <w:rsid w:val="00937452"/>
    <w:rsid w:val="009374F8"/>
    <w:rsid w:val="00940D1A"/>
    <w:rsid w:val="00940E48"/>
    <w:rsid w:val="009412D9"/>
    <w:rsid w:val="009420BA"/>
    <w:rsid w:val="0094296F"/>
    <w:rsid w:val="009440A7"/>
    <w:rsid w:val="009450EC"/>
    <w:rsid w:val="009458AB"/>
    <w:rsid w:val="00945C77"/>
    <w:rsid w:val="00946452"/>
    <w:rsid w:val="00946BF8"/>
    <w:rsid w:val="00947E83"/>
    <w:rsid w:val="00950452"/>
    <w:rsid w:val="009520CA"/>
    <w:rsid w:val="00953A47"/>
    <w:rsid w:val="00954777"/>
    <w:rsid w:val="0095573F"/>
    <w:rsid w:val="00956A21"/>
    <w:rsid w:val="0096187B"/>
    <w:rsid w:val="009633C8"/>
    <w:rsid w:val="0096739D"/>
    <w:rsid w:val="00970099"/>
    <w:rsid w:val="00970275"/>
    <w:rsid w:val="00970FC2"/>
    <w:rsid w:val="00971612"/>
    <w:rsid w:val="009716CD"/>
    <w:rsid w:val="00971757"/>
    <w:rsid w:val="009741CC"/>
    <w:rsid w:val="0097495E"/>
    <w:rsid w:val="009759AA"/>
    <w:rsid w:val="009812EF"/>
    <w:rsid w:val="00982E69"/>
    <w:rsid w:val="0098350B"/>
    <w:rsid w:val="0098386D"/>
    <w:rsid w:val="00983BAB"/>
    <w:rsid w:val="00983E19"/>
    <w:rsid w:val="00983E97"/>
    <w:rsid w:val="00987191"/>
    <w:rsid w:val="009872E3"/>
    <w:rsid w:val="00987CB0"/>
    <w:rsid w:val="009905EC"/>
    <w:rsid w:val="0099099C"/>
    <w:rsid w:val="00992B03"/>
    <w:rsid w:val="00995145"/>
    <w:rsid w:val="009951DF"/>
    <w:rsid w:val="0099571E"/>
    <w:rsid w:val="009A0D92"/>
    <w:rsid w:val="009A2136"/>
    <w:rsid w:val="009A4460"/>
    <w:rsid w:val="009A6406"/>
    <w:rsid w:val="009A7B2A"/>
    <w:rsid w:val="009B06E7"/>
    <w:rsid w:val="009B1152"/>
    <w:rsid w:val="009B3470"/>
    <w:rsid w:val="009B4106"/>
    <w:rsid w:val="009C15F8"/>
    <w:rsid w:val="009C1895"/>
    <w:rsid w:val="009C189E"/>
    <w:rsid w:val="009C20BA"/>
    <w:rsid w:val="009C3CC6"/>
    <w:rsid w:val="009C3E58"/>
    <w:rsid w:val="009C4E84"/>
    <w:rsid w:val="009C5D0F"/>
    <w:rsid w:val="009C5E93"/>
    <w:rsid w:val="009C649C"/>
    <w:rsid w:val="009D0B03"/>
    <w:rsid w:val="009D0FA9"/>
    <w:rsid w:val="009D105D"/>
    <w:rsid w:val="009D21D4"/>
    <w:rsid w:val="009D24C1"/>
    <w:rsid w:val="009D40AD"/>
    <w:rsid w:val="009D414C"/>
    <w:rsid w:val="009D440A"/>
    <w:rsid w:val="009E0B0A"/>
    <w:rsid w:val="009E23A7"/>
    <w:rsid w:val="009E2F88"/>
    <w:rsid w:val="009E3912"/>
    <w:rsid w:val="009E3F1C"/>
    <w:rsid w:val="009E4B56"/>
    <w:rsid w:val="009E4D5F"/>
    <w:rsid w:val="009E5057"/>
    <w:rsid w:val="009F0EB7"/>
    <w:rsid w:val="009F2ED7"/>
    <w:rsid w:val="009F33B9"/>
    <w:rsid w:val="009F4E07"/>
    <w:rsid w:val="009F53AB"/>
    <w:rsid w:val="009F59A2"/>
    <w:rsid w:val="009F5F17"/>
    <w:rsid w:val="009F76A1"/>
    <w:rsid w:val="009F7A84"/>
    <w:rsid w:val="00A00410"/>
    <w:rsid w:val="00A00509"/>
    <w:rsid w:val="00A009AA"/>
    <w:rsid w:val="00A01A52"/>
    <w:rsid w:val="00A01C06"/>
    <w:rsid w:val="00A04FEA"/>
    <w:rsid w:val="00A1017C"/>
    <w:rsid w:val="00A107F3"/>
    <w:rsid w:val="00A11658"/>
    <w:rsid w:val="00A120A0"/>
    <w:rsid w:val="00A12D95"/>
    <w:rsid w:val="00A164B6"/>
    <w:rsid w:val="00A1694A"/>
    <w:rsid w:val="00A17A34"/>
    <w:rsid w:val="00A2126B"/>
    <w:rsid w:val="00A218AA"/>
    <w:rsid w:val="00A2206D"/>
    <w:rsid w:val="00A23DFC"/>
    <w:rsid w:val="00A2413C"/>
    <w:rsid w:val="00A2443C"/>
    <w:rsid w:val="00A24995"/>
    <w:rsid w:val="00A24A5F"/>
    <w:rsid w:val="00A26B1B"/>
    <w:rsid w:val="00A270E1"/>
    <w:rsid w:val="00A30162"/>
    <w:rsid w:val="00A310AD"/>
    <w:rsid w:val="00A3366B"/>
    <w:rsid w:val="00A33EE9"/>
    <w:rsid w:val="00A34B96"/>
    <w:rsid w:val="00A357C7"/>
    <w:rsid w:val="00A35977"/>
    <w:rsid w:val="00A35C82"/>
    <w:rsid w:val="00A40AEA"/>
    <w:rsid w:val="00A40CF2"/>
    <w:rsid w:val="00A43AB6"/>
    <w:rsid w:val="00A44476"/>
    <w:rsid w:val="00A45AA1"/>
    <w:rsid w:val="00A461CA"/>
    <w:rsid w:val="00A469CD"/>
    <w:rsid w:val="00A46B36"/>
    <w:rsid w:val="00A5028F"/>
    <w:rsid w:val="00A50AD3"/>
    <w:rsid w:val="00A512B2"/>
    <w:rsid w:val="00A54916"/>
    <w:rsid w:val="00A54AF5"/>
    <w:rsid w:val="00A54BFC"/>
    <w:rsid w:val="00A56E9A"/>
    <w:rsid w:val="00A6106B"/>
    <w:rsid w:val="00A62218"/>
    <w:rsid w:val="00A622C4"/>
    <w:rsid w:val="00A62C9D"/>
    <w:rsid w:val="00A63062"/>
    <w:rsid w:val="00A64637"/>
    <w:rsid w:val="00A661FE"/>
    <w:rsid w:val="00A704D5"/>
    <w:rsid w:val="00A71123"/>
    <w:rsid w:val="00A735E8"/>
    <w:rsid w:val="00A745AE"/>
    <w:rsid w:val="00A75288"/>
    <w:rsid w:val="00A75654"/>
    <w:rsid w:val="00A7625E"/>
    <w:rsid w:val="00A80009"/>
    <w:rsid w:val="00A80CBE"/>
    <w:rsid w:val="00A820B3"/>
    <w:rsid w:val="00A826B1"/>
    <w:rsid w:val="00A826C2"/>
    <w:rsid w:val="00A83CFF"/>
    <w:rsid w:val="00A850EE"/>
    <w:rsid w:val="00A853D6"/>
    <w:rsid w:val="00A86037"/>
    <w:rsid w:val="00A869DF"/>
    <w:rsid w:val="00A90A7D"/>
    <w:rsid w:val="00A90E2A"/>
    <w:rsid w:val="00A90EF9"/>
    <w:rsid w:val="00A91B58"/>
    <w:rsid w:val="00A92AE9"/>
    <w:rsid w:val="00A955A3"/>
    <w:rsid w:val="00A96793"/>
    <w:rsid w:val="00A96E8E"/>
    <w:rsid w:val="00A972A2"/>
    <w:rsid w:val="00A97418"/>
    <w:rsid w:val="00A9796B"/>
    <w:rsid w:val="00A97B7F"/>
    <w:rsid w:val="00AA1FCA"/>
    <w:rsid w:val="00AA2762"/>
    <w:rsid w:val="00AA3555"/>
    <w:rsid w:val="00AA3950"/>
    <w:rsid w:val="00AA7518"/>
    <w:rsid w:val="00AA7603"/>
    <w:rsid w:val="00AA76B4"/>
    <w:rsid w:val="00AA7F51"/>
    <w:rsid w:val="00AA7F7F"/>
    <w:rsid w:val="00AB014C"/>
    <w:rsid w:val="00AB050F"/>
    <w:rsid w:val="00AB1899"/>
    <w:rsid w:val="00AB22C5"/>
    <w:rsid w:val="00AB2CFC"/>
    <w:rsid w:val="00AB325D"/>
    <w:rsid w:val="00AB441A"/>
    <w:rsid w:val="00AB4ED4"/>
    <w:rsid w:val="00AB5064"/>
    <w:rsid w:val="00AC0057"/>
    <w:rsid w:val="00AC0643"/>
    <w:rsid w:val="00AC1DC4"/>
    <w:rsid w:val="00AC4494"/>
    <w:rsid w:val="00AC4616"/>
    <w:rsid w:val="00AC547E"/>
    <w:rsid w:val="00AC6205"/>
    <w:rsid w:val="00AC6822"/>
    <w:rsid w:val="00AC75EF"/>
    <w:rsid w:val="00AD164F"/>
    <w:rsid w:val="00AD17AA"/>
    <w:rsid w:val="00AD1976"/>
    <w:rsid w:val="00AD2E7C"/>
    <w:rsid w:val="00AD4A9C"/>
    <w:rsid w:val="00AD6986"/>
    <w:rsid w:val="00AE3E45"/>
    <w:rsid w:val="00AE507D"/>
    <w:rsid w:val="00AE556E"/>
    <w:rsid w:val="00AE6672"/>
    <w:rsid w:val="00AE7DF5"/>
    <w:rsid w:val="00AF3001"/>
    <w:rsid w:val="00AF374B"/>
    <w:rsid w:val="00AF66F5"/>
    <w:rsid w:val="00AF6B6B"/>
    <w:rsid w:val="00AF7F2D"/>
    <w:rsid w:val="00B00685"/>
    <w:rsid w:val="00B00D40"/>
    <w:rsid w:val="00B00DC5"/>
    <w:rsid w:val="00B01BCB"/>
    <w:rsid w:val="00B02A09"/>
    <w:rsid w:val="00B033D7"/>
    <w:rsid w:val="00B0556C"/>
    <w:rsid w:val="00B0573B"/>
    <w:rsid w:val="00B0627C"/>
    <w:rsid w:val="00B06C8B"/>
    <w:rsid w:val="00B10F3D"/>
    <w:rsid w:val="00B1163E"/>
    <w:rsid w:val="00B11AA1"/>
    <w:rsid w:val="00B11E31"/>
    <w:rsid w:val="00B12360"/>
    <w:rsid w:val="00B12FBE"/>
    <w:rsid w:val="00B133BA"/>
    <w:rsid w:val="00B1463B"/>
    <w:rsid w:val="00B15539"/>
    <w:rsid w:val="00B15C45"/>
    <w:rsid w:val="00B161C5"/>
    <w:rsid w:val="00B16214"/>
    <w:rsid w:val="00B16D88"/>
    <w:rsid w:val="00B170BF"/>
    <w:rsid w:val="00B17726"/>
    <w:rsid w:val="00B20DA5"/>
    <w:rsid w:val="00B2235E"/>
    <w:rsid w:val="00B223B1"/>
    <w:rsid w:val="00B225FE"/>
    <w:rsid w:val="00B231B4"/>
    <w:rsid w:val="00B232BA"/>
    <w:rsid w:val="00B23379"/>
    <w:rsid w:val="00B2390D"/>
    <w:rsid w:val="00B248F7"/>
    <w:rsid w:val="00B24F2B"/>
    <w:rsid w:val="00B257C2"/>
    <w:rsid w:val="00B26665"/>
    <w:rsid w:val="00B27349"/>
    <w:rsid w:val="00B276FF"/>
    <w:rsid w:val="00B3058D"/>
    <w:rsid w:val="00B30C40"/>
    <w:rsid w:val="00B3366A"/>
    <w:rsid w:val="00B3386A"/>
    <w:rsid w:val="00B37AC7"/>
    <w:rsid w:val="00B404C5"/>
    <w:rsid w:val="00B40652"/>
    <w:rsid w:val="00B40AE4"/>
    <w:rsid w:val="00B41167"/>
    <w:rsid w:val="00B41E4B"/>
    <w:rsid w:val="00B423C0"/>
    <w:rsid w:val="00B42C6C"/>
    <w:rsid w:val="00B43F15"/>
    <w:rsid w:val="00B46851"/>
    <w:rsid w:val="00B50622"/>
    <w:rsid w:val="00B5106C"/>
    <w:rsid w:val="00B51836"/>
    <w:rsid w:val="00B5443A"/>
    <w:rsid w:val="00B54AF7"/>
    <w:rsid w:val="00B5577C"/>
    <w:rsid w:val="00B57721"/>
    <w:rsid w:val="00B57B20"/>
    <w:rsid w:val="00B616EB"/>
    <w:rsid w:val="00B63704"/>
    <w:rsid w:val="00B6388B"/>
    <w:rsid w:val="00B63EA3"/>
    <w:rsid w:val="00B64353"/>
    <w:rsid w:val="00B643DD"/>
    <w:rsid w:val="00B6444D"/>
    <w:rsid w:val="00B654A0"/>
    <w:rsid w:val="00B6700F"/>
    <w:rsid w:val="00B67BF4"/>
    <w:rsid w:val="00B70750"/>
    <w:rsid w:val="00B71856"/>
    <w:rsid w:val="00B71F2E"/>
    <w:rsid w:val="00B721EF"/>
    <w:rsid w:val="00B726CA"/>
    <w:rsid w:val="00B74F39"/>
    <w:rsid w:val="00B755E2"/>
    <w:rsid w:val="00B760DB"/>
    <w:rsid w:val="00B77930"/>
    <w:rsid w:val="00B8001B"/>
    <w:rsid w:val="00B803C6"/>
    <w:rsid w:val="00B804F0"/>
    <w:rsid w:val="00B808FF"/>
    <w:rsid w:val="00B835BF"/>
    <w:rsid w:val="00B839BB"/>
    <w:rsid w:val="00B83B72"/>
    <w:rsid w:val="00B83EC9"/>
    <w:rsid w:val="00B851A1"/>
    <w:rsid w:val="00B85AA3"/>
    <w:rsid w:val="00B85C28"/>
    <w:rsid w:val="00B872DA"/>
    <w:rsid w:val="00B90D71"/>
    <w:rsid w:val="00B918CE"/>
    <w:rsid w:val="00B920BF"/>
    <w:rsid w:val="00B931A5"/>
    <w:rsid w:val="00B9353E"/>
    <w:rsid w:val="00B93A5B"/>
    <w:rsid w:val="00B940E2"/>
    <w:rsid w:val="00B94D5A"/>
    <w:rsid w:val="00B95D93"/>
    <w:rsid w:val="00B960A2"/>
    <w:rsid w:val="00B973AF"/>
    <w:rsid w:val="00B97924"/>
    <w:rsid w:val="00BA09B0"/>
    <w:rsid w:val="00BA11DC"/>
    <w:rsid w:val="00BA141C"/>
    <w:rsid w:val="00BA185D"/>
    <w:rsid w:val="00BA32A3"/>
    <w:rsid w:val="00BA3650"/>
    <w:rsid w:val="00BA423A"/>
    <w:rsid w:val="00BA4E32"/>
    <w:rsid w:val="00BA59AE"/>
    <w:rsid w:val="00BA6216"/>
    <w:rsid w:val="00BA7712"/>
    <w:rsid w:val="00BA7FC0"/>
    <w:rsid w:val="00BB0BF8"/>
    <w:rsid w:val="00BB1827"/>
    <w:rsid w:val="00BB1D2A"/>
    <w:rsid w:val="00BB26F1"/>
    <w:rsid w:val="00BB2C1D"/>
    <w:rsid w:val="00BB2CEA"/>
    <w:rsid w:val="00BB69F7"/>
    <w:rsid w:val="00BB6D38"/>
    <w:rsid w:val="00BB6FEB"/>
    <w:rsid w:val="00BB70F5"/>
    <w:rsid w:val="00BC203F"/>
    <w:rsid w:val="00BC22C8"/>
    <w:rsid w:val="00BC40AF"/>
    <w:rsid w:val="00BC5554"/>
    <w:rsid w:val="00BC5EAB"/>
    <w:rsid w:val="00BC76D6"/>
    <w:rsid w:val="00BD3561"/>
    <w:rsid w:val="00BD3955"/>
    <w:rsid w:val="00BD5E1A"/>
    <w:rsid w:val="00BD6910"/>
    <w:rsid w:val="00BD6DB0"/>
    <w:rsid w:val="00BD722E"/>
    <w:rsid w:val="00BD7F92"/>
    <w:rsid w:val="00BE06CA"/>
    <w:rsid w:val="00BE09BC"/>
    <w:rsid w:val="00BE1F1F"/>
    <w:rsid w:val="00BE2677"/>
    <w:rsid w:val="00BE4149"/>
    <w:rsid w:val="00BE5ED9"/>
    <w:rsid w:val="00BE6CE3"/>
    <w:rsid w:val="00BE7A78"/>
    <w:rsid w:val="00BF177C"/>
    <w:rsid w:val="00BF20EC"/>
    <w:rsid w:val="00BF22E3"/>
    <w:rsid w:val="00BF4143"/>
    <w:rsid w:val="00BF4802"/>
    <w:rsid w:val="00BF488A"/>
    <w:rsid w:val="00BF5CA2"/>
    <w:rsid w:val="00BF7985"/>
    <w:rsid w:val="00C00679"/>
    <w:rsid w:val="00C0207A"/>
    <w:rsid w:val="00C02251"/>
    <w:rsid w:val="00C03062"/>
    <w:rsid w:val="00C03324"/>
    <w:rsid w:val="00C04135"/>
    <w:rsid w:val="00C053F4"/>
    <w:rsid w:val="00C0593A"/>
    <w:rsid w:val="00C06D18"/>
    <w:rsid w:val="00C10890"/>
    <w:rsid w:val="00C10BC1"/>
    <w:rsid w:val="00C10C59"/>
    <w:rsid w:val="00C10F03"/>
    <w:rsid w:val="00C11E7A"/>
    <w:rsid w:val="00C12191"/>
    <w:rsid w:val="00C139E2"/>
    <w:rsid w:val="00C13F28"/>
    <w:rsid w:val="00C1439A"/>
    <w:rsid w:val="00C1572F"/>
    <w:rsid w:val="00C1612A"/>
    <w:rsid w:val="00C16E54"/>
    <w:rsid w:val="00C20F6F"/>
    <w:rsid w:val="00C21F58"/>
    <w:rsid w:val="00C23D4A"/>
    <w:rsid w:val="00C25A7B"/>
    <w:rsid w:val="00C2688A"/>
    <w:rsid w:val="00C302F2"/>
    <w:rsid w:val="00C303D7"/>
    <w:rsid w:val="00C30A4E"/>
    <w:rsid w:val="00C30D7E"/>
    <w:rsid w:val="00C3213D"/>
    <w:rsid w:val="00C32875"/>
    <w:rsid w:val="00C35687"/>
    <w:rsid w:val="00C35AB8"/>
    <w:rsid w:val="00C37D3C"/>
    <w:rsid w:val="00C42295"/>
    <w:rsid w:val="00C42A7D"/>
    <w:rsid w:val="00C43B1C"/>
    <w:rsid w:val="00C464FB"/>
    <w:rsid w:val="00C469D7"/>
    <w:rsid w:val="00C46B7F"/>
    <w:rsid w:val="00C5221D"/>
    <w:rsid w:val="00C52CD7"/>
    <w:rsid w:val="00C54291"/>
    <w:rsid w:val="00C544D3"/>
    <w:rsid w:val="00C5640E"/>
    <w:rsid w:val="00C56985"/>
    <w:rsid w:val="00C57036"/>
    <w:rsid w:val="00C578CE"/>
    <w:rsid w:val="00C57EA6"/>
    <w:rsid w:val="00C60591"/>
    <w:rsid w:val="00C636F9"/>
    <w:rsid w:val="00C63EC1"/>
    <w:rsid w:val="00C63F79"/>
    <w:rsid w:val="00C63FA3"/>
    <w:rsid w:val="00C64E27"/>
    <w:rsid w:val="00C66C2E"/>
    <w:rsid w:val="00C67DAE"/>
    <w:rsid w:val="00C7163F"/>
    <w:rsid w:val="00C71A26"/>
    <w:rsid w:val="00C71A2A"/>
    <w:rsid w:val="00C720D4"/>
    <w:rsid w:val="00C72955"/>
    <w:rsid w:val="00C732B5"/>
    <w:rsid w:val="00C747EA"/>
    <w:rsid w:val="00C74C09"/>
    <w:rsid w:val="00C75186"/>
    <w:rsid w:val="00C75455"/>
    <w:rsid w:val="00C75B21"/>
    <w:rsid w:val="00C76907"/>
    <w:rsid w:val="00C77324"/>
    <w:rsid w:val="00C77E9A"/>
    <w:rsid w:val="00C80329"/>
    <w:rsid w:val="00C810E2"/>
    <w:rsid w:val="00C8163D"/>
    <w:rsid w:val="00C81EBB"/>
    <w:rsid w:val="00C82A7B"/>
    <w:rsid w:val="00C82FB8"/>
    <w:rsid w:val="00C83CC2"/>
    <w:rsid w:val="00C83EA0"/>
    <w:rsid w:val="00C8619E"/>
    <w:rsid w:val="00C8671B"/>
    <w:rsid w:val="00C8686B"/>
    <w:rsid w:val="00C86C1C"/>
    <w:rsid w:val="00C87076"/>
    <w:rsid w:val="00C878DE"/>
    <w:rsid w:val="00C9006E"/>
    <w:rsid w:val="00C91DB5"/>
    <w:rsid w:val="00C92896"/>
    <w:rsid w:val="00C94930"/>
    <w:rsid w:val="00C94E5D"/>
    <w:rsid w:val="00C96C62"/>
    <w:rsid w:val="00CA0333"/>
    <w:rsid w:val="00CA106D"/>
    <w:rsid w:val="00CA2743"/>
    <w:rsid w:val="00CA4880"/>
    <w:rsid w:val="00CA51B8"/>
    <w:rsid w:val="00CA5841"/>
    <w:rsid w:val="00CA6206"/>
    <w:rsid w:val="00CA7479"/>
    <w:rsid w:val="00CA7DC9"/>
    <w:rsid w:val="00CA7E57"/>
    <w:rsid w:val="00CB11A4"/>
    <w:rsid w:val="00CB2479"/>
    <w:rsid w:val="00CB2493"/>
    <w:rsid w:val="00CB3A08"/>
    <w:rsid w:val="00CB40F3"/>
    <w:rsid w:val="00CB40FF"/>
    <w:rsid w:val="00CB475F"/>
    <w:rsid w:val="00CB47BB"/>
    <w:rsid w:val="00CB537D"/>
    <w:rsid w:val="00CB6267"/>
    <w:rsid w:val="00CB67B9"/>
    <w:rsid w:val="00CB7EBD"/>
    <w:rsid w:val="00CC0894"/>
    <w:rsid w:val="00CC0AEE"/>
    <w:rsid w:val="00CC0E7D"/>
    <w:rsid w:val="00CC1EFA"/>
    <w:rsid w:val="00CC320C"/>
    <w:rsid w:val="00CC37FB"/>
    <w:rsid w:val="00CC3C5D"/>
    <w:rsid w:val="00CC3EC3"/>
    <w:rsid w:val="00CC42C4"/>
    <w:rsid w:val="00CC724B"/>
    <w:rsid w:val="00CC744F"/>
    <w:rsid w:val="00CC7646"/>
    <w:rsid w:val="00CD0D8E"/>
    <w:rsid w:val="00CD1A66"/>
    <w:rsid w:val="00CD1B29"/>
    <w:rsid w:val="00CD1D6E"/>
    <w:rsid w:val="00CD3465"/>
    <w:rsid w:val="00CD3782"/>
    <w:rsid w:val="00CD39E3"/>
    <w:rsid w:val="00CD450F"/>
    <w:rsid w:val="00CD46E4"/>
    <w:rsid w:val="00CD4C93"/>
    <w:rsid w:val="00CD77B2"/>
    <w:rsid w:val="00CD797F"/>
    <w:rsid w:val="00CE0A93"/>
    <w:rsid w:val="00CE330A"/>
    <w:rsid w:val="00CE3F68"/>
    <w:rsid w:val="00CE42BA"/>
    <w:rsid w:val="00CE444D"/>
    <w:rsid w:val="00CE45E6"/>
    <w:rsid w:val="00CE599E"/>
    <w:rsid w:val="00CE612A"/>
    <w:rsid w:val="00CE6328"/>
    <w:rsid w:val="00CE6CC6"/>
    <w:rsid w:val="00CE7093"/>
    <w:rsid w:val="00CE7149"/>
    <w:rsid w:val="00CE7191"/>
    <w:rsid w:val="00CE7787"/>
    <w:rsid w:val="00CE7852"/>
    <w:rsid w:val="00CE7C6A"/>
    <w:rsid w:val="00CF146D"/>
    <w:rsid w:val="00CF21D6"/>
    <w:rsid w:val="00CF22F7"/>
    <w:rsid w:val="00CF26B6"/>
    <w:rsid w:val="00CF32AE"/>
    <w:rsid w:val="00CF496D"/>
    <w:rsid w:val="00CF4A9B"/>
    <w:rsid w:val="00CF54ED"/>
    <w:rsid w:val="00CF6333"/>
    <w:rsid w:val="00CF6F5F"/>
    <w:rsid w:val="00D00993"/>
    <w:rsid w:val="00D00FFE"/>
    <w:rsid w:val="00D016A3"/>
    <w:rsid w:val="00D017C4"/>
    <w:rsid w:val="00D01A16"/>
    <w:rsid w:val="00D01D0B"/>
    <w:rsid w:val="00D01D2B"/>
    <w:rsid w:val="00D01DDB"/>
    <w:rsid w:val="00D01E48"/>
    <w:rsid w:val="00D01FEF"/>
    <w:rsid w:val="00D026C9"/>
    <w:rsid w:val="00D027B1"/>
    <w:rsid w:val="00D02FC5"/>
    <w:rsid w:val="00D0314D"/>
    <w:rsid w:val="00D03292"/>
    <w:rsid w:val="00D04605"/>
    <w:rsid w:val="00D060B8"/>
    <w:rsid w:val="00D06F99"/>
    <w:rsid w:val="00D104D3"/>
    <w:rsid w:val="00D13968"/>
    <w:rsid w:val="00D162BC"/>
    <w:rsid w:val="00D16BCE"/>
    <w:rsid w:val="00D17C15"/>
    <w:rsid w:val="00D207D7"/>
    <w:rsid w:val="00D211A9"/>
    <w:rsid w:val="00D2315B"/>
    <w:rsid w:val="00D24532"/>
    <w:rsid w:val="00D24B7B"/>
    <w:rsid w:val="00D26278"/>
    <w:rsid w:val="00D279D6"/>
    <w:rsid w:val="00D305FA"/>
    <w:rsid w:val="00D307AA"/>
    <w:rsid w:val="00D35785"/>
    <w:rsid w:val="00D3578C"/>
    <w:rsid w:val="00D36543"/>
    <w:rsid w:val="00D3677E"/>
    <w:rsid w:val="00D40AAD"/>
    <w:rsid w:val="00D40F35"/>
    <w:rsid w:val="00D4143E"/>
    <w:rsid w:val="00D4464D"/>
    <w:rsid w:val="00D46B95"/>
    <w:rsid w:val="00D47298"/>
    <w:rsid w:val="00D47EBB"/>
    <w:rsid w:val="00D504D3"/>
    <w:rsid w:val="00D51E09"/>
    <w:rsid w:val="00D52788"/>
    <w:rsid w:val="00D53210"/>
    <w:rsid w:val="00D5491A"/>
    <w:rsid w:val="00D55E5D"/>
    <w:rsid w:val="00D5692E"/>
    <w:rsid w:val="00D56DCC"/>
    <w:rsid w:val="00D57DAD"/>
    <w:rsid w:val="00D6150A"/>
    <w:rsid w:val="00D61F5C"/>
    <w:rsid w:val="00D62452"/>
    <w:rsid w:val="00D62530"/>
    <w:rsid w:val="00D6360D"/>
    <w:rsid w:val="00D63690"/>
    <w:rsid w:val="00D63783"/>
    <w:rsid w:val="00D6379E"/>
    <w:rsid w:val="00D63852"/>
    <w:rsid w:val="00D63FD7"/>
    <w:rsid w:val="00D6576D"/>
    <w:rsid w:val="00D65BA6"/>
    <w:rsid w:val="00D66F00"/>
    <w:rsid w:val="00D67069"/>
    <w:rsid w:val="00D670F8"/>
    <w:rsid w:val="00D705F3"/>
    <w:rsid w:val="00D72C43"/>
    <w:rsid w:val="00D72CB6"/>
    <w:rsid w:val="00D7330F"/>
    <w:rsid w:val="00D736A8"/>
    <w:rsid w:val="00D738F7"/>
    <w:rsid w:val="00D73E84"/>
    <w:rsid w:val="00D75302"/>
    <w:rsid w:val="00D769C1"/>
    <w:rsid w:val="00D77CF7"/>
    <w:rsid w:val="00D808AE"/>
    <w:rsid w:val="00D81EAC"/>
    <w:rsid w:val="00D834DD"/>
    <w:rsid w:val="00D83D3D"/>
    <w:rsid w:val="00D869AB"/>
    <w:rsid w:val="00D874B7"/>
    <w:rsid w:val="00D87CEA"/>
    <w:rsid w:val="00D90F36"/>
    <w:rsid w:val="00D912F5"/>
    <w:rsid w:val="00D9214C"/>
    <w:rsid w:val="00D92A6A"/>
    <w:rsid w:val="00D9333D"/>
    <w:rsid w:val="00D93AF2"/>
    <w:rsid w:val="00D944A9"/>
    <w:rsid w:val="00D94D18"/>
    <w:rsid w:val="00D94D37"/>
    <w:rsid w:val="00D958EE"/>
    <w:rsid w:val="00DA0CFE"/>
    <w:rsid w:val="00DA1E79"/>
    <w:rsid w:val="00DA2B4A"/>
    <w:rsid w:val="00DA309B"/>
    <w:rsid w:val="00DA397C"/>
    <w:rsid w:val="00DA3FB4"/>
    <w:rsid w:val="00DA4768"/>
    <w:rsid w:val="00DA674F"/>
    <w:rsid w:val="00DA6854"/>
    <w:rsid w:val="00DA6C50"/>
    <w:rsid w:val="00DA6D24"/>
    <w:rsid w:val="00DA79A3"/>
    <w:rsid w:val="00DB02B8"/>
    <w:rsid w:val="00DB1C23"/>
    <w:rsid w:val="00DB2C35"/>
    <w:rsid w:val="00DB3C35"/>
    <w:rsid w:val="00DB5A13"/>
    <w:rsid w:val="00DB7A6D"/>
    <w:rsid w:val="00DB7FE7"/>
    <w:rsid w:val="00DC1E95"/>
    <w:rsid w:val="00DC2044"/>
    <w:rsid w:val="00DC395E"/>
    <w:rsid w:val="00DC5730"/>
    <w:rsid w:val="00DC58A3"/>
    <w:rsid w:val="00DC6B61"/>
    <w:rsid w:val="00DD0B59"/>
    <w:rsid w:val="00DD1959"/>
    <w:rsid w:val="00DD1C4D"/>
    <w:rsid w:val="00DD3151"/>
    <w:rsid w:val="00DD4645"/>
    <w:rsid w:val="00DD4C9F"/>
    <w:rsid w:val="00DD5E56"/>
    <w:rsid w:val="00DD6568"/>
    <w:rsid w:val="00DD67AD"/>
    <w:rsid w:val="00DE1A11"/>
    <w:rsid w:val="00DE1F6C"/>
    <w:rsid w:val="00DE2079"/>
    <w:rsid w:val="00DE30D6"/>
    <w:rsid w:val="00DE3A7C"/>
    <w:rsid w:val="00DE60AC"/>
    <w:rsid w:val="00DE68E7"/>
    <w:rsid w:val="00DE6AB0"/>
    <w:rsid w:val="00DE7709"/>
    <w:rsid w:val="00DF0425"/>
    <w:rsid w:val="00DF0CB2"/>
    <w:rsid w:val="00DF0E70"/>
    <w:rsid w:val="00DF28B3"/>
    <w:rsid w:val="00DF2B29"/>
    <w:rsid w:val="00DF45A0"/>
    <w:rsid w:val="00DF5B47"/>
    <w:rsid w:val="00DF5EE9"/>
    <w:rsid w:val="00E008E7"/>
    <w:rsid w:val="00E00D80"/>
    <w:rsid w:val="00E02A37"/>
    <w:rsid w:val="00E04356"/>
    <w:rsid w:val="00E0710F"/>
    <w:rsid w:val="00E07E00"/>
    <w:rsid w:val="00E10503"/>
    <w:rsid w:val="00E10FE5"/>
    <w:rsid w:val="00E1179B"/>
    <w:rsid w:val="00E141A3"/>
    <w:rsid w:val="00E14FC9"/>
    <w:rsid w:val="00E15864"/>
    <w:rsid w:val="00E15F21"/>
    <w:rsid w:val="00E163E6"/>
    <w:rsid w:val="00E16779"/>
    <w:rsid w:val="00E16CDA"/>
    <w:rsid w:val="00E213A7"/>
    <w:rsid w:val="00E22E62"/>
    <w:rsid w:val="00E23F68"/>
    <w:rsid w:val="00E250ED"/>
    <w:rsid w:val="00E25585"/>
    <w:rsid w:val="00E262D1"/>
    <w:rsid w:val="00E262E2"/>
    <w:rsid w:val="00E263DB"/>
    <w:rsid w:val="00E30808"/>
    <w:rsid w:val="00E31772"/>
    <w:rsid w:val="00E3178A"/>
    <w:rsid w:val="00E32F71"/>
    <w:rsid w:val="00E32FD3"/>
    <w:rsid w:val="00E34711"/>
    <w:rsid w:val="00E34C49"/>
    <w:rsid w:val="00E357D4"/>
    <w:rsid w:val="00E35C55"/>
    <w:rsid w:val="00E362B4"/>
    <w:rsid w:val="00E369D3"/>
    <w:rsid w:val="00E37ED6"/>
    <w:rsid w:val="00E409DD"/>
    <w:rsid w:val="00E41CB2"/>
    <w:rsid w:val="00E41F32"/>
    <w:rsid w:val="00E42186"/>
    <w:rsid w:val="00E42D23"/>
    <w:rsid w:val="00E43392"/>
    <w:rsid w:val="00E43DB7"/>
    <w:rsid w:val="00E4422B"/>
    <w:rsid w:val="00E444EA"/>
    <w:rsid w:val="00E447A8"/>
    <w:rsid w:val="00E4480E"/>
    <w:rsid w:val="00E500E5"/>
    <w:rsid w:val="00E509D5"/>
    <w:rsid w:val="00E51EF1"/>
    <w:rsid w:val="00E54F42"/>
    <w:rsid w:val="00E55A60"/>
    <w:rsid w:val="00E5697A"/>
    <w:rsid w:val="00E608C3"/>
    <w:rsid w:val="00E62423"/>
    <w:rsid w:val="00E6374A"/>
    <w:rsid w:val="00E67994"/>
    <w:rsid w:val="00E76B0D"/>
    <w:rsid w:val="00E77960"/>
    <w:rsid w:val="00E808A8"/>
    <w:rsid w:val="00E80D29"/>
    <w:rsid w:val="00E813AF"/>
    <w:rsid w:val="00E818AE"/>
    <w:rsid w:val="00E8211C"/>
    <w:rsid w:val="00E83CF6"/>
    <w:rsid w:val="00E85292"/>
    <w:rsid w:val="00E857B9"/>
    <w:rsid w:val="00E8733E"/>
    <w:rsid w:val="00E873EF"/>
    <w:rsid w:val="00E9171F"/>
    <w:rsid w:val="00E9176B"/>
    <w:rsid w:val="00E91A06"/>
    <w:rsid w:val="00E93FCD"/>
    <w:rsid w:val="00E950D1"/>
    <w:rsid w:val="00E9758A"/>
    <w:rsid w:val="00E97870"/>
    <w:rsid w:val="00EA2994"/>
    <w:rsid w:val="00EA2B25"/>
    <w:rsid w:val="00EA34E8"/>
    <w:rsid w:val="00EA42A7"/>
    <w:rsid w:val="00EA5512"/>
    <w:rsid w:val="00EA6D84"/>
    <w:rsid w:val="00EA7D3D"/>
    <w:rsid w:val="00EB05FE"/>
    <w:rsid w:val="00EB194B"/>
    <w:rsid w:val="00EB1CCB"/>
    <w:rsid w:val="00EB2DA4"/>
    <w:rsid w:val="00EB309B"/>
    <w:rsid w:val="00EB35EA"/>
    <w:rsid w:val="00EB3C9A"/>
    <w:rsid w:val="00EB47CA"/>
    <w:rsid w:val="00EB4931"/>
    <w:rsid w:val="00EC088D"/>
    <w:rsid w:val="00EC10FE"/>
    <w:rsid w:val="00EC59F8"/>
    <w:rsid w:val="00EC5D2D"/>
    <w:rsid w:val="00EC7A38"/>
    <w:rsid w:val="00ED0C24"/>
    <w:rsid w:val="00ED15A2"/>
    <w:rsid w:val="00ED1BC0"/>
    <w:rsid w:val="00ED34CE"/>
    <w:rsid w:val="00ED355E"/>
    <w:rsid w:val="00ED5711"/>
    <w:rsid w:val="00ED5F0F"/>
    <w:rsid w:val="00EE0496"/>
    <w:rsid w:val="00EE0A71"/>
    <w:rsid w:val="00EE149C"/>
    <w:rsid w:val="00EE1A4C"/>
    <w:rsid w:val="00EE1F4C"/>
    <w:rsid w:val="00EE2CB7"/>
    <w:rsid w:val="00EE2E2D"/>
    <w:rsid w:val="00EE33D7"/>
    <w:rsid w:val="00EE419E"/>
    <w:rsid w:val="00EE53D7"/>
    <w:rsid w:val="00EE6C09"/>
    <w:rsid w:val="00EF3E27"/>
    <w:rsid w:val="00EF47F5"/>
    <w:rsid w:val="00EF6308"/>
    <w:rsid w:val="00F01662"/>
    <w:rsid w:val="00F03071"/>
    <w:rsid w:val="00F055D2"/>
    <w:rsid w:val="00F05A48"/>
    <w:rsid w:val="00F0714A"/>
    <w:rsid w:val="00F115A5"/>
    <w:rsid w:val="00F11D28"/>
    <w:rsid w:val="00F13510"/>
    <w:rsid w:val="00F135B2"/>
    <w:rsid w:val="00F13AB3"/>
    <w:rsid w:val="00F13D9D"/>
    <w:rsid w:val="00F145E5"/>
    <w:rsid w:val="00F1473D"/>
    <w:rsid w:val="00F149E1"/>
    <w:rsid w:val="00F14C0B"/>
    <w:rsid w:val="00F15AC6"/>
    <w:rsid w:val="00F15B43"/>
    <w:rsid w:val="00F17392"/>
    <w:rsid w:val="00F1799D"/>
    <w:rsid w:val="00F17A53"/>
    <w:rsid w:val="00F211A8"/>
    <w:rsid w:val="00F211CF"/>
    <w:rsid w:val="00F21FAC"/>
    <w:rsid w:val="00F2517F"/>
    <w:rsid w:val="00F256AC"/>
    <w:rsid w:val="00F26D52"/>
    <w:rsid w:val="00F27067"/>
    <w:rsid w:val="00F30355"/>
    <w:rsid w:val="00F303D8"/>
    <w:rsid w:val="00F32A50"/>
    <w:rsid w:val="00F32DE4"/>
    <w:rsid w:val="00F35455"/>
    <w:rsid w:val="00F37096"/>
    <w:rsid w:val="00F37B9A"/>
    <w:rsid w:val="00F401EB"/>
    <w:rsid w:val="00F40E0E"/>
    <w:rsid w:val="00F44FA8"/>
    <w:rsid w:val="00F451E5"/>
    <w:rsid w:val="00F45D46"/>
    <w:rsid w:val="00F45DFB"/>
    <w:rsid w:val="00F46353"/>
    <w:rsid w:val="00F46597"/>
    <w:rsid w:val="00F46E02"/>
    <w:rsid w:val="00F47DA5"/>
    <w:rsid w:val="00F50088"/>
    <w:rsid w:val="00F50458"/>
    <w:rsid w:val="00F5098A"/>
    <w:rsid w:val="00F51FEE"/>
    <w:rsid w:val="00F52CD1"/>
    <w:rsid w:val="00F52CE1"/>
    <w:rsid w:val="00F53FD1"/>
    <w:rsid w:val="00F54CFE"/>
    <w:rsid w:val="00F55321"/>
    <w:rsid w:val="00F55E92"/>
    <w:rsid w:val="00F570F8"/>
    <w:rsid w:val="00F576D4"/>
    <w:rsid w:val="00F60473"/>
    <w:rsid w:val="00F61433"/>
    <w:rsid w:val="00F6265A"/>
    <w:rsid w:val="00F6336A"/>
    <w:rsid w:val="00F64497"/>
    <w:rsid w:val="00F6502C"/>
    <w:rsid w:val="00F66427"/>
    <w:rsid w:val="00F6777D"/>
    <w:rsid w:val="00F70730"/>
    <w:rsid w:val="00F70763"/>
    <w:rsid w:val="00F70A5F"/>
    <w:rsid w:val="00F71331"/>
    <w:rsid w:val="00F7134D"/>
    <w:rsid w:val="00F72AA3"/>
    <w:rsid w:val="00F74415"/>
    <w:rsid w:val="00F75FC5"/>
    <w:rsid w:val="00F77534"/>
    <w:rsid w:val="00F77DCE"/>
    <w:rsid w:val="00F803DB"/>
    <w:rsid w:val="00F8042F"/>
    <w:rsid w:val="00F8073D"/>
    <w:rsid w:val="00F81F89"/>
    <w:rsid w:val="00F84C2C"/>
    <w:rsid w:val="00F84C34"/>
    <w:rsid w:val="00F85F1B"/>
    <w:rsid w:val="00F85FF8"/>
    <w:rsid w:val="00F87958"/>
    <w:rsid w:val="00F908DE"/>
    <w:rsid w:val="00F919D6"/>
    <w:rsid w:val="00F91E00"/>
    <w:rsid w:val="00F91FF9"/>
    <w:rsid w:val="00F920A7"/>
    <w:rsid w:val="00F929B9"/>
    <w:rsid w:val="00F92A74"/>
    <w:rsid w:val="00F92BEE"/>
    <w:rsid w:val="00F936E7"/>
    <w:rsid w:val="00F93778"/>
    <w:rsid w:val="00F94759"/>
    <w:rsid w:val="00F95409"/>
    <w:rsid w:val="00FA2FCE"/>
    <w:rsid w:val="00FA3A0B"/>
    <w:rsid w:val="00FA3B64"/>
    <w:rsid w:val="00FA607A"/>
    <w:rsid w:val="00FA613A"/>
    <w:rsid w:val="00FA6EA8"/>
    <w:rsid w:val="00FA7015"/>
    <w:rsid w:val="00FB140D"/>
    <w:rsid w:val="00FB2D11"/>
    <w:rsid w:val="00FB588A"/>
    <w:rsid w:val="00FB58D4"/>
    <w:rsid w:val="00FB6BF3"/>
    <w:rsid w:val="00FC04E6"/>
    <w:rsid w:val="00FC05AD"/>
    <w:rsid w:val="00FC0812"/>
    <w:rsid w:val="00FC0897"/>
    <w:rsid w:val="00FC0A45"/>
    <w:rsid w:val="00FC1957"/>
    <w:rsid w:val="00FC1A54"/>
    <w:rsid w:val="00FC564B"/>
    <w:rsid w:val="00FC6E0B"/>
    <w:rsid w:val="00FC7240"/>
    <w:rsid w:val="00FD0714"/>
    <w:rsid w:val="00FD0F55"/>
    <w:rsid w:val="00FD19FF"/>
    <w:rsid w:val="00FD4B78"/>
    <w:rsid w:val="00FD5DC8"/>
    <w:rsid w:val="00FD67E2"/>
    <w:rsid w:val="00FD6B48"/>
    <w:rsid w:val="00FD6B57"/>
    <w:rsid w:val="00FD7150"/>
    <w:rsid w:val="00FD7BBB"/>
    <w:rsid w:val="00FE259F"/>
    <w:rsid w:val="00FE5F3B"/>
    <w:rsid w:val="00FE7CDA"/>
    <w:rsid w:val="00FF12D6"/>
    <w:rsid w:val="00FF13D4"/>
    <w:rsid w:val="00FF2549"/>
    <w:rsid w:val="00FF35A5"/>
    <w:rsid w:val="00FF3EDC"/>
    <w:rsid w:val="00FF3F46"/>
    <w:rsid w:val="00FF4211"/>
    <w:rsid w:val="00FF6AF0"/>
    <w:rsid w:val="00FF71A8"/>
    <w:rsid w:val="00FF744B"/>
    <w:rsid w:val="00FF7D80"/>
    <w:rsid w:val="00FF7E2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14:docId w14:val="21475180"/>
  <w15:docId w15:val="{EF7777C1-5F64-4168-8751-D691787FC7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0"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250ED"/>
    <w:pPr>
      <w:overflowPunct w:val="0"/>
      <w:autoSpaceDE w:val="0"/>
      <w:autoSpaceDN w:val="0"/>
      <w:adjustRightInd w:val="0"/>
      <w:textAlignment w:val="baseline"/>
    </w:pPr>
    <w:rPr>
      <w:rFonts w:asciiTheme="minorHAnsi" w:hAnsiTheme="minorHAnsi"/>
      <w:sz w:val="22"/>
    </w:rPr>
  </w:style>
  <w:style w:type="paragraph" w:styleId="Heading1">
    <w:name w:val="heading 1"/>
    <w:basedOn w:val="Normal"/>
    <w:next w:val="Normal"/>
    <w:link w:val="Heading1Char"/>
    <w:qFormat/>
    <w:rsid w:val="00E250ED"/>
    <w:pPr>
      <w:keepNext/>
      <w:pageBreakBefore/>
      <w:numPr>
        <w:numId w:val="1"/>
      </w:numPr>
      <w:tabs>
        <w:tab w:val="left" w:pos="720"/>
      </w:tabs>
      <w:spacing w:before="240" w:after="60"/>
      <w:outlineLvl w:val="0"/>
    </w:pPr>
    <w:rPr>
      <w:rFonts w:ascii="Arial" w:hAnsi="Arial"/>
      <w:b/>
      <w:caps/>
      <w:kern w:val="28"/>
      <w:sz w:val="28"/>
    </w:rPr>
  </w:style>
  <w:style w:type="paragraph" w:styleId="Heading2">
    <w:name w:val="heading 2"/>
    <w:basedOn w:val="NormalWeb"/>
    <w:next w:val="Normal"/>
    <w:link w:val="Heading2Char1"/>
    <w:qFormat/>
    <w:rsid w:val="00E250ED"/>
    <w:pPr>
      <w:keepNext/>
      <w:numPr>
        <w:ilvl w:val="1"/>
        <w:numId w:val="1"/>
      </w:numPr>
      <w:spacing w:before="240" w:after="60"/>
      <w:outlineLvl w:val="1"/>
    </w:pPr>
    <w:rPr>
      <w:rFonts w:ascii="Arial" w:hAnsi="Arial"/>
      <w:b/>
      <w:sz w:val="28"/>
    </w:rPr>
  </w:style>
  <w:style w:type="paragraph" w:styleId="Heading3">
    <w:name w:val="heading 3"/>
    <w:basedOn w:val="Normal"/>
    <w:next w:val="Normal"/>
    <w:link w:val="Heading3Char1"/>
    <w:qFormat/>
    <w:rsid w:val="00E250ED"/>
    <w:pPr>
      <w:keepNext/>
      <w:numPr>
        <w:ilvl w:val="2"/>
        <w:numId w:val="1"/>
      </w:numPr>
      <w:spacing w:before="240" w:after="60"/>
      <w:outlineLvl w:val="2"/>
    </w:pPr>
    <w:rPr>
      <w:rFonts w:ascii="Arial" w:hAnsi="Arial"/>
      <w:b/>
      <w:sz w:val="24"/>
    </w:rPr>
  </w:style>
  <w:style w:type="paragraph" w:styleId="Heading4">
    <w:name w:val="heading 4"/>
    <w:basedOn w:val="Normal"/>
    <w:next w:val="Normal"/>
    <w:link w:val="Heading4Char"/>
    <w:qFormat/>
    <w:rsid w:val="00E250ED"/>
    <w:pPr>
      <w:keepNext/>
      <w:numPr>
        <w:ilvl w:val="3"/>
        <w:numId w:val="1"/>
      </w:numPr>
      <w:spacing w:before="240" w:after="60"/>
      <w:outlineLvl w:val="3"/>
    </w:pPr>
    <w:rPr>
      <w:rFonts w:ascii="Arial" w:hAnsi="Arial"/>
      <w:b/>
      <w:i/>
      <w:sz w:val="24"/>
    </w:rPr>
  </w:style>
  <w:style w:type="paragraph" w:styleId="Heading5">
    <w:name w:val="heading 5"/>
    <w:basedOn w:val="Normal"/>
    <w:next w:val="Normal"/>
    <w:link w:val="Heading5Char"/>
    <w:qFormat/>
    <w:rsid w:val="00E250ED"/>
    <w:pPr>
      <w:numPr>
        <w:ilvl w:val="4"/>
        <w:numId w:val="1"/>
      </w:numPr>
      <w:spacing w:before="240" w:after="60"/>
      <w:outlineLvl w:val="4"/>
    </w:pPr>
    <w:rPr>
      <w:rFonts w:ascii="Arial" w:hAnsi="Arial"/>
      <w:b/>
    </w:rPr>
  </w:style>
  <w:style w:type="paragraph" w:styleId="Heading6">
    <w:name w:val="heading 6"/>
    <w:basedOn w:val="Normal"/>
    <w:next w:val="Normal"/>
    <w:link w:val="Heading6Char"/>
    <w:qFormat/>
    <w:rsid w:val="00E250ED"/>
    <w:pPr>
      <w:numPr>
        <w:ilvl w:val="5"/>
        <w:numId w:val="1"/>
      </w:numPr>
      <w:spacing w:before="240" w:after="60"/>
      <w:outlineLvl w:val="5"/>
    </w:pPr>
    <w:rPr>
      <w:i/>
    </w:rPr>
  </w:style>
  <w:style w:type="paragraph" w:styleId="Heading7">
    <w:name w:val="heading 7"/>
    <w:basedOn w:val="Normal"/>
    <w:next w:val="Normal"/>
    <w:link w:val="Heading7Char"/>
    <w:qFormat/>
    <w:rsid w:val="00E250ED"/>
    <w:pPr>
      <w:numPr>
        <w:ilvl w:val="6"/>
        <w:numId w:val="1"/>
      </w:numPr>
      <w:spacing w:before="240" w:after="60"/>
      <w:outlineLvl w:val="6"/>
    </w:pPr>
    <w:rPr>
      <w:rFonts w:ascii="Arial" w:hAnsi="Arial"/>
      <w:sz w:val="20"/>
    </w:rPr>
  </w:style>
  <w:style w:type="paragraph" w:styleId="Heading8">
    <w:name w:val="heading 8"/>
    <w:basedOn w:val="Normal"/>
    <w:next w:val="Normal"/>
    <w:link w:val="Heading8Char"/>
    <w:qFormat/>
    <w:rsid w:val="00E250ED"/>
    <w:pPr>
      <w:numPr>
        <w:ilvl w:val="7"/>
        <w:numId w:val="1"/>
      </w:numPr>
      <w:spacing w:before="240" w:after="60"/>
      <w:outlineLvl w:val="7"/>
    </w:pPr>
    <w:rPr>
      <w:rFonts w:ascii="Arial" w:hAnsi="Arial"/>
      <w:i/>
      <w:sz w:val="20"/>
    </w:rPr>
  </w:style>
  <w:style w:type="paragraph" w:styleId="Heading9">
    <w:name w:val="heading 9"/>
    <w:basedOn w:val="Normal"/>
    <w:next w:val="Normal"/>
    <w:link w:val="Heading9Char"/>
    <w:qFormat/>
    <w:rsid w:val="00E250ED"/>
    <w:pPr>
      <w:numPr>
        <w:ilvl w:val="8"/>
        <w:numId w:val="1"/>
      </w:numPr>
      <w:spacing w:before="240" w:after="60"/>
      <w:outlineLvl w:val="8"/>
    </w:pPr>
    <w:rPr>
      <w:rFonts w:ascii="Arial" w:hAnsi="Arial"/>
      <w:b/>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E250ED"/>
    <w:pPr>
      <w:tabs>
        <w:tab w:val="center" w:pos="4320"/>
        <w:tab w:val="right" w:pos="8640"/>
      </w:tabs>
    </w:pPr>
  </w:style>
  <w:style w:type="paragraph" w:styleId="Footer">
    <w:name w:val="footer"/>
    <w:basedOn w:val="Normal"/>
    <w:link w:val="FooterChar"/>
    <w:rsid w:val="00E250ED"/>
    <w:pPr>
      <w:tabs>
        <w:tab w:val="center" w:pos="4320"/>
        <w:tab w:val="right" w:pos="8640"/>
      </w:tabs>
    </w:pPr>
  </w:style>
  <w:style w:type="character" w:styleId="PageNumber">
    <w:name w:val="page number"/>
    <w:basedOn w:val="DefaultParagraphFont"/>
    <w:rsid w:val="00E250ED"/>
  </w:style>
  <w:style w:type="paragraph" w:styleId="TOC1">
    <w:name w:val="toc 1"/>
    <w:basedOn w:val="Normal"/>
    <w:next w:val="Normal"/>
    <w:uiPriority w:val="39"/>
    <w:rsid w:val="00E250ED"/>
    <w:pPr>
      <w:spacing w:before="360"/>
    </w:pPr>
    <w:rPr>
      <w:rFonts w:asciiTheme="majorHAnsi" w:hAnsiTheme="majorHAnsi"/>
      <w:b/>
      <w:bCs/>
      <w:caps/>
      <w:sz w:val="24"/>
      <w:szCs w:val="24"/>
    </w:rPr>
  </w:style>
  <w:style w:type="paragraph" w:styleId="TOC2">
    <w:name w:val="toc 2"/>
    <w:basedOn w:val="Normal"/>
    <w:next w:val="Normal"/>
    <w:uiPriority w:val="39"/>
    <w:rsid w:val="00E250ED"/>
    <w:pPr>
      <w:spacing w:before="240"/>
    </w:pPr>
    <w:rPr>
      <w:b/>
      <w:bCs/>
      <w:sz w:val="20"/>
    </w:rPr>
  </w:style>
  <w:style w:type="paragraph" w:styleId="TOC3">
    <w:name w:val="toc 3"/>
    <w:basedOn w:val="Normal"/>
    <w:next w:val="Normal"/>
    <w:uiPriority w:val="39"/>
    <w:rsid w:val="00E250ED"/>
    <w:pPr>
      <w:ind w:left="220"/>
    </w:pPr>
    <w:rPr>
      <w:sz w:val="20"/>
    </w:rPr>
  </w:style>
  <w:style w:type="paragraph" w:styleId="TOC4">
    <w:name w:val="toc 4"/>
    <w:basedOn w:val="Normal"/>
    <w:next w:val="Normal"/>
    <w:uiPriority w:val="39"/>
    <w:rsid w:val="00E250ED"/>
    <w:pPr>
      <w:ind w:left="440"/>
    </w:pPr>
    <w:rPr>
      <w:sz w:val="20"/>
    </w:rPr>
  </w:style>
  <w:style w:type="paragraph" w:styleId="TOC5">
    <w:name w:val="toc 5"/>
    <w:basedOn w:val="Normal"/>
    <w:next w:val="Normal"/>
    <w:uiPriority w:val="39"/>
    <w:rsid w:val="00E250ED"/>
    <w:pPr>
      <w:ind w:left="660"/>
    </w:pPr>
    <w:rPr>
      <w:sz w:val="20"/>
    </w:rPr>
  </w:style>
  <w:style w:type="paragraph" w:styleId="TOC6">
    <w:name w:val="toc 6"/>
    <w:basedOn w:val="Normal"/>
    <w:next w:val="Normal"/>
    <w:uiPriority w:val="39"/>
    <w:rsid w:val="00E250ED"/>
    <w:pPr>
      <w:ind w:left="880"/>
    </w:pPr>
    <w:rPr>
      <w:sz w:val="20"/>
    </w:rPr>
  </w:style>
  <w:style w:type="paragraph" w:styleId="TOC7">
    <w:name w:val="toc 7"/>
    <w:basedOn w:val="Normal"/>
    <w:next w:val="Normal"/>
    <w:uiPriority w:val="39"/>
    <w:rsid w:val="00E250ED"/>
    <w:pPr>
      <w:ind w:left="1100"/>
    </w:pPr>
    <w:rPr>
      <w:sz w:val="20"/>
    </w:rPr>
  </w:style>
  <w:style w:type="paragraph" w:styleId="TOC8">
    <w:name w:val="toc 8"/>
    <w:basedOn w:val="Normal"/>
    <w:next w:val="Normal"/>
    <w:uiPriority w:val="39"/>
    <w:rsid w:val="00E250ED"/>
    <w:pPr>
      <w:ind w:left="1320"/>
    </w:pPr>
    <w:rPr>
      <w:sz w:val="20"/>
    </w:rPr>
  </w:style>
  <w:style w:type="paragraph" w:styleId="TOC9">
    <w:name w:val="toc 9"/>
    <w:basedOn w:val="Normal"/>
    <w:next w:val="Normal"/>
    <w:uiPriority w:val="39"/>
    <w:rsid w:val="00E250ED"/>
    <w:pPr>
      <w:ind w:left="1540"/>
    </w:pPr>
    <w:rPr>
      <w:sz w:val="20"/>
    </w:rPr>
  </w:style>
  <w:style w:type="paragraph" w:customStyle="1" w:styleId="bullet2">
    <w:name w:val="bullet2"/>
    <w:basedOn w:val="Normal"/>
    <w:rsid w:val="00E250ED"/>
    <w:pPr>
      <w:tabs>
        <w:tab w:val="left" w:pos="2160"/>
      </w:tabs>
      <w:ind w:left="1440" w:hanging="720"/>
    </w:pPr>
    <w:rPr>
      <w:sz w:val="24"/>
    </w:rPr>
  </w:style>
  <w:style w:type="paragraph" w:customStyle="1" w:styleId="Body">
    <w:name w:val="Body"/>
    <w:basedOn w:val="Normal"/>
    <w:link w:val="BodyChar"/>
    <w:qFormat/>
    <w:rsid w:val="00E250ED"/>
    <w:pPr>
      <w:ind w:left="288"/>
    </w:pPr>
    <w:rPr>
      <w:rFonts w:ascii="Calibri" w:hAnsi="Calibri"/>
    </w:rPr>
  </w:style>
  <w:style w:type="paragraph" w:styleId="Caption">
    <w:name w:val="caption"/>
    <w:basedOn w:val="Normal"/>
    <w:next w:val="Normal"/>
    <w:link w:val="CaptionChar"/>
    <w:qFormat/>
    <w:rsid w:val="00E250ED"/>
    <w:pPr>
      <w:spacing w:after="120"/>
    </w:pPr>
    <w:rPr>
      <w:b/>
      <w:sz w:val="24"/>
    </w:rPr>
  </w:style>
  <w:style w:type="paragraph" w:customStyle="1" w:styleId="Heading10">
    <w:name w:val="Heading1"/>
    <w:basedOn w:val="Normal"/>
    <w:rsid w:val="00E250ED"/>
    <w:pPr>
      <w:ind w:left="360" w:hanging="360"/>
      <w:jc w:val="both"/>
    </w:pPr>
    <w:rPr>
      <w:rFonts w:ascii="Arial" w:hAnsi="Arial"/>
      <w:b/>
      <w:sz w:val="28"/>
    </w:rPr>
  </w:style>
  <w:style w:type="character" w:styleId="Hyperlink">
    <w:name w:val="Hyperlink"/>
    <w:uiPriority w:val="99"/>
    <w:rsid w:val="00E250ED"/>
    <w:rPr>
      <w:color w:val="0000FF"/>
      <w:u w:val="single"/>
    </w:rPr>
  </w:style>
  <w:style w:type="paragraph" w:customStyle="1" w:styleId="bullet">
    <w:name w:val="bullet"/>
    <w:basedOn w:val="Normal"/>
    <w:rsid w:val="00E250ED"/>
    <w:pPr>
      <w:spacing w:before="60" w:after="60"/>
      <w:ind w:left="720" w:hanging="720"/>
    </w:pPr>
  </w:style>
  <w:style w:type="table" w:styleId="TableGrid">
    <w:name w:val="Table Grid"/>
    <w:basedOn w:val="TableNormal"/>
    <w:rsid w:val="00E250ED"/>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BodyChar">
    <w:name w:val="Body Char"/>
    <w:basedOn w:val="DefaultParagraphFont"/>
    <w:link w:val="Body"/>
    <w:rsid w:val="00E250ED"/>
    <w:rPr>
      <w:rFonts w:ascii="Calibri" w:hAnsi="Calibri"/>
      <w:sz w:val="22"/>
    </w:rPr>
  </w:style>
  <w:style w:type="paragraph" w:styleId="BalloonText">
    <w:name w:val="Balloon Text"/>
    <w:basedOn w:val="Normal"/>
    <w:link w:val="BalloonTextChar"/>
    <w:uiPriority w:val="99"/>
    <w:unhideWhenUsed/>
    <w:rsid w:val="00E250ED"/>
    <w:rPr>
      <w:rFonts w:ascii="Tahoma" w:hAnsi="Tahoma" w:cs="Tahoma"/>
      <w:sz w:val="16"/>
      <w:szCs w:val="16"/>
    </w:rPr>
  </w:style>
  <w:style w:type="character" w:customStyle="1" w:styleId="BalloonTextChar">
    <w:name w:val="Balloon Text Char"/>
    <w:basedOn w:val="DefaultParagraphFont"/>
    <w:link w:val="BalloonText"/>
    <w:uiPriority w:val="99"/>
    <w:rsid w:val="00E250ED"/>
    <w:rPr>
      <w:rFonts w:ascii="Tahoma" w:hAnsi="Tahoma" w:cs="Tahoma"/>
      <w:sz w:val="16"/>
      <w:szCs w:val="16"/>
    </w:rPr>
  </w:style>
  <w:style w:type="paragraph" w:customStyle="1" w:styleId="Bodytextstyle">
    <w:name w:val="Body text style"/>
    <w:basedOn w:val="Normal"/>
    <w:autoRedefine/>
    <w:uiPriority w:val="99"/>
    <w:qFormat/>
    <w:rsid w:val="0041258F"/>
    <w:pPr>
      <w:overflowPunct/>
      <w:autoSpaceDE/>
      <w:autoSpaceDN/>
      <w:adjustRightInd/>
      <w:spacing w:after="240" w:line="280" w:lineRule="exact"/>
      <w:textAlignment w:val="auto"/>
      <w:pPrChange w:id="0" w:author="Lakshmi Nayar x2324 30607C" w:date="2015-05-13T17:47:00Z">
        <w:pPr>
          <w:spacing w:after="240" w:line="280" w:lineRule="exact"/>
        </w:pPr>
      </w:pPrChange>
    </w:pPr>
    <w:rPr>
      <w:rFonts w:eastAsia="Cambria" w:cs="TimesNewRomanPSMT"/>
      <w:noProof/>
      <w:szCs w:val="24"/>
      <w:rPrChange w:id="0" w:author="Lakshmi Nayar x2324 30607C" w:date="2015-05-13T17:47:00Z">
        <w:rPr>
          <w:rFonts w:asciiTheme="minorHAnsi" w:eastAsia="Cambria" w:hAnsiTheme="minorHAnsi" w:cs="TimesNewRomanPSMT"/>
          <w:noProof/>
          <w:sz w:val="22"/>
          <w:szCs w:val="24"/>
          <w:lang w:val="en-US" w:eastAsia="en-US" w:bidi="ar-SA"/>
        </w:rPr>
      </w:rPrChange>
    </w:rPr>
  </w:style>
  <w:style w:type="paragraph" w:styleId="TableofFigures">
    <w:name w:val="table of figures"/>
    <w:basedOn w:val="Normal"/>
    <w:next w:val="Normal"/>
    <w:uiPriority w:val="99"/>
    <w:unhideWhenUsed/>
    <w:rsid w:val="00E250ED"/>
  </w:style>
  <w:style w:type="paragraph" w:styleId="ListParagraph">
    <w:name w:val="List Paragraph"/>
    <w:basedOn w:val="Normal"/>
    <w:uiPriority w:val="34"/>
    <w:qFormat/>
    <w:rsid w:val="00E250ED"/>
    <w:pPr>
      <w:ind w:left="720"/>
      <w:contextualSpacing/>
    </w:pPr>
  </w:style>
  <w:style w:type="paragraph" w:styleId="NormalWeb">
    <w:name w:val="Normal (Web)"/>
    <w:basedOn w:val="Normal"/>
    <w:uiPriority w:val="99"/>
    <w:unhideWhenUsed/>
    <w:rsid w:val="00E250ED"/>
    <w:rPr>
      <w:sz w:val="24"/>
      <w:szCs w:val="24"/>
    </w:rPr>
  </w:style>
  <w:style w:type="paragraph" w:customStyle="1" w:styleId="StyleBodytextstyleItalic1">
    <w:name w:val="Style Body text style + Italic1"/>
    <w:basedOn w:val="Bodytextstyle"/>
    <w:next w:val="BodyText"/>
    <w:rsid w:val="00E250ED"/>
    <w:rPr>
      <w:iCs/>
    </w:rPr>
  </w:style>
  <w:style w:type="paragraph" w:styleId="BodyText">
    <w:name w:val="Body Text"/>
    <w:basedOn w:val="Normal"/>
    <w:link w:val="BodyTextChar"/>
    <w:uiPriority w:val="99"/>
    <w:unhideWhenUsed/>
    <w:rsid w:val="00E250ED"/>
    <w:pPr>
      <w:spacing w:after="120"/>
    </w:pPr>
  </w:style>
  <w:style w:type="character" w:customStyle="1" w:styleId="BodyTextChar">
    <w:name w:val="Body Text Char"/>
    <w:basedOn w:val="DefaultParagraphFont"/>
    <w:link w:val="BodyText"/>
    <w:uiPriority w:val="99"/>
    <w:rsid w:val="00E250ED"/>
    <w:rPr>
      <w:rFonts w:asciiTheme="minorHAnsi" w:hAnsiTheme="minorHAnsi"/>
      <w:sz w:val="22"/>
    </w:rPr>
  </w:style>
  <w:style w:type="character" w:styleId="CommentReference">
    <w:name w:val="annotation reference"/>
    <w:basedOn w:val="DefaultParagraphFont"/>
    <w:uiPriority w:val="99"/>
    <w:unhideWhenUsed/>
    <w:rsid w:val="00E250ED"/>
    <w:rPr>
      <w:sz w:val="16"/>
      <w:szCs w:val="16"/>
    </w:rPr>
  </w:style>
  <w:style w:type="paragraph" w:styleId="CommentText">
    <w:name w:val="annotation text"/>
    <w:basedOn w:val="Normal"/>
    <w:link w:val="CommentTextChar"/>
    <w:uiPriority w:val="99"/>
    <w:unhideWhenUsed/>
    <w:rsid w:val="00E250ED"/>
    <w:rPr>
      <w:sz w:val="20"/>
    </w:rPr>
  </w:style>
  <w:style w:type="character" w:customStyle="1" w:styleId="CommentTextChar">
    <w:name w:val="Comment Text Char"/>
    <w:basedOn w:val="DefaultParagraphFont"/>
    <w:link w:val="CommentText"/>
    <w:uiPriority w:val="99"/>
    <w:rsid w:val="00E250ED"/>
    <w:rPr>
      <w:rFonts w:asciiTheme="minorHAnsi" w:hAnsiTheme="minorHAnsi"/>
    </w:rPr>
  </w:style>
  <w:style w:type="paragraph" w:styleId="CommentSubject">
    <w:name w:val="annotation subject"/>
    <w:basedOn w:val="CommentText"/>
    <w:next w:val="CommentText"/>
    <w:link w:val="CommentSubjectChar"/>
    <w:uiPriority w:val="99"/>
    <w:unhideWhenUsed/>
    <w:rsid w:val="00E250ED"/>
    <w:rPr>
      <w:b/>
      <w:bCs/>
    </w:rPr>
  </w:style>
  <w:style w:type="character" w:customStyle="1" w:styleId="CommentSubjectChar">
    <w:name w:val="Comment Subject Char"/>
    <w:basedOn w:val="CommentTextChar"/>
    <w:link w:val="CommentSubject"/>
    <w:uiPriority w:val="99"/>
    <w:rsid w:val="00E250ED"/>
    <w:rPr>
      <w:rFonts w:asciiTheme="minorHAnsi" w:hAnsiTheme="minorHAnsi"/>
      <w:b/>
      <w:bCs/>
    </w:rPr>
  </w:style>
  <w:style w:type="character" w:styleId="FollowedHyperlink">
    <w:name w:val="FollowedHyperlink"/>
    <w:basedOn w:val="DefaultParagraphFont"/>
    <w:uiPriority w:val="99"/>
    <w:unhideWhenUsed/>
    <w:rsid w:val="00E250ED"/>
    <w:rPr>
      <w:color w:val="800080" w:themeColor="followedHyperlink"/>
      <w:u w:val="single"/>
    </w:rPr>
  </w:style>
  <w:style w:type="paragraph" w:styleId="TOCHeading">
    <w:name w:val="TOC Heading"/>
    <w:basedOn w:val="Heading1"/>
    <w:next w:val="Normal"/>
    <w:uiPriority w:val="39"/>
    <w:semiHidden/>
    <w:unhideWhenUsed/>
    <w:qFormat/>
    <w:rsid w:val="00E250ED"/>
    <w:pPr>
      <w:keepLines/>
      <w:numPr>
        <w:numId w:val="0"/>
      </w:numPr>
      <w:tabs>
        <w:tab w:val="clear" w:pos="720"/>
      </w:tabs>
      <w:overflowPunct/>
      <w:autoSpaceDE/>
      <w:autoSpaceDN/>
      <w:adjustRightInd/>
      <w:spacing w:before="480" w:after="0" w:line="276" w:lineRule="auto"/>
      <w:textAlignment w:val="auto"/>
      <w:outlineLvl w:val="9"/>
    </w:pPr>
    <w:rPr>
      <w:rFonts w:asciiTheme="majorHAnsi" w:eastAsiaTheme="majorEastAsia" w:hAnsiTheme="majorHAnsi" w:cstheme="majorBidi"/>
      <w:bCs/>
      <w:caps w:val="0"/>
      <w:color w:val="365F91" w:themeColor="accent1" w:themeShade="BF"/>
      <w:kern w:val="0"/>
      <w:szCs w:val="28"/>
      <w:lang w:eastAsia="ja-JP"/>
    </w:rPr>
  </w:style>
  <w:style w:type="paragraph" w:customStyle="1" w:styleId="FigureCaption">
    <w:name w:val="Figure Caption"/>
    <w:basedOn w:val="Caption"/>
    <w:link w:val="FigureCaptionChar"/>
    <w:qFormat/>
    <w:rsid w:val="00E250ED"/>
  </w:style>
  <w:style w:type="character" w:customStyle="1" w:styleId="CaptionChar">
    <w:name w:val="Caption Char"/>
    <w:basedOn w:val="DefaultParagraphFont"/>
    <w:link w:val="Caption"/>
    <w:rsid w:val="00E250ED"/>
    <w:rPr>
      <w:rFonts w:asciiTheme="minorHAnsi" w:hAnsiTheme="minorHAnsi"/>
      <w:b/>
      <w:sz w:val="24"/>
    </w:rPr>
  </w:style>
  <w:style w:type="character" w:customStyle="1" w:styleId="FigureCaptionChar">
    <w:name w:val="Figure Caption Char"/>
    <w:basedOn w:val="CaptionChar"/>
    <w:link w:val="FigureCaption"/>
    <w:rsid w:val="00E250ED"/>
    <w:rPr>
      <w:rFonts w:asciiTheme="minorHAnsi" w:hAnsiTheme="minorHAnsi"/>
      <w:b/>
      <w:sz w:val="24"/>
    </w:rPr>
  </w:style>
  <w:style w:type="paragraph" w:customStyle="1" w:styleId="Unnumbered1">
    <w:name w:val="Unnumbered 1"/>
    <w:basedOn w:val="Normal"/>
    <w:autoRedefine/>
    <w:qFormat/>
    <w:rsid w:val="00E250ED"/>
    <w:pPr>
      <w:overflowPunct/>
      <w:autoSpaceDE/>
      <w:autoSpaceDN/>
      <w:adjustRightInd/>
      <w:spacing w:before="100" w:beforeAutospacing="1" w:after="100" w:afterAutospacing="1"/>
      <w:textAlignment w:val="auto"/>
    </w:pPr>
    <w:rPr>
      <w:rFonts w:ascii="Times New Roman" w:eastAsia="Cambria" w:hAnsi="Times New Roman"/>
      <w:color w:val="FF0000"/>
      <w:sz w:val="24"/>
      <w:szCs w:val="24"/>
    </w:rPr>
  </w:style>
  <w:style w:type="character" w:styleId="Strong">
    <w:name w:val="Strong"/>
    <w:basedOn w:val="DefaultParagraphFont"/>
    <w:uiPriority w:val="22"/>
    <w:qFormat/>
    <w:rsid w:val="00E250ED"/>
    <w:rPr>
      <w:b/>
      <w:bCs/>
    </w:rPr>
  </w:style>
  <w:style w:type="paragraph" w:customStyle="1" w:styleId="TitlePageTable1">
    <w:name w:val="Title Page Table 1"/>
    <w:basedOn w:val="Normal"/>
    <w:link w:val="TitlePageTable1Char"/>
    <w:qFormat/>
    <w:rsid w:val="00E250ED"/>
    <w:pPr>
      <w:framePr w:hSpace="180" w:wrap="around" w:vAnchor="text" w:hAnchor="margin" w:y="1306"/>
      <w:tabs>
        <w:tab w:val="left" w:pos="0"/>
      </w:tabs>
      <w:overflowPunct/>
      <w:autoSpaceDE/>
      <w:autoSpaceDN/>
      <w:adjustRightInd/>
      <w:jc w:val="both"/>
      <w:textAlignment w:val="auto"/>
    </w:pPr>
    <w:rPr>
      <w:rFonts w:ascii="Arial" w:hAnsi="Arial" w:cs="Arial"/>
      <w:b/>
      <w:sz w:val="24"/>
      <w:szCs w:val="22"/>
    </w:rPr>
  </w:style>
  <w:style w:type="paragraph" w:customStyle="1" w:styleId="TitlePageTable2">
    <w:name w:val="Title Page Table 2"/>
    <w:basedOn w:val="Normal"/>
    <w:link w:val="TitlePageTable2Char"/>
    <w:qFormat/>
    <w:rsid w:val="00E250ED"/>
    <w:pPr>
      <w:framePr w:hSpace="180" w:wrap="around" w:vAnchor="text" w:hAnchor="margin" w:y="1306"/>
      <w:tabs>
        <w:tab w:val="left" w:pos="0"/>
      </w:tabs>
      <w:overflowPunct/>
      <w:autoSpaceDE/>
      <w:autoSpaceDN/>
      <w:adjustRightInd/>
      <w:jc w:val="both"/>
      <w:textAlignment w:val="auto"/>
    </w:pPr>
    <w:rPr>
      <w:rFonts w:ascii="Arial" w:hAnsi="Arial" w:cs="Arial"/>
      <w:sz w:val="24"/>
      <w:szCs w:val="24"/>
    </w:rPr>
  </w:style>
  <w:style w:type="character" w:customStyle="1" w:styleId="TitlePageTable1Char">
    <w:name w:val="Title Page Table 1 Char"/>
    <w:basedOn w:val="DefaultParagraphFont"/>
    <w:link w:val="TitlePageTable1"/>
    <w:rsid w:val="00E250ED"/>
    <w:rPr>
      <w:rFonts w:ascii="Arial" w:hAnsi="Arial" w:cs="Arial"/>
      <w:b/>
      <w:sz w:val="24"/>
      <w:szCs w:val="22"/>
    </w:rPr>
  </w:style>
  <w:style w:type="character" w:customStyle="1" w:styleId="TitlePageTable2Char">
    <w:name w:val="Title Page Table 2 Char"/>
    <w:basedOn w:val="DefaultParagraphFont"/>
    <w:link w:val="TitlePageTable2"/>
    <w:rsid w:val="00E250ED"/>
    <w:rPr>
      <w:rFonts w:ascii="Arial" w:hAnsi="Arial" w:cs="Arial"/>
      <w:sz w:val="24"/>
      <w:szCs w:val="24"/>
    </w:rPr>
  </w:style>
  <w:style w:type="paragraph" w:styleId="Revision">
    <w:name w:val="Revision"/>
    <w:hidden/>
    <w:uiPriority w:val="99"/>
    <w:rsid w:val="00E250ED"/>
    <w:rPr>
      <w:rFonts w:asciiTheme="minorHAnsi" w:hAnsiTheme="minorHAnsi"/>
      <w:sz w:val="22"/>
    </w:rPr>
  </w:style>
  <w:style w:type="table" w:customStyle="1" w:styleId="TableGrid1">
    <w:name w:val="Table Grid1"/>
    <w:basedOn w:val="TableNormal"/>
    <w:next w:val="TableGrid"/>
    <w:rsid w:val="00E250ED"/>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CoverPageMain">
    <w:name w:val="Cover Page Main"/>
    <w:basedOn w:val="Normal"/>
    <w:link w:val="CoverPageMainChar"/>
    <w:qFormat/>
    <w:rsid w:val="00E250ED"/>
    <w:pPr>
      <w:jc w:val="center"/>
    </w:pPr>
    <w:rPr>
      <w:rFonts w:ascii="Arial" w:hAnsi="Arial" w:cs="Arial"/>
      <w:b/>
      <w:color w:val="595959" w:themeColor="text1" w:themeTint="A6"/>
      <w:sz w:val="56"/>
      <w:szCs w:val="56"/>
    </w:rPr>
  </w:style>
  <w:style w:type="paragraph" w:customStyle="1" w:styleId="CoverPageSub">
    <w:name w:val="Cover Page Sub"/>
    <w:basedOn w:val="CoverPageMain"/>
    <w:link w:val="CoverPageSubChar"/>
    <w:qFormat/>
    <w:rsid w:val="00E250ED"/>
    <w:rPr>
      <w:sz w:val="36"/>
    </w:rPr>
  </w:style>
  <w:style w:type="character" w:customStyle="1" w:styleId="CoverPageMainChar">
    <w:name w:val="Cover Page Main Char"/>
    <w:basedOn w:val="DefaultParagraphFont"/>
    <w:link w:val="CoverPageMain"/>
    <w:rsid w:val="00E250ED"/>
    <w:rPr>
      <w:rFonts w:ascii="Arial" w:hAnsi="Arial" w:cs="Arial"/>
      <w:b/>
      <w:color w:val="595959" w:themeColor="text1" w:themeTint="A6"/>
      <w:sz w:val="56"/>
      <w:szCs w:val="56"/>
    </w:rPr>
  </w:style>
  <w:style w:type="paragraph" w:customStyle="1" w:styleId="Heading1NoNumber">
    <w:name w:val="Heading 1 No Number"/>
    <w:basedOn w:val="Heading1"/>
    <w:link w:val="Heading1NoNumberChar"/>
    <w:qFormat/>
    <w:rsid w:val="00E250ED"/>
    <w:pPr>
      <w:numPr>
        <w:numId w:val="0"/>
      </w:numPr>
    </w:pPr>
  </w:style>
  <w:style w:type="character" w:customStyle="1" w:styleId="CoverPageSubChar">
    <w:name w:val="Cover Page Sub Char"/>
    <w:basedOn w:val="CoverPageMainChar"/>
    <w:link w:val="CoverPageSub"/>
    <w:rsid w:val="00E250ED"/>
    <w:rPr>
      <w:rFonts w:ascii="Arial" w:hAnsi="Arial" w:cs="Arial"/>
      <w:b/>
      <w:color w:val="595959" w:themeColor="text1" w:themeTint="A6"/>
      <w:sz w:val="36"/>
      <w:szCs w:val="56"/>
    </w:rPr>
  </w:style>
  <w:style w:type="character" w:customStyle="1" w:styleId="Heading1Char">
    <w:name w:val="Heading 1 Char"/>
    <w:basedOn w:val="DefaultParagraphFont"/>
    <w:link w:val="Heading1"/>
    <w:rsid w:val="00E250ED"/>
    <w:rPr>
      <w:rFonts w:ascii="Arial" w:hAnsi="Arial"/>
      <w:b/>
      <w:caps/>
      <w:kern w:val="28"/>
      <w:sz w:val="28"/>
    </w:rPr>
  </w:style>
  <w:style w:type="character" w:customStyle="1" w:styleId="Heading1NoNumberChar">
    <w:name w:val="Heading 1 No Number Char"/>
    <w:basedOn w:val="Heading1Char"/>
    <w:link w:val="Heading1NoNumber"/>
    <w:rsid w:val="00E250ED"/>
    <w:rPr>
      <w:rFonts w:ascii="Arial" w:hAnsi="Arial"/>
      <w:b/>
      <w:caps/>
      <w:kern w:val="28"/>
      <w:sz w:val="28"/>
    </w:rPr>
  </w:style>
  <w:style w:type="character" w:styleId="PlaceholderText">
    <w:name w:val="Placeholder Text"/>
    <w:basedOn w:val="DefaultParagraphFont"/>
    <w:uiPriority w:val="99"/>
    <w:semiHidden/>
    <w:rsid w:val="00E250ED"/>
    <w:rPr>
      <w:color w:val="808080"/>
    </w:rPr>
  </w:style>
  <w:style w:type="paragraph" w:customStyle="1" w:styleId="ChapterLevel">
    <w:name w:val="Chapter Level"/>
    <w:basedOn w:val="Heading1"/>
    <w:link w:val="ChapterLevelChar"/>
    <w:qFormat/>
    <w:rsid w:val="00725BE8"/>
    <w:pPr>
      <w:numPr>
        <w:numId w:val="3"/>
      </w:numPr>
    </w:pPr>
  </w:style>
  <w:style w:type="character" w:customStyle="1" w:styleId="ChapterLevelChar">
    <w:name w:val="Chapter Level Char"/>
    <w:basedOn w:val="Heading1Char"/>
    <w:link w:val="ChapterLevel"/>
    <w:rsid w:val="00725BE8"/>
    <w:rPr>
      <w:rFonts w:ascii="Arial" w:hAnsi="Arial"/>
      <w:b/>
      <w:caps/>
      <w:kern w:val="28"/>
      <w:sz w:val="28"/>
    </w:rPr>
  </w:style>
  <w:style w:type="table" w:customStyle="1" w:styleId="TableGrid2">
    <w:name w:val="Table Grid2"/>
    <w:basedOn w:val="TableNormal"/>
    <w:next w:val="TableGrid"/>
    <w:rsid w:val="00F54CFE"/>
    <w:rPr>
      <w:rFonts w:ascii="Cambria" w:eastAsia="Cambria" w:hAnsi="Cambr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3676C7"/>
    <w:rPr>
      <w:rFonts w:ascii="Cambria" w:eastAsia="Cambria" w:hAnsi="Cambr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rsid w:val="004A125C"/>
    <w:rPr>
      <w:rFonts w:ascii="Cambria" w:eastAsia="Cambria" w:hAnsi="Cambr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2E15FA"/>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rsid w:val="00B17726"/>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
    <w:name w:val="Table Grid7"/>
    <w:basedOn w:val="TableNormal"/>
    <w:next w:val="TableGrid"/>
    <w:rsid w:val="009812E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HeaderChar">
    <w:name w:val="Header Char"/>
    <w:basedOn w:val="DefaultParagraphFont"/>
    <w:link w:val="Header"/>
    <w:rsid w:val="00567CCB"/>
    <w:rPr>
      <w:rFonts w:asciiTheme="minorHAnsi" w:hAnsiTheme="minorHAnsi"/>
      <w:sz w:val="22"/>
    </w:rPr>
  </w:style>
  <w:style w:type="numbering" w:styleId="111111">
    <w:name w:val="Outline List 2"/>
    <w:basedOn w:val="NoList"/>
    <w:unhideWhenUsed/>
    <w:rsid w:val="008E7242"/>
    <w:pPr>
      <w:numPr>
        <w:numId w:val="4"/>
      </w:numPr>
    </w:pPr>
  </w:style>
  <w:style w:type="paragraph" w:styleId="FootnoteText">
    <w:name w:val="footnote text"/>
    <w:basedOn w:val="Normal"/>
    <w:link w:val="FootnoteTextChar"/>
    <w:uiPriority w:val="99"/>
    <w:unhideWhenUsed/>
    <w:rsid w:val="008E7242"/>
    <w:rPr>
      <w:sz w:val="20"/>
    </w:rPr>
  </w:style>
  <w:style w:type="character" w:customStyle="1" w:styleId="FootnoteTextChar">
    <w:name w:val="Footnote Text Char"/>
    <w:basedOn w:val="DefaultParagraphFont"/>
    <w:link w:val="FootnoteText"/>
    <w:uiPriority w:val="99"/>
    <w:rsid w:val="008E7242"/>
    <w:rPr>
      <w:rFonts w:asciiTheme="minorHAnsi" w:hAnsiTheme="minorHAnsi"/>
    </w:rPr>
  </w:style>
  <w:style w:type="character" w:styleId="FootnoteReference">
    <w:name w:val="footnote reference"/>
    <w:uiPriority w:val="99"/>
    <w:unhideWhenUsed/>
    <w:rsid w:val="008E7242"/>
    <w:rPr>
      <w:vertAlign w:val="superscript"/>
    </w:rPr>
  </w:style>
  <w:style w:type="numbering" w:customStyle="1" w:styleId="NoList1">
    <w:name w:val="No List1"/>
    <w:next w:val="NoList"/>
    <w:uiPriority w:val="99"/>
    <w:semiHidden/>
    <w:unhideWhenUsed/>
    <w:rsid w:val="008316FA"/>
  </w:style>
  <w:style w:type="numbering" w:customStyle="1" w:styleId="1111111">
    <w:name w:val="1 / 1.1 / 1.1.11"/>
    <w:basedOn w:val="NoList"/>
    <w:next w:val="111111"/>
    <w:rsid w:val="008316FA"/>
    <w:pPr>
      <w:numPr>
        <w:numId w:val="21"/>
      </w:numPr>
    </w:pPr>
  </w:style>
  <w:style w:type="character" w:customStyle="1" w:styleId="Heading2Char">
    <w:name w:val="Heading 2 Char"/>
    <w:uiPriority w:val="9"/>
    <w:rsid w:val="008316FA"/>
    <w:rPr>
      <w:rFonts w:ascii="Calibri" w:eastAsia="Times New Roman" w:hAnsi="Calibri" w:cs="Times New Roman"/>
      <w:b/>
      <w:bCs/>
      <w:color w:val="4F81BD"/>
      <w:sz w:val="26"/>
      <w:szCs w:val="26"/>
    </w:rPr>
  </w:style>
  <w:style w:type="character" w:customStyle="1" w:styleId="Heading3Char">
    <w:name w:val="Heading 3 Char"/>
    <w:rsid w:val="008316FA"/>
    <w:rPr>
      <w:rFonts w:ascii="Calibri" w:eastAsia="Times New Roman" w:hAnsi="Calibri" w:cs="Times New Roman"/>
      <w:b/>
      <w:bCs/>
      <w:color w:val="4F81BD"/>
    </w:rPr>
  </w:style>
  <w:style w:type="character" w:customStyle="1" w:styleId="Heading4Char">
    <w:name w:val="Heading 4 Char"/>
    <w:link w:val="Heading4"/>
    <w:rsid w:val="008316FA"/>
    <w:rPr>
      <w:rFonts w:ascii="Arial" w:hAnsi="Arial"/>
      <w:b/>
      <w:i/>
      <w:sz w:val="24"/>
    </w:rPr>
  </w:style>
  <w:style w:type="character" w:customStyle="1" w:styleId="Heading5Char">
    <w:name w:val="Heading 5 Char"/>
    <w:link w:val="Heading5"/>
    <w:rsid w:val="008316FA"/>
    <w:rPr>
      <w:rFonts w:ascii="Arial" w:hAnsi="Arial"/>
      <w:b/>
      <w:sz w:val="22"/>
    </w:rPr>
  </w:style>
  <w:style w:type="character" w:customStyle="1" w:styleId="Heading6Char">
    <w:name w:val="Heading 6 Char"/>
    <w:link w:val="Heading6"/>
    <w:rsid w:val="008316FA"/>
    <w:rPr>
      <w:rFonts w:asciiTheme="minorHAnsi" w:hAnsiTheme="minorHAnsi"/>
      <w:i/>
      <w:sz w:val="22"/>
    </w:rPr>
  </w:style>
  <w:style w:type="character" w:customStyle="1" w:styleId="Heading7Char">
    <w:name w:val="Heading 7 Char"/>
    <w:link w:val="Heading7"/>
    <w:rsid w:val="008316FA"/>
    <w:rPr>
      <w:rFonts w:ascii="Arial" w:hAnsi="Arial"/>
    </w:rPr>
  </w:style>
  <w:style w:type="character" w:customStyle="1" w:styleId="Heading8Char">
    <w:name w:val="Heading 8 Char"/>
    <w:link w:val="Heading8"/>
    <w:rsid w:val="008316FA"/>
    <w:rPr>
      <w:rFonts w:ascii="Arial" w:hAnsi="Arial"/>
      <w:i/>
    </w:rPr>
  </w:style>
  <w:style w:type="character" w:customStyle="1" w:styleId="Heading9Char">
    <w:name w:val="Heading 9 Char"/>
    <w:link w:val="Heading9"/>
    <w:rsid w:val="008316FA"/>
    <w:rPr>
      <w:rFonts w:ascii="Arial" w:hAnsi="Arial"/>
      <w:b/>
      <w:i/>
      <w:sz w:val="18"/>
    </w:rPr>
  </w:style>
  <w:style w:type="character" w:customStyle="1" w:styleId="FooterChar">
    <w:name w:val="Footer Char"/>
    <w:link w:val="Footer"/>
    <w:rsid w:val="008316FA"/>
    <w:rPr>
      <w:rFonts w:asciiTheme="minorHAnsi" w:hAnsiTheme="minorHAnsi"/>
      <w:sz w:val="22"/>
    </w:rPr>
  </w:style>
  <w:style w:type="character" w:customStyle="1" w:styleId="Heading1Char1">
    <w:name w:val="Heading 1 Char1"/>
    <w:rsid w:val="008316FA"/>
    <w:rPr>
      <w:rFonts w:ascii="Arial" w:eastAsia="Times New Roman" w:hAnsi="Arial" w:cstheme="minorBidi"/>
      <w:b/>
      <w:bCs/>
      <w:kern w:val="32"/>
      <w:sz w:val="36"/>
      <w:szCs w:val="32"/>
    </w:rPr>
  </w:style>
  <w:style w:type="character" w:customStyle="1" w:styleId="Heading2Char1">
    <w:name w:val="Heading 2 Char1"/>
    <w:link w:val="Heading2"/>
    <w:rsid w:val="008316FA"/>
    <w:rPr>
      <w:rFonts w:ascii="Arial" w:hAnsi="Arial"/>
      <w:b/>
      <w:sz w:val="28"/>
      <w:szCs w:val="24"/>
    </w:rPr>
  </w:style>
  <w:style w:type="character" w:customStyle="1" w:styleId="Heading3Char1">
    <w:name w:val="Heading 3 Char1"/>
    <w:link w:val="Heading3"/>
    <w:rsid w:val="008316FA"/>
    <w:rPr>
      <w:rFonts w:ascii="Arial" w:hAnsi="Arial"/>
      <w:b/>
      <w:sz w:val="24"/>
    </w:rPr>
  </w:style>
  <w:style w:type="paragraph" w:customStyle="1" w:styleId="VeryLargeHeading">
    <w:name w:val="Very Large Heading"/>
    <w:basedOn w:val="Normal"/>
    <w:qFormat/>
    <w:rsid w:val="008316FA"/>
    <w:pPr>
      <w:overflowPunct/>
      <w:autoSpaceDE/>
      <w:autoSpaceDN/>
      <w:adjustRightInd/>
      <w:spacing w:after="200" w:line="276" w:lineRule="auto"/>
      <w:textAlignment w:val="auto"/>
    </w:pPr>
    <w:rPr>
      <w:rFonts w:ascii="Lucida Sans" w:eastAsiaTheme="minorHAnsi" w:hAnsi="Lucida Sans" w:cstheme="minorBidi"/>
      <w:b/>
      <w:sz w:val="44"/>
      <w:szCs w:val="22"/>
    </w:rPr>
  </w:style>
  <w:style w:type="paragraph" w:customStyle="1" w:styleId="References">
    <w:name w:val="References"/>
    <w:basedOn w:val="Normal"/>
    <w:qFormat/>
    <w:rsid w:val="008316FA"/>
    <w:pPr>
      <w:overflowPunct/>
      <w:autoSpaceDE/>
      <w:autoSpaceDN/>
      <w:adjustRightInd/>
      <w:spacing w:after="200" w:line="276" w:lineRule="auto"/>
      <w:textAlignment w:val="auto"/>
    </w:pPr>
    <w:rPr>
      <w:rFonts w:ascii="Lucida Sans" w:eastAsiaTheme="minorHAnsi" w:hAnsi="Lucida Sans" w:cstheme="minorBidi"/>
      <w:b/>
      <w:szCs w:val="22"/>
    </w:rPr>
  </w:style>
  <w:style w:type="paragraph" w:styleId="List">
    <w:name w:val="List"/>
    <w:basedOn w:val="Normal"/>
    <w:uiPriority w:val="99"/>
    <w:semiHidden/>
    <w:unhideWhenUsed/>
    <w:rsid w:val="008316FA"/>
    <w:pPr>
      <w:overflowPunct/>
      <w:autoSpaceDE/>
      <w:autoSpaceDN/>
      <w:adjustRightInd/>
      <w:spacing w:after="200" w:line="276" w:lineRule="auto"/>
      <w:ind w:left="360" w:hanging="360"/>
      <w:contextualSpacing/>
      <w:textAlignment w:val="auto"/>
    </w:pPr>
    <w:rPr>
      <w:rFonts w:eastAsiaTheme="minorHAnsi" w:cstheme="minorBidi"/>
      <w:szCs w:val="22"/>
    </w:rPr>
  </w:style>
  <w:style w:type="paragraph" w:customStyle="1" w:styleId="Footers">
    <w:name w:val="Footers"/>
    <w:basedOn w:val="Footer"/>
    <w:qFormat/>
    <w:rsid w:val="008316FA"/>
    <w:pPr>
      <w:tabs>
        <w:tab w:val="clear" w:pos="8640"/>
        <w:tab w:val="right" w:pos="9360"/>
      </w:tabs>
      <w:overflowPunct/>
      <w:autoSpaceDE/>
      <w:autoSpaceDN/>
      <w:adjustRightInd/>
      <w:spacing w:after="200" w:line="276" w:lineRule="auto"/>
      <w:textAlignment w:val="auto"/>
    </w:pPr>
    <w:rPr>
      <w:rFonts w:ascii="Lucida Sans" w:eastAsiaTheme="minorHAnsi" w:hAnsi="Lucida Sans" w:cstheme="minorBidi"/>
      <w:sz w:val="20"/>
      <w:szCs w:val="22"/>
    </w:rPr>
  </w:style>
  <w:style w:type="paragraph" w:customStyle="1" w:styleId="Headers">
    <w:name w:val="Headers"/>
    <w:basedOn w:val="Header"/>
    <w:qFormat/>
    <w:rsid w:val="008316FA"/>
    <w:pPr>
      <w:pBdr>
        <w:bottom w:val="single" w:sz="4" w:space="1" w:color="808080"/>
      </w:pBdr>
      <w:tabs>
        <w:tab w:val="clear" w:pos="8640"/>
        <w:tab w:val="right" w:pos="9360"/>
      </w:tabs>
      <w:overflowPunct/>
      <w:autoSpaceDE/>
      <w:autoSpaceDN/>
      <w:adjustRightInd/>
      <w:spacing w:after="200" w:line="276" w:lineRule="auto"/>
      <w:textAlignment w:val="auto"/>
    </w:pPr>
    <w:rPr>
      <w:rFonts w:ascii="Lucida Sans" w:eastAsiaTheme="minorHAnsi" w:hAnsi="Lucida Sans" w:cstheme="minorBidi"/>
      <w:sz w:val="20"/>
      <w:szCs w:val="22"/>
    </w:rPr>
  </w:style>
  <w:style w:type="paragraph" w:customStyle="1" w:styleId="Unnumbered11">
    <w:name w:val="Unnumbered 1.1"/>
    <w:basedOn w:val="References"/>
    <w:qFormat/>
    <w:rsid w:val="008316FA"/>
    <w:rPr>
      <w:sz w:val="28"/>
    </w:rPr>
  </w:style>
  <w:style w:type="paragraph" w:customStyle="1" w:styleId="Unnumbered111">
    <w:name w:val="Unnumbered 1.1.1"/>
    <w:basedOn w:val="References"/>
    <w:qFormat/>
    <w:rsid w:val="008316FA"/>
  </w:style>
  <w:style w:type="paragraph" w:customStyle="1" w:styleId="Default">
    <w:name w:val="Default"/>
    <w:rsid w:val="008316FA"/>
    <w:pPr>
      <w:widowControl w:val="0"/>
      <w:autoSpaceDE w:val="0"/>
      <w:autoSpaceDN w:val="0"/>
      <w:adjustRightInd w:val="0"/>
    </w:pPr>
    <w:rPr>
      <w:rFonts w:ascii="Calibri" w:hAnsi="Calibri" w:cs="Calibri"/>
      <w:color w:val="000000"/>
      <w:sz w:val="24"/>
      <w:szCs w:val="24"/>
    </w:rPr>
  </w:style>
  <w:style w:type="paragraph" w:customStyle="1" w:styleId="sectionheading">
    <w:name w:val="sectionheading"/>
    <w:basedOn w:val="Normal"/>
    <w:rsid w:val="008316FA"/>
    <w:pPr>
      <w:overflowPunct/>
      <w:autoSpaceDE/>
      <w:autoSpaceDN/>
      <w:adjustRightInd/>
      <w:spacing w:before="100" w:beforeAutospacing="1" w:after="100" w:afterAutospacing="1" w:line="276" w:lineRule="auto"/>
      <w:textAlignment w:val="auto"/>
    </w:pPr>
    <w:rPr>
      <w:rFonts w:ascii="Times New Roman" w:hAnsi="Times New Roman" w:cstheme="minorBidi"/>
      <w:szCs w:val="22"/>
    </w:rPr>
  </w:style>
  <w:style w:type="paragraph" w:customStyle="1" w:styleId="leftheader">
    <w:name w:val="leftheader"/>
    <w:basedOn w:val="Normal"/>
    <w:rsid w:val="008316FA"/>
    <w:pPr>
      <w:overflowPunct/>
      <w:autoSpaceDE/>
      <w:autoSpaceDN/>
      <w:adjustRightInd/>
      <w:spacing w:before="100" w:beforeAutospacing="1" w:after="100" w:afterAutospacing="1" w:line="276" w:lineRule="auto"/>
      <w:jc w:val="right"/>
      <w:textAlignment w:val="auto"/>
    </w:pPr>
    <w:rPr>
      <w:rFonts w:ascii="Times New Roman" w:hAnsi="Times New Roman" w:cstheme="minorBidi"/>
      <w:szCs w:val="22"/>
    </w:rPr>
  </w:style>
  <w:style w:type="paragraph" w:customStyle="1" w:styleId="documentlist">
    <w:name w:val="documentlist"/>
    <w:basedOn w:val="Normal"/>
    <w:rsid w:val="008316FA"/>
    <w:pPr>
      <w:pBdr>
        <w:top w:val="single" w:sz="4" w:space="0" w:color="000000"/>
        <w:left w:val="single" w:sz="4" w:space="0" w:color="000000"/>
        <w:bottom w:val="single" w:sz="4" w:space="0" w:color="000000"/>
        <w:right w:val="single" w:sz="4" w:space="0" w:color="000000"/>
      </w:pBdr>
      <w:overflowPunct/>
      <w:autoSpaceDE/>
      <w:autoSpaceDN/>
      <w:adjustRightInd/>
      <w:spacing w:before="100" w:beforeAutospacing="1" w:after="480" w:line="276" w:lineRule="auto"/>
      <w:textAlignment w:val="auto"/>
    </w:pPr>
    <w:rPr>
      <w:rFonts w:ascii="Times New Roman" w:hAnsi="Times New Roman" w:cstheme="minorBidi"/>
      <w:szCs w:val="22"/>
    </w:rPr>
  </w:style>
  <w:style w:type="paragraph" w:customStyle="1" w:styleId="multidayeventlist">
    <w:name w:val="multidayeventlist"/>
    <w:basedOn w:val="Normal"/>
    <w:rsid w:val="008316FA"/>
    <w:pPr>
      <w:pBdr>
        <w:top w:val="single" w:sz="4" w:space="0" w:color="000000"/>
        <w:left w:val="single" w:sz="4" w:space="0" w:color="000000"/>
        <w:bottom w:val="single" w:sz="4" w:space="0" w:color="000000"/>
        <w:right w:val="single" w:sz="4" w:space="0" w:color="000000"/>
      </w:pBdr>
      <w:overflowPunct/>
      <w:autoSpaceDE/>
      <w:autoSpaceDN/>
      <w:adjustRightInd/>
      <w:spacing w:before="480" w:after="480" w:line="276" w:lineRule="auto"/>
      <w:textAlignment w:val="auto"/>
    </w:pPr>
    <w:rPr>
      <w:rFonts w:ascii="Times New Roman" w:hAnsi="Times New Roman" w:cstheme="minorBidi"/>
      <w:szCs w:val="22"/>
    </w:rPr>
  </w:style>
  <w:style w:type="paragraph" w:customStyle="1" w:styleId="submitcell">
    <w:name w:val="submitcell"/>
    <w:basedOn w:val="Normal"/>
    <w:rsid w:val="008316FA"/>
    <w:pPr>
      <w:overflowPunct/>
      <w:autoSpaceDE/>
      <w:autoSpaceDN/>
      <w:adjustRightInd/>
      <w:spacing w:before="100" w:beforeAutospacing="1" w:after="100" w:afterAutospacing="1" w:line="276" w:lineRule="auto"/>
      <w:textAlignment w:val="auto"/>
    </w:pPr>
    <w:rPr>
      <w:rFonts w:ascii="Times New Roman" w:hAnsi="Times New Roman" w:cstheme="minorBidi"/>
      <w:szCs w:val="22"/>
    </w:rPr>
  </w:style>
  <w:style w:type="paragraph" w:customStyle="1" w:styleId="highlight">
    <w:name w:val="highlight"/>
    <w:basedOn w:val="Normal"/>
    <w:rsid w:val="008316FA"/>
    <w:pPr>
      <w:overflowPunct/>
      <w:autoSpaceDE/>
      <w:autoSpaceDN/>
      <w:adjustRightInd/>
      <w:spacing w:before="100" w:beforeAutospacing="1" w:after="100" w:afterAutospacing="1" w:line="276" w:lineRule="auto"/>
      <w:textAlignment w:val="auto"/>
    </w:pPr>
    <w:rPr>
      <w:rFonts w:ascii="Times New Roman" w:hAnsi="Times New Roman" w:cstheme="minorBidi"/>
      <w:color w:val="0000FF"/>
      <w:szCs w:val="22"/>
    </w:rPr>
  </w:style>
  <w:style w:type="paragraph" w:customStyle="1" w:styleId="error">
    <w:name w:val="error"/>
    <w:basedOn w:val="Normal"/>
    <w:rsid w:val="008316FA"/>
    <w:pPr>
      <w:overflowPunct/>
      <w:autoSpaceDE/>
      <w:autoSpaceDN/>
      <w:adjustRightInd/>
      <w:spacing w:before="100" w:beforeAutospacing="1" w:after="100" w:afterAutospacing="1" w:line="276" w:lineRule="auto"/>
      <w:textAlignment w:val="auto"/>
    </w:pPr>
    <w:rPr>
      <w:rFonts w:ascii="Times New Roman" w:hAnsi="Times New Roman" w:cstheme="minorBidi"/>
      <w:color w:val="FF0000"/>
      <w:szCs w:val="22"/>
    </w:rPr>
  </w:style>
  <w:style w:type="paragraph" w:customStyle="1" w:styleId="warning">
    <w:name w:val="warning"/>
    <w:basedOn w:val="Normal"/>
    <w:rsid w:val="008316FA"/>
    <w:pPr>
      <w:overflowPunct/>
      <w:autoSpaceDE/>
      <w:autoSpaceDN/>
      <w:adjustRightInd/>
      <w:spacing w:before="100" w:beforeAutospacing="1" w:after="100" w:afterAutospacing="1" w:line="276" w:lineRule="auto"/>
      <w:textAlignment w:val="auto"/>
    </w:pPr>
    <w:rPr>
      <w:rFonts w:ascii="Times New Roman" w:hAnsi="Times New Roman" w:cstheme="minorBidi"/>
      <w:color w:val="FF0000"/>
      <w:szCs w:val="22"/>
    </w:rPr>
  </w:style>
  <w:style w:type="paragraph" w:customStyle="1" w:styleId="help">
    <w:name w:val="help"/>
    <w:basedOn w:val="Normal"/>
    <w:rsid w:val="008316FA"/>
    <w:pPr>
      <w:overflowPunct/>
      <w:autoSpaceDE/>
      <w:autoSpaceDN/>
      <w:adjustRightInd/>
      <w:spacing w:before="100" w:beforeAutospacing="1" w:after="100" w:afterAutospacing="1" w:line="276" w:lineRule="auto"/>
      <w:textAlignment w:val="auto"/>
    </w:pPr>
    <w:rPr>
      <w:rFonts w:ascii="Times New Roman" w:hAnsi="Times New Roman" w:cstheme="minorBidi"/>
      <w:color w:val="FF0000"/>
      <w:szCs w:val="22"/>
    </w:rPr>
  </w:style>
  <w:style w:type="paragraph" w:customStyle="1" w:styleId="docdbnavbar">
    <w:name w:val="docdbnavbar"/>
    <w:basedOn w:val="Normal"/>
    <w:rsid w:val="008316FA"/>
    <w:pPr>
      <w:overflowPunct/>
      <w:autoSpaceDE/>
      <w:autoSpaceDN/>
      <w:adjustRightInd/>
      <w:spacing w:before="100" w:beforeAutospacing="1" w:after="100" w:afterAutospacing="1" w:line="276" w:lineRule="auto"/>
      <w:textAlignment w:val="auto"/>
    </w:pPr>
    <w:rPr>
      <w:rFonts w:ascii="Times New Roman" w:hAnsi="Times New Roman" w:cstheme="minorBidi"/>
      <w:szCs w:val="22"/>
    </w:rPr>
  </w:style>
  <w:style w:type="paragraph" w:customStyle="1" w:styleId="captiontext">
    <w:name w:val="caption text"/>
    <w:basedOn w:val="Caption"/>
    <w:qFormat/>
    <w:rsid w:val="008316FA"/>
    <w:pPr>
      <w:overflowPunct/>
      <w:autoSpaceDE/>
      <w:autoSpaceDN/>
      <w:adjustRightInd/>
      <w:spacing w:after="360" w:line="280" w:lineRule="exact"/>
      <w:textAlignment w:val="auto"/>
    </w:pPr>
    <w:rPr>
      <w:rFonts w:ascii="Times New Roman" w:eastAsiaTheme="minorHAnsi" w:hAnsi="Times New Roman" w:cstheme="minorBidi"/>
      <w:bCs/>
      <w:sz w:val="22"/>
    </w:rPr>
  </w:style>
  <w:style w:type="paragraph" w:customStyle="1" w:styleId="TableNormalParagraph">
    <w:name w:val="Table Normal Paragraph"/>
    <w:autoRedefine/>
    <w:rsid w:val="008316FA"/>
    <w:rPr>
      <w:rFonts w:eastAsia="ヒラギノ角ゴ Pro W3"/>
      <w:color w:val="000000"/>
      <w:sz w:val="18"/>
    </w:rPr>
  </w:style>
  <w:style w:type="paragraph" w:customStyle="1" w:styleId="LightGrid-Accent31">
    <w:name w:val="Light Grid - Accent 31"/>
    <w:basedOn w:val="Normal"/>
    <w:uiPriority w:val="34"/>
    <w:qFormat/>
    <w:rsid w:val="008316FA"/>
    <w:pPr>
      <w:overflowPunct/>
      <w:autoSpaceDE/>
      <w:autoSpaceDN/>
      <w:adjustRightInd/>
      <w:spacing w:after="200" w:line="276" w:lineRule="auto"/>
      <w:ind w:left="720"/>
      <w:contextualSpacing/>
      <w:textAlignment w:val="auto"/>
    </w:pPr>
    <w:rPr>
      <w:rFonts w:ascii="Calibri" w:eastAsia="Calibri" w:hAnsi="Calibri" w:cstheme="minorBidi"/>
      <w:szCs w:val="22"/>
    </w:rPr>
  </w:style>
  <w:style w:type="paragraph" w:styleId="BodyText3">
    <w:name w:val="Body Text 3"/>
    <w:basedOn w:val="Normal"/>
    <w:link w:val="BodyText3Char"/>
    <w:semiHidden/>
    <w:rsid w:val="008316FA"/>
    <w:pPr>
      <w:widowControl w:val="0"/>
      <w:overflowPunct/>
      <w:autoSpaceDE/>
      <w:autoSpaceDN/>
      <w:adjustRightInd/>
      <w:spacing w:after="240" w:line="276" w:lineRule="auto"/>
      <w:textAlignment w:val="auto"/>
    </w:pPr>
    <w:rPr>
      <w:rFonts w:ascii="Arial" w:hAnsi="Arial" w:cstheme="minorBidi"/>
    </w:rPr>
  </w:style>
  <w:style w:type="character" w:customStyle="1" w:styleId="BodyText3Char">
    <w:name w:val="Body Text 3 Char"/>
    <w:basedOn w:val="DefaultParagraphFont"/>
    <w:link w:val="BodyText3"/>
    <w:semiHidden/>
    <w:rsid w:val="008316FA"/>
    <w:rPr>
      <w:rFonts w:ascii="Arial" w:hAnsi="Arial" w:cstheme="minorBidi"/>
      <w:sz w:val="22"/>
    </w:rPr>
  </w:style>
  <w:style w:type="paragraph" w:customStyle="1" w:styleId="Caption1">
    <w:name w:val="Caption1"/>
    <w:basedOn w:val="Bodytextstyle"/>
    <w:qFormat/>
    <w:rsid w:val="008316FA"/>
    <w:pPr>
      <w:jc w:val="both"/>
    </w:pPr>
    <w:rPr>
      <w:rFonts w:ascii="Lucida Sans" w:hAnsi="Lucida Sans"/>
      <w:b/>
      <w:sz w:val="20"/>
    </w:rPr>
  </w:style>
  <w:style w:type="paragraph" w:customStyle="1" w:styleId="Unnumberedtextsize">
    <w:name w:val="Unnumbered text size"/>
    <w:basedOn w:val="Unnumbered111"/>
    <w:qFormat/>
    <w:rsid w:val="008316FA"/>
    <w:rPr>
      <w:rFonts w:eastAsia="Times New Roman"/>
      <w:bCs/>
      <w:szCs w:val="26"/>
    </w:rPr>
  </w:style>
  <w:style w:type="paragraph" w:customStyle="1" w:styleId="headers0">
    <w:name w:val="headers"/>
    <w:basedOn w:val="Header"/>
    <w:autoRedefine/>
    <w:qFormat/>
    <w:rsid w:val="008316FA"/>
    <w:pPr>
      <w:pBdr>
        <w:bottom w:val="single" w:sz="4" w:space="1" w:color="auto"/>
      </w:pBdr>
      <w:tabs>
        <w:tab w:val="clear" w:pos="8640"/>
        <w:tab w:val="right" w:pos="9360"/>
      </w:tabs>
      <w:overflowPunct/>
      <w:autoSpaceDE/>
      <w:autoSpaceDN/>
      <w:adjustRightInd/>
      <w:spacing w:after="200" w:line="276" w:lineRule="auto"/>
      <w:textAlignment w:val="auto"/>
    </w:pPr>
    <w:rPr>
      <w:rFonts w:ascii="Arial" w:eastAsiaTheme="minorHAnsi" w:hAnsi="Arial" w:cstheme="minorBidi"/>
      <w:sz w:val="20"/>
      <w:szCs w:val="22"/>
    </w:rPr>
  </w:style>
  <w:style w:type="paragraph" w:customStyle="1" w:styleId="ColorfulList-Accent11">
    <w:name w:val="Colorful List - Accent 11"/>
    <w:basedOn w:val="Normal"/>
    <w:uiPriority w:val="34"/>
    <w:qFormat/>
    <w:rsid w:val="008316FA"/>
    <w:pPr>
      <w:overflowPunct/>
      <w:autoSpaceDE/>
      <w:autoSpaceDN/>
      <w:adjustRightInd/>
      <w:spacing w:after="200" w:line="276" w:lineRule="auto"/>
      <w:ind w:left="720"/>
      <w:contextualSpacing/>
      <w:textAlignment w:val="auto"/>
    </w:pPr>
    <w:rPr>
      <w:rFonts w:ascii="Cambria" w:eastAsiaTheme="minorHAnsi" w:hAnsi="Cambria" w:cstheme="minorBidi"/>
      <w:szCs w:val="22"/>
    </w:rPr>
  </w:style>
  <w:style w:type="paragraph" w:styleId="ListBullet2">
    <w:name w:val="List Bullet 2"/>
    <w:basedOn w:val="Normal"/>
    <w:uiPriority w:val="99"/>
    <w:semiHidden/>
    <w:unhideWhenUsed/>
    <w:rsid w:val="008316FA"/>
    <w:pPr>
      <w:tabs>
        <w:tab w:val="num" w:pos="900"/>
      </w:tabs>
      <w:overflowPunct/>
      <w:autoSpaceDE/>
      <w:autoSpaceDN/>
      <w:adjustRightInd/>
      <w:spacing w:after="200" w:line="276" w:lineRule="auto"/>
      <w:ind w:left="900" w:hanging="900"/>
      <w:contextualSpacing/>
      <w:jc w:val="both"/>
      <w:textAlignment w:val="auto"/>
    </w:pPr>
    <w:rPr>
      <w:rFonts w:ascii="Times New Roman" w:hAnsi="Times New Roman" w:cstheme="minorBidi"/>
    </w:rPr>
  </w:style>
  <w:style w:type="character" w:customStyle="1" w:styleId="TitleChar">
    <w:name w:val="Title Char"/>
    <w:aliases w:val="Title of document Char"/>
    <w:link w:val="Title"/>
    <w:locked/>
    <w:rsid w:val="008316FA"/>
    <w:rPr>
      <w:rFonts w:ascii="Arial" w:hAnsi="Arial" w:cs="Arial"/>
      <w:spacing w:val="5"/>
      <w:kern w:val="28"/>
      <w:sz w:val="40"/>
      <w:szCs w:val="52"/>
    </w:rPr>
  </w:style>
  <w:style w:type="paragraph" w:styleId="Title">
    <w:name w:val="Title"/>
    <w:aliases w:val="Title of document"/>
    <w:basedOn w:val="Normal"/>
    <w:next w:val="Normal"/>
    <w:link w:val="TitleChar"/>
    <w:autoRedefine/>
    <w:qFormat/>
    <w:rsid w:val="008316FA"/>
    <w:pPr>
      <w:overflowPunct/>
      <w:autoSpaceDE/>
      <w:autoSpaceDN/>
      <w:adjustRightInd/>
      <w:spacing w:before="1440" w:after="360" w:line="276" w:lineRule="auto"/>
      <w:jc w:val="center"/>
      <w:textAlignment w:val="auto"/>
    </w:pPr>
    <w:rPr>
      <w:rFonts w:ascii="Arial" w:hAnsi="Arial" w:cs="Arial"/>
      <w:spacing w:val="5"/>
      <w:kern w:val="28"/>
      <w:sz w:val="40"/>
      <w:szCs w:val="52"/>
    </w:rPr>
  </w:style>
  <w:style w:type="character" w:customStyle="1" w:styleId="TitleChar1">
    <w:name w:val="Title Char1"/>
    <w:basedOn w:val="DefaultParagraphFont"/>
    <w:rsid w:val="008316FA"/>
    <w:rPr>
      <w:rFonts w:asciiTheme="majorHAnsi" w:eastAsiaTheme="majorEastAsia" w:hAnsiTheme="majorHAnsi" w:cstheme="majorBidi"/>
      <w:color w:val="17365D" w:themeColor="text2" w:themeShade="BF"/>
      <w:spacing w:val="5"/>
      <w:kern w:val="28"/>
      <w:sz w:val="52"/>
      <w:szCs w:val="52"/>
    </w:rPr>
  </w:style>
  <w:style w:type="paragraph" w:customStyle="1" w:styleId="Title-level2">
    <w:name w:val="Title - level 2"/>
    <w:basedOn w:val="Title"/>
    <w:next w:val="Normal"/>
    <w:autoRedefine/>
    <w:qFormat/>
    <w:rsid w:val="008316FA"/>
    <w:pPr>
      <w:spacing w:before="480"/>
    </w:pPr>
  </w:style>
  <w:style w:type="paragraph" w:customStyle="1" w:styleId="DocumentDate">
    <w:name w:val="Document Date"/>
    <w:basedOn w:val="Normal"/>
    <w:autoRedefine/>
    <w:qFormat/>
    <w:rsid w:val="008316FA"/>
    <w:pPr>
      <w:overflowPunct/>
      <w:autoSpaceDE/>
      <w:autoSpaceDN/>
      <w:adjustRightInd/>
      <w:spacing w:before="600" w:after="360" w:line="276" w:lineRule="auto"/>
      <w:jc w:val="center"/>
      <w:textAlignment w:val="auto"/>
    </w:pPr>
    <w:rPr>
      <w:rFonts w:ascii="Arial" w:eastAsiaTheme="minorHAnsi" w:hAnsi="Arial" w:cstheme="minorBidi"/>
      <w:sz w:val="28"/>
      <w:szCs w:val="22"/>
    </w:rPr>
  </w:style>
  <w:style w:type="paragraph" w:customStyle="1" w:styleId="Footer-TOC">
    <w:name w:val="Footer - TOC"/>
    <w:basedOn w:val="Footer"/>
    <w:autoRedefine/>
    <w:qFormat/>
    <w:rsid w:val="008316FA"/>
    <w:pPr>
      <w:overflowPunct/>
      <w:autoSpaceDE/>
      <w:autoSpaceDN/>
      <w:adjustRightInd/>
      <w:spacing w:after="200" w:line="276" w:lineRule="auto"/>
      <w:textAlignment w:val="auto"/>
    </w:pPr>
    <w:rPr>
      <w:rFonts w:ascii="Arial" w:eastAsiaTheme="minorHAnsi" w:hAnsi="Arial" w:cstheme="minorBidi"/>
      <w:sz w:val="20"/>
      <w:szCs w:val="22"/>
    </w:rPr>
  </w:style>
  <w:style w:type="paragraph" w:customStyle="1" w:styleId="ListofItems">
    <w:name w:val="List of Items"/>
    <w:basedOn w:val="Normal"/>
    <w:autoRedefine/>
    <w:qFormat/>
    <w:rsid w:val="008316FA"/>
    <w:pPr>
      <w:tabs>
        <w:tab w:val="left" w:pos="1440"/>
      </w:tabs>
      <w:overflowPunct/>
      <w:autoSpaceDE/>
      <w:autoSpaceDN/>
      <w:adjustRightInd/>
      <w:spacing w:after="200" w:line="276" w:lineRule="auto"/>
      <w:textAlignment w:val="auto"/>
    </w:pPr>
    <w:rPr>
      <w:rFonts w:ascii="Times New Roman" w:eastAsiaTheme="minorHAnsi" w:hAnsi="Times New Roman" w:cstheme="minorBidi"/>
      <w:szCs w:val="22"/>
    </w:rPr>
  </w:style>
  <w:style w:type="paragraph" w:customStyle="1" w:styleId="Footers-odd">
    <w:name w:val="Footers - odd"/>
    <w:basedOn w:val="Normal"/>
    <w:autoRedefine/>
    <w:qFormat/>
    <w:rsid w:val="008316FA"/>
    <w:pPr>
      <w:tabs>
        <w:tab w:val="center" w:pos="4320"/>
        <w:tab w:val="right" w:pos="9360"/>
      </w:tabs>
      <w:overflowPunct/>
      <w:autoSpaceDE/>
      <w:autoSpaceDN/>
      <w:adjustRightInd/>
      <w:spacing w:after="200" w:line="276" w:lineRule="auto"/>
      <w:jc w:val="right"/>
      <w:textAlignment w:val="auto"/>
    </w:pPr>
    <w:rPr>
      <w:rFonts w:ascii="Arial" w:eastAsiaTheme="minorHAnsi" w:hAnsi="Arial" w:cstheme="minorBidi"/>
      <w:sz w:val="20"/>
      <w:szCs w:val="22"/>
    </w:rPr>
  </w:style>
  <w:style w:type="paragraph" w:customStyle="1" w:styleId="Footers-even">
    <w:name w:val="Footers - even"/>
    <w:basedOn w:val="Footer"/>
    <w:autoRedefine/>
    <w:qFormat/>
    <w:rsid w:val="008316FA"/>
    <w:pPr>
      <w:tabs>
        <w:tab w:val="clear" w:pos="8640"/>
        <w:tab w:val="right" w:pos="9360"/>
      </w:tabs>
      <w:overflowPunct/>
      <w:autoSpaceDE/>
      <w:autoSpaceDN/>
      <w:adjustRightInd/>
      <w:spacing w:after="200" w:line="276" w:lineRule="auto"/>
      <w:textAlignment w:val="auto"/>
    </w:pPr>
    <w:rPr>
      <w:rFonts w:ascii="Arial" w:eastAsiaTheme="minorHAnsi" w:hAnsi="Arial" w:cstheme="minorBidi"/>
      <w:sz w:val="20"/>
      <w:szCs w:val="22"/>
    </w:rPr>
  </w:style>
  <w:style w:type="paragraph" w:customStyle="1" w:styleId="DUSELBodytext1a">
    <w:name w:val="DUSEL_Bodytext_1a"/>
    <w:link w:val="DUSELBodytext1aChar"/>
    <w:rsid w:val="008316FA"/>
    <w:pPr>
      <w:spacing w:before="120" w:after="180" w:line="280" w:lineRule="exact"/>
    </w:pPr>
    <w:rPr>
      <w:snapToGrid w:val="0"/>
      <w:sz w:val="22"/>
    </w:rPr>
  </w:style>
  <w:style w:type="character" w:customStyle="1" w:styleId="DUSELBodytext1aChar">
    <w:name w:val="DUSEL_Bodytext_1a Char"/>
    <w:link w:val="DUSELBodytext1a"/>
    <w:locked/>
    <w:rsid w:val="008316FA"/>
    <w:rPr>
      <w:snapToGrid w:val="0"/>
      <w:sz w:val="22"/>
    </w:rPr>
  </w:style>
  <w:style w:type="paragraph" w:customStyle="1" w:styleId="coverdate">
    <w:name w:val="cover: date"/>
    <w:basedOn w:val="Normal"/>
    <w:next w:val="Normal"/>
    <w:uiPriority w:val="99"/>
    <w:rsid w:val="008316FA"/>
    <w:pPr>
      <w:framePr w:hSpace="187" w:vSpace="187" w:wrap="around" w:vAnchor="text" w:hAnchor="text" w:y="1"/>
      <w:overflowPunct/>
      <w:autoSpaceDE/>
      <w:autoSpaceDN/>
      <w:adjustRightInd/>
      <w:spacing w:after="200" w:line="276" w:lineRule="auto"/>
      <w:textAlignment w:val="auto"/>
    </w:pPr>
    <w:rPr>
      <w:rFonts w:ascii="Arial" w:hAnsi="Arial" w:cstheme="minorBidi"/>
      <w:b/>
      <w:sz w:val="36"/>
    </w:rPr>
  </w:style>
  <w:style w:type="paragraph" w:customStyle="1" w:styleId="DUSELBodytextafterBullet">
    <w:name w:val="DUSEL_Bodytext_after_Bullet"/>
    <w:basedOn w:val="Normal"/>
    <w:rsid w:val="008316FA"/>
    <w:pPr>
      <w:overflowPunct/>
      <w:autoSpaceDE/>
      <w:autoSpaceDN/>
      <w:adjustRightInd/>
      <w:spacing w:before="120" w:after="60" w:line="280" w:lineRule="exact"/>
      <w:textAlignment w:val="auto"/>
    </w:pPr>
    <w:rPr>
      <w:rFonts w:ascii="Times New Roman" w:hAnsi="Times New Roman" w:cstheme="minorBidi"/>
      <w:snapToGrid w:val="0"/>
    </w:rPr>
  </w:style>
  <w:style w:type="paragraph" w:customStyle="1" w:styleId="DUSELBodytextbeforeBull1">
    <w:name w:val="DUSEL_Bodytext_before Bull_1"/>
    <w:rsid w:val="008316FA"/>
    <w:pPr>
      <w:spacing w:before="120" w:line="280" w:lineRule="exact"/>
    </w:pPr>
    <w:rPr>
      <w:snapToGrid w:val="0"/>
      <w:sz w:val="22"/>
    </w:rPr>
  </w:style>
  <w:style w:type="paragraph" w:customStyle="1" w:styleId="DUSELBullet1">
    <w:name w:val="DUSEL_Bullet_1"/>
    <w:basedOn w:val="Normal"/>
    <w:link w:val="DUSELBullet1Char"/>
    <w:qFormat/>
    <w:rsid w:val="008316FA"/>
    <w:pPr>
      <w:numPr>
        <w:numId w:val="6"/>
      </w:numPr>
      <w:overflowPunct/>
      <w:autoSpaceDE/>
      <w:autoSpaceDN/>
      <w:adjustRightInd/>
      <w:spacing w:before="40" w:after="200" w:line="280" w:lineRule="exact"/>
      <w:ind w:left="1440"/>
      <w:textAlignment w:val="auto"/>
    </w:pPr>
    <w:rPr>
      <w:rFonts w:ascii="Times New Roman" w:hAnsi="Times New Roman" w:cstheme="minorBidi"/>
      <w:snapToGrid w:val="0"/>
    </w:rPr>
  </w:style>
  <w:style w:type="paragraph" w:customStyle="1" w:styleId="DUSELBulletNumber">
    <w:name w:val="DUSEL_Bullet_Number"/>
    <w:basedOn w:val="Normal"/>
    <w:qFormat/>
    <w:rsid w:val="008316FA"/>
    <w:pPr>
      <w:numPr>
        <w:ilvl w:val="1"/>
        <w:numId w:val="6"/>
      </w:numPr>
      <w:overflowPunct/>
      <w:autoSpaceDE/>
      <w:autoSpaceDN/>
      <w:adjustRightInd/>
      <w:spacing w:before="120" w:after="60" w:line="276" w:lineRule="auto"/>
      <w:textAlignment w:val="auto"/>
    </w:pPr>
    <w:rPr>
      <w:rFonts w:ascii="Times New Roman" w:hAnsi="Times New Roman" w:cstheme="minorBidi"/>
      <w:snapToGrid w:val="0"/>
    </w:rPr>
  </w:style>
  <w:style w:type="character" w:customStyle="1" w:styleId="DUSELBullet1Char">
    <w:name w:val="DUSEL_Bullet_1 Char"/>
    <w:basedOn w:val="DefaultParagraphFont"/>
    <w:link w:val="DUSELBullet1"/>
    <w:rsid w:val="008316FA"/>
    <w:rPr>
      <w:rFonts w:cstheme="minorBidi"/>
      <w:snapToGrid w:val="0"/>
      <w:sz w:val="22"/>
    </w:rPr>
  </w:style>
  <w:style w:type="paragraph" w:styleId="ListBullet">
    <w:name w:val="List Bullet"/>
    <w:basedOn w:val="Normal"/>
    <w:autoRedefine/>
    <w:rsid w:val="008316FA"/>
    <w:pPr>
      <w:numPr>
        <w:numId w:val="7"/>
      </w:numPr>
      <w:overflowPunct/>
      <w:autoSpaceDE/>
      <w:autoSpaceDN/>
      <w:adjustRightInd/>
      <w:spacing w:after="120" w:line="240" w:lineRule="exact"/>
      <w:jc w:val="both"/>
      <w:textAlignment w:val="auto"/>
    </w:pPr>
    <w:rPr>
      <w:rFonts w:ascii="Times New Roman" w:eastAsiaTheme="minorHAnsi" w:hAnsi="Times New Roman" w:cstheme="minorBidi"/>
      <w:szCs w:val="22"/>
    </w:rPr>
  </w:style>
  <w:style w:type="paragraph" w:styleId="ListNumber">
    <w:name w:val="List Number"/>
    <w:basedOn w:val="Normal"/>
    <w:autoRedefine/>
    <w:rsid w:val="008316FA"/>
    <w:pPr>
      <w:numPr>
        <w:numId w:val="8"/>
      </w:numPr>
      <w:tabs>
        <w:tab w:val="clear" w:pos="360"/>
        <w:tab w:val="num" w:pos="1080"/>
      </w:tabs>
      <w:overflowPunct/>
      <w:autoSpaceDE/>
      <w:autoSpaceDN/>
      <w:adjustRightInd/>
      <w:spacing w:after="120" w:line="280" w:lineRule="exact"/>
      <w:jc w:val="both"/>
      <w:textAlignment w:val="auto"/>
    </w:pPr>
    <w:rPr>
      <w:rFonts w:ascii="Times New Roman" w:eastAsiaTheme="minorHAnsi" w:hAnsi="Times New Roman" w:cstheme="minorBidi"/>
      <w:szCs w:val="22"/>
    </w:rPr>
  </w:style>
  <w:style w:type="paragraph" w:styleId="BodyTextIndent3">
    <w:name w:val="Body Text Indent 3"/>
    <w:basedOn w:val="Normal"/>
    <w:link w:val="BodyTextIndent3Char"/>
    <w:rsid w:val="008316FA"/>
    <w:pPr>
      <w:overflowPunct/>
      <w:autoSpaceDE/>
      <w:autoSpaceDN/>
      <w:adjustRightInd/>
      <w:spacing w:after="120" w:line="276" w:lineRule="auto"/>
      <w:ind w:left="360"/>
      <w:textAlignment w:val="auto"/>
    </w:pPr>
    <w:rPr>
      <w:rFonts w:eastAsiaTheme="minorHAnsi" w:cstheme="minorBidi"/>
      <w:sz w:val="16"/>
      <w:szCs w:val="16"/>
    </w:rPr>
  </w:style>
  <w:style w:type="character" w:customStyle="1" w:styleId="BodyTextIndent3Char">
    <w:name w:val="Body Text Indent 3 Char"/>
    <w:basedOn w:val="DefaultParagraphFont"/>
    <w:link w:val="BodyTextIndent3"/>
    <w:rsid w:val="008316FA"/>
    <w:rPr>
      <w:rFonts w:asciiTheme="minorHAnsi" w:eastAsiaTheme="minorHAnsi" w:hAnsiTheme="minorHAnsi" w:cstheme="minorBidi"/>
      <w:sz w:val="16"/>
      <w:szCs w:val="16"/>
    </w:rPr>
  </w:style>
  <w:style w:type="table" w:customStyle="1" w:styleId="TableGrid8">
    <w:name w:val="Table Grid8"/>
    <w:basedOn w:val="TableNormal"/>
    <w:next w:val="TableGrid"/>
    <w:rsid w:val="008316FA"/>
    <w:rPr>
      <w:rFonts w:ascii="Cambria" w:eastAsia="Cambria" w:hAnsi="Cambr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NormalHeaders">
    <w:name w:val="Table Normal Headers"/>
    <w:basedOn w:val="TableNormalParagraph"/>
    <w:next w:val="TableNormalParagraph"/>
    <w:autoRedefine/>
    <w:qFormat/>
    <w:rsid w:val="008316FA"/>
    <w:pPr>
      <w:jc w:val="center"/>
    </w:pPr>
    <w:rPr>
      <w:b/>
    </w:rPr>
  </w:style>
  <w:style w:type="paragraph" w:customStyle="1" w:styleId="Caption-Table">
    <w:name w:val="Caption - Table"/>
    <w:basedOn w:val="Caption"/>
    <w:autoRedefine/>
    <w:qFormat/>
    <w:rsid w:val="00B02A09"/>
    <w:pPr>
      <w:keepNext/>
      <w:overflowPunct/>
      <w:autoSpaceDE/>
      <w:autoSpaceDN/>
      <w:adjustRightInd/>
      <w:spacing w:after="360" w:line="280" w:lineRule="exact"/>
      <w:textAlignment w:val="auto"/>
    </w:pPr>
    <w:rPr>
      <w:rFonts w:ascii="Times New Roman" w:eastAsiaTheme="minorHAnsi" w:hAnsi="Times New Roman" w:cstheme="minorBidi"/>
      <w:b w:val="0"/>
      <w:bCs/>
      <w:sz w:val="22"/>
    </w:rPr>
  </w:style>
  <w:style w:type="paragraph" w:styleId="Bibliography">
    <w:name w:val="Bibliography"/>
    <w:basedOn w:val="Normal"/>
    <w:next w:val="Normal"/>
    <w:autoRedefine/>
    <w:rsid w:val="00B839BB"/>
    <w:pPr>
      <w:overflowPunct/>
      <w:autoSpaceDE/>
      <w:autoSpaceDN/>
      <w:adjustRightInd/>
      <w:spacing w:after="200" w:line="276" w:lineRule="auto"/>
      <w:ind w:left="720" w:hanging="720"/>
      <w:textAlignment w:val="auto"/>
    </w:pPr>
    <w:rPr>
      <w:rFonts w:ascii="Times New Roman" w:eastAsiaTheme="minorHAnsi" w:hAnsi="Times New Roman" w:cstheme="minorBidi"/>
      <w:szCs w:val="22"/>
    </w:rPr>
  </w:style>
  <w:style w:type="paragraph" w:customStyle="1" w:styleId="ListBullet-last">
    <w:name w:val="List Bullet - last"/>
    <w:basedOn w:val="ListBullet"/>
    <w:next w:val="BodyText"/>
    <w:autoRedefine/>
    <w:qFormat/>
    <w:rsid w:val="008316FA"/>
    <w:pPr>
      <w:numPr>
        <w:numId w:val="9"/>
      </w:numPr>
      <w:tabs>
        <w:tab w:val="num" w:pos="360"/>
      </w:tabs>
      <w:spacing w:after="240" w:line="280" w:lineRule="exact"/>
      <w:ind w:left="360"/>
      <w:jc w:val="left"/>
    </w:pPr>
  </w:style>
  <w:style w:type="paragraph" w:customStyle="1" w:styleId="ListNumber-Lastitem">
    <w:name w:val="List Number - Last item"/>
    <w:basedOn w:val="ListNumber"/>
    <w:next w:val="BodyText"/>
    <w:autoRedefine/>
    <w:rsid w:val="008316FA"/>
    <w:pPr>
      <w:numPr>
        <w:numId w:val="0"/>
      </w:numPr>
      <w:tabs>
        <w:tab w:val="num" w:pos="1170"/>
      </w:tabs>
      <w:spacing w:after="240"/>
      <w:ind w:left="810" w:hanging="360"/>
      <w:jc w:val="left"/>
    </w:pPr>
  </w:style>
  <w:style w:type="paragraph" w:customStyle="1" w:styleId="TableNormal-Header">
    <w:name w:val="Table Normal - Header"/>
    <w:basedOn w:val="TableNormalParagraph"/>
    <w:autoRedefine/>
    <w:qFormat/>
    <w:rsid w:val="008316FA"/>
    <w:rPr>
      <w:b/>
      <w:sz w:val="20"/>
    </w:rPr>
  </w:style>
  <w:style w:type="character" w:customStyle="1" w:styleId="st1">
    <w:name w:val="st1"/>
    <w:basedOn w:val="DefaultParagraphFont"/>
    <w:rsid w:val="008316FA"/>
  </w:style>
  <w:style w:type="paragraph" w:customStyle="1" w:styleId="StyleListofItemsLeft05LinespacingExactly14pt">
    <w:name w:val="Style List of Items + Left:  0.5&quot; Line spacing:  Exactly 14 pt"/>
    <w:basedOn w:val="ListofItems"/>
    <w:rsid w:val="008316FA"/>
    <w:pPr>
      <w:spacing w:after="240" w:line="280" w:lineRule="exact"/>
      <w:ind w:left="720"/>
    </w:pPr>
    <w:rPr>
      <w:rFonts w:eastAsia="Times New Roman"/>
      <w:szCs w:val="20"/>
    </w:rPr>
  </w:style>
  <w:style w:type="paragraph" w:styleId="BodyTextIndent2">
    <w:name w:val="Body Text Indent 2"/>
    <w:basedOn w:val="Normal"/>
    <w:link w:val="BodyTextIndent2Char"/>
    <w:rsid w:val="008316FA"/>
    <w:pPr>
      <w:overflowPunct/>
      <w:autoSpaceDE/>
      <w:autoSpaceDN/>
      <w:adjustRightInd/>
      <w:spacing w:after="120" w:line="480" w:lineRule="auto"/>
      <w:ind w:left="360"/>
      <w:textAlignment w:val="auto"/>
    </w:pPr>
    <w:rPr>
      <w:rFonts w:eastAsiaTheme="minorHAnsi" w:cstheme="minorBidi"/>
      <w:szCs w:val="22"/>
    </w:rPr>
  </w:style>
  <w:style w:type="character" w:customStyle="1" w:styleId="BodyTextIndent2Char">
    <w:name w:val="Body Text Indent 2 Char"/>
    <w:basedOn w:val="DefaultParagraphFont"/>
    <w:link w:val="BodyTextIndent2"/>
    <w:rsid w:val="008316FA"/>
    <w:rPr>
      <w:rFonts w:asciiTheme="minorHAnsi" w:eastAsiaTheme="minorHAnsi" w:hAnsiTheme="minorHAnsi" w:cstheme="minorBidi"/>
      <w:sz w:val="22"/>
      <w:szCs w:val="22"/>
    </w:rPr>
  </w:style>
  <w:style w:type="paragraph" w:customStyle="1" w:styleId="91F73381680C4073BC63CCE461F7C7BF">
    <w:name w:val="91F73381680C4073BC63CCE461F7C7BF"/>
    <w:rsid w:val="00BF488A"/>
    <w:pPr>
      <w:spacing w:after="200" w:line="276" w:lineRule="auto"/>
    </w:pPr>
    <w:rPr>
      <w:rFonts w:asciiTheme="minorHAnsi" w:eastAsiaTheme="minorEastAsia" w:hAnsiTheme="minorHAnsi" w:cstheme="minorBidi"/>
      <w:sz w:val="22"/>
      <w:szCs w:val="22"/>
      <w:lang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header" Target="header2.xml"/><Relationship Id="rId26" Type="http://schemas.openxmlformats.org/officeDocument/2006/relationships/image" Target="media/image7.jpeg"/><Relationship Id="rId39" Type="http://schemas.openxmlformats.org/officeDocument/2006/relationships/hyperlink" Target="http://lbne2-docdb.fnal.gov/cgi-bin/RetrieveFile?docid=10719&amp;filename=LBNF-cryo-ref-design-annex.pdf&amp;version=1" TargetMode="External"/><Relationship Id="rId21" Type="http://schemas.openxmlformats.org/officeDocument/2006/relationships/image" Target="media/image2.png"/><Relationship Id="rId34" Type="http://schemas.openxmlformats.org/officeDocument/2006/relationships/header" Target="header5.xml"/><Relationship Id="rId42" Type="http://schemas.openxmlformats.org/officeDocument/2006/relationships/image" Target="media/image18.png"/><Relationship Id="rId47" Type="http://schemas.openxmlformats.org/officeDocument/2006/relationships/image" Target="media/image23.png"/><Relationship Id="rId50" Type="http://schemas.openxmlformats.org/officeDocument/2006/relationships/image" Target="media/image26.png"/><Relationship Id="rId55" Type="http://schemas.openxmlformats.org/officeDocument/2006/relationships/footer" Target="footer7.xml"/><Relationship Id="rId63" Type="http://schemas.openxmlformats.org/officeDocument/2006/relationships/footer" Target="footer9.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comments" Target="comments.xml"/><Relationship Id="rId29"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5.png"/><Relationship Id="rId32" Type="http://schemas.openxmlformats.org/officeDocument/2006/relationships/image" Target="media/image13.png"/><Relationship Id="rId37" Type="http://schemas.openxmlformats.org/officeDocument/2006/relationships/image" Target="media/image14.png"/><Relationship Id="rId40" Type="http://schemas.openxmlformats.org/officeDocument/2006/relationships/image" Target="media/image16.png"/><Relationship Id="rId45" Type="http://schemas.openxmlformats.org/officeDocument/2006/relationships/image" Target="media/image21.png"/><Relationship Id="rId53" Type="http://schemas.openxmlformats.org/officeDocument/2006/relationships/header" Target="header7.xml"/><Relationship Id="rId58" Type="http://schemas.openxmlformats.org/officeDocument/2006/relationships/image" Target="media/image30.emf"/><Relationship Id="rId66" Type="http://schemas.microsoft.com/office/2011/relationships/people" Target="people.xml"/><Relationship Id="rId5" Type="http://schemas.openxmlformats.org/officeDocument/2006/relationships/customXml" Target="../customXml/item5.xml"/><Relationship Id="rId15" Type="http://schemas.openxmlformats.org/officeDocument/2006/relationships/footer" Target="footer2.xml"/><Relationship Id="rId23" Type="http://schemas.openxmlformats.org/officeDocument/2006/relationships/image" Target="media/image4.png"/><Relationship Id="rId28" Type="http://schemas.openxmlformats.org/officeDocument/2006/relationships/image" Target="media/image9.jpeg"/><Relationship Id="rId36" Type="http://schemas.openxmlformats.org/officeDocument/2006/relationships/footer" Target="footer5.xml"/><Relationship Id="rId49" Type="http://schemas.openxmlformats.org/officeDocument/2006/relationships/image" Target="media/image25.png"/><Relationship Id="rId57" Type="http://schemas.openxmlformats.org/officeDocument/2006/relationships/image" Target="media/image29.jpeg"/><Relationship Id="rId61" Type="http://schemas.openxmlformats.org/officeDocument/2006/relationships/header" Target="header9.xml"/><Relationship Id="rId10" Type="http://schemas.openxmlformats.org/officeDocument/2006/relationships/footnotes" Target="footnotes.xml"/><Relationship Id="rId19" Type="http://schemas.openxmlformats.org/officeDocument/2006/relationships/header" Target="header3.xml"/><Relationship Id="rId31" Type="http://schemas.openxmlformats.org/officeDocument/2006/relationships/image" Target="media/image12.png"/><Relationship Id="rId44" Type="http://schemas.openxmlformats.org/officeDocument/2006/relationships/image" Target="media/image20.png"/><Relationship Id="rId52" Type="http://schemas.openxmlformats.org/officeDocument/2006/relationships/header" Target="header6.xml"/><Relationship Id="rId60" Type="http://schemas.openxmlformats.org/officeDocument/2006/relationships/header" Target="header8.xml"/><Relationship Id="rId65"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footer" Target="footer1.xml"/><Relationship Id="rId22" Type="http://schemas.openxmlformats.org/officeDocument/2006/relationships/image" Target="media/image3.png"/><Relationship Id="rId27" Type="http://schemas.openxmlformats.org/officeDocument/2006/relationships/image" Target="media/image8.png"/><Relationship Id="rId30" Type="http://schemas.openxmlformats.org/officeDocument/2006/relationships/image" Target="media/image11.png"/><Relationship Id="rId35" Type="http://schemas.openxmlformats.org/officeDocument/2006/relationships/footer" Target="footer4.xml"/><Relationship Id="rId43" Type="http://schemas.openxmlformats.org/officeDocument/2006/relationships/image" Target="media/image19.png"/><Relationship Id="rId48" Type="http://schemas.openxmlformats.org/officeDocument/2006/relationships/image" Target="media/image24.emf"/><Relationship Id="rId56" Type="http://schemas.openxmlformats.org/officeDocument/2006/relationships/image" Target="media/image28.jpeg"/><Relationship Id="rId64" Type="http://schemas.openxmlformats.org/officeDocument/2006/relationships/header" Target="header10.xml"/><Relationship Id="rId8" Type="http://schemas.openxmlformats.org/officeDocument/2006/relationships/settings" Target="settings.xml"/><Relationship Id="rId51" Type="http://schemas.openxmlformats.org/officeDocument/2006/relationships/image" Target="media/image27.png"/><Relationship Id="rId3" Type="http://schemas.openxmlformats.org/officeDocument/2006/relationships/customXml" Target="../customXml/item3.xml"/><Relationship Id="rId12" Type="http://schemas.openxmlformats.org/officeDocument/2006/relationships/image" Target="media/image1.png"/><Relationship Id="rId17" Type="http://schemas.microsoft.com/office/2011/relationships/commentsExtended" Target="commentsExtended.xml"/><Relationship Id="rId25" Type="http://schemas.openxmlformats.org/officeDocument/2006/relationships/image" Target="media/image6.png"/><Relationship Id="rId33" Type="http://schemas.openxmlformats.org/officeDocument/2006/relationships/header" Target="header4.xml"/><Relationship Id="rId38" Type="http://schemas.openxmlformats.org/officeDocument/2006/relationships/image" Target="media/image15.png"/><Relationship Id="rId46" Type="http://schemas.openxmlformats.org/officeDocument/2006/relationships/image" Target="media/image22.png"/><Relationship Id="rId59" Type="http://schemas.openxmlformats.org/officeDocument/2006/relationships/image" Target="media/image31.png"/><Relationship Id="rId67" Type="http://schemas.openxmlformats.org/officeDocument/2006/relationships/theme" Target="theme/theme1.xml"/><Relationship Id="rId20" Type="http://schemas.openxmlformats.org/officeDocument/2006/relationships/footer" Target="footer3.xml"/><Relationship Id="rId41" Type="http://schemas.openxmlformats.org/officeDocument/2006/relationships/image" Target="media/image17.png"/><Relationship Id="rId54" Type="http://schemas.openxmlformats.org/officeDocument/2006/relationships/footer" Target="footer6.xml"/><Relationship Id="rId62" Type="http://schemas.openxmlformats.org/officeDocument/2006/relationships/footer" Target="footer8.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LNayar\AppData\Roaming\Microsoft\Templates\CDR%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Section_x0020_Title xmlns="e6c11585-08fe-44ce-a016-067c70564434">Vol 3 Annex Far Site edits</Section_x0020_Title>
    <System_x0020_or_x0020_Component xmlns="e6c11585-08fe-44ce-a016-067c70564434">Vol 3 Annex Far Site edits</System_x0020_or_x0020_Component>
    <Category xmlns="e6c11585-08fe-44ce-a016-067c70564434">File prep'd for contributor</Category>
    <CDR_x0020_Volume xmlns="e6c11585-08fe-44ce-a016-067c70564434">Far Site CF</CDR_x0020_Volume>
    <_dlc_DocId xmlns="5c9f3ab6-242c-461d-a351-c910a751d111">-86-180</_dlc_DocId>
    <_dlc_DocIdUrl xmlns="5c9f3ab6-242c-461d-a351-c910a751d111">
      <Url>https://web.fnal.gov/project/LBNF/ReviewsAndAssessments/CD-1Preparation/_layouts/15/DocIdRedir.aspx?ID=-86-180</Url>
      <Description>-86-180</Description>
    </_dlc_DocIdUrl>
  </documentManagement>
</p:properties>
</file>

<file path=customXml/item2.xml><?xml version="1.0" encoding="utf-8"?>
<b:Sources xmlns:b="http://schemas.openxmlformats.org/officeDocument/2006/bibliography" xmlns="http://schemas.openxmlformats.org/officeDocument/2006/bibliography" SelectedStyle="\ISO690Nmerical.XSL" StyleName="ISO 690 - Numerical Reference">
  <b:Source>
    <b:Tag>LBNEreq</b:Tag>
    <b:SourceType>Report</b:SourceType>
    <b:Guid>{9156C594-975B-4454-961C-4FF597F58B1F}</b:Guid>
    <b:Author>
      <b:Author>
        <b:Corporate>LBNE</b:Corporate>
      </b:Author>
    </b:Author>
    <b:Title>LBNE LAr-FD Requirements Document (LBNE-doc-3747)</b:Title>
    <b:RefOrder>8</b:RefOrder>
  </b:Source>
  <b:Source>
    <b:Tag>Depth</b:Tag>
    <b:SourceType>Report</b:SourceType>
    <b:Guid>{A05323C8-F5AB-4A74-AE1E-96903F6AC65B}</b:Guid>
    <b:Title>Report on the Depth Requirements for a Massive Detector at Homestake (LBNE-doc-34)</b:Title>
    <b:Year>2008</b:Year>
    <b:RefOrder>10</b:RefOrder>
  </b:Source>
  <b:Source>
    <b:Tag>PDRdusel</b:Tag>
    <b:SourceType>Report</b:SourceType>
    <b:Guid>{2394FFD7-AF8C-4F48-B1C9-97D23FF1ACC7}</b:Guid>
    <b:Author>
      <b:Author>
        <b:Corporate>Deep Underground Science and Engineering Laboratory</b:Corporate>
      </b:Author>
    </b:Author>
    <b:Title>Preliminary Design Report (LBNE-doc-2417-v2)</b:Title>
    <b:Year>May 2011</b:Year>
    <b:URL>http://arxiv.org/abs/1108.0959</b:URL>
    <b:RefOrder>2</b:RefOrder>
  </b:Source>
  <b:Source>
    <b:Tag>Cam10</b:Tag>
    <b:SourceType>DocumentFromInternetSite</b:SourceType>
    <b:Guid>{7E3692F2-DA17-4CAF-95FA-5742AB7DEC0C}</b:Guid>
    <b:Title>Synopsis of Homestake Mine Geology</b:Title>
    <b:Author>
      <b:Author>
        <b:NameList>
          <b:Person>
            <b:Last>Campbell</b:Last>
            <b:First>Thomas</b:First>
            <b:Middle>J.</b:Middle>
          </b:Person>
        </b:NameList>
      </b:Author>
    </b:Author>
    <b:URL>http://homestake.sdsmt.edu/Geology/geology.htm</b:URL>
    <b:RefOrder>3</b:RefOrder>
  </b:Source>
  <b:Source>
    <b:Tag>LFA</b:Tag>
    <b:SourceType>Report</b:SourceType>
    <b:Guid>{6FE3D206-0AE2-4213-A6A8-B31FE3A18538}</b:Guid>
    <b:Author>
      <b:Author>
        <b:Corporate>Lachel Felice &amp; Associates</b:Corporate>
      </b:Author>
    </b:Author>
    <b:Title>Geotechnical Engineering Services Final Report for 4850L Mapping (LBNE-doc-2417-v2)</b:Title>
    <b:Year>September 2009</b:Year>
    <b:RefOrder>4</b:RefOrder>
  </b:Source>
  <b:Source>
    <b:Tag>GOLcdr</b:Tag>
    <b:SourceType>Report</b:SourceType>
    <b:Guid>{00DE595C-7E07-43A9-969B-98E00A269B99}</b:Guid>
    <b:Author>
      <b:Author>
        <b:Corporate>Golder Associates</b:Corporate>
      </b:Author>
    </b:Author>
    <b:Title>LBNE Far Site Detector Excavation Conceptual Design: 4850L Liquid Argon (LAr) Reference Design Final Report (LBNE-doc-4945)</b:Title>
    <b:Year>November 4, 2011</b:Year>
    <b:RefOrder>5</b:RefOrder>
  </b:Source>
  <b:Source>
    <b:Tag>Gol10</b:Tag>
    <b:SourceType>Report</b:SourceType>
    <b:Guid>{4B1D1719-6D72-4121-B2BF-C5A937AF076D}</b:Guid>
    <b:Author>
      <b:Author>
        <b:Corporate>Golder Associates</b:Corporate>
      </b:Author>
    </b:Author>
    <b:Title>In Situ Stress Measurement Deep Underground Science and Engineering Laboratory (LBNE-doc-2417-v2)</b:Title>
    <b:Year>January 2010</b:Year>
    <b:RefOrder>6</b:RefOrder>
  </b:Source>
  <b:Source>
    <b:Tag>Dav03</b:Tag>
    <b:SourceType>ConferenceProceedings</b:SourceType>
    <b:Guid>{D4BC5214-C407-4F47-92B7-1FDE3BC6CB4E}</b:Guid>
    <b:Author>
      <b:Author>
        <b:NameList>
          <b:Person>
            <b:Last>Davis</b:Last>
            <b:First>A.D.</b:First>
          </b:Person>
          <b:Person>
            <b:Last>Webb</b:Last>
            <b:First>C. J.</b:First>
          </b:Person>
          <b:Person>
            <b:Last>Beaver</b:Last>
            <b:First>F.W.</b:First>
          </b:Person>
        </b:NameList>
      </b:Author>
    </b:Author>
    <b:Title>Hydrology of the Proposed National Underground Science Laboratory at the Homestake Mine in Lead, South Dakota</b:Title>
    <b:Year>2003</b:Year>
    <b:StandardNumber>Preprint 03-059</b:StandardNumber>
    <b:City>Cincinnati, OH</b:City>
    <b:Publisher>SME Annual Meeting</b:Publisher>
    <b:RefOrder>7</b:RefOrder>
  </b:Source>
  <b:Source>
    <b:Tag>GOLdwgs</b:Tag>
    <b:SourceType>Report</b:SourceType>
    <b:Guid>{15A0CFBD-42A7-4848-B760-5B7178AAD638}</b:Guid>
    <b:Author>
      <b:Author>
        <b:Corporate>Golder Associates</b:Corporate>
      </b:Author>
    </b:Author>
    <b:Title>Conceptual Design Excavation Drawings (LBNE-doc-4945)</b:Title>
    <b:Year>November 4, 2011</b:Year>
    <b:RefOrder>9</b:RefOrder>
  </b:Source>
  <b:Source>
    <b:Tag>ARUP11</b:Tag>
    <b:SourceType>Report</b:SourceType>
    <b:Guid>{CE26B0CF-F7EB-4DA8-AE4E-8B2117398B3F}</b:Guid>
    <b:Author>
      <b:Author>
        <b:Corporate>Arup, USA</b:Corporate>
      </b:Author>
    </b:Author>
    <b:Title>LBNE at Sanford Lab: 100% Concept Design Report, Task 3a: LAr at 4850L (LBNE-doc-4945)</b:Title>
    <b:Year>November 4, 2011</b:Year>
    <b:RefOrder>11</b:RefOrder>
  </b:Source>
  <b:Source>
    <b:Tag>ArupCDdwgs</b:Tag>
    <b:SourceType>Report</b:SourceType>
    <b:Guid>{E1DC42C7-8F91-4D18-B602-679113A87D03}</b:Guid>
    <b:Author>
      <b:Author>
        <b:Corporate>Arup, USA</b:Corporate>
      </b:Author>
    </b:Author>
    <b:Title>Conceptual Design Drawings (consolidated set) for LBNE LAr 4850L (LBNE-doc-4945)</b:Title>
    <b:Year>November 11, 2011</b:Year>
    <b:RefOrder>12</b:RefOrder>
  </b:Source>
  <b:Source>
    <b:Tag>Aon111</b:Tag>
    <b:SourceType>Report</b:SourceType>
    <b:Guid>{851BE160-05E9-4683-B89F-63BBA5F29904}</b:Guid>
    <b:Author>
      <b:Author>
        <b:Corporate>Aon Risk Solutions, Fire Protection Engineering</b:Corporate>
      </b:Author>
    </b:Author>
    <b:Title>Fire Protection/Life Safety Assessment for the Conceptual Design of the Far Site of the Long Baseline Neutrino Experiement (LBNE-doc-4395)</b:Title>
    <b:Year>October 11, 2011</b:Year>
    <b:RefOrder>13</b:RefOrder>
  </b:Source>
  <b:Source>
    <b:Tag>GLT</b:Tag>
    <b:SourceType>Report</b:SourceType>
    <b:Guid>{0153578A-AC4A-46C8-92FC-8EC34F40469C}</b:Guid>
    <b:Author>
      <b:Author>
        <b:Corporate>G.L.Tiley</b:Corporate>
      </b:Author>
    </b:Author>
    <b:Title>Finite Element Analysis</b:Title>
    <b:RefOrder>14</b:RefOrder>
  </b:Source>
  <b:Source>
    <b:Tag>HDR11</b:Tag>
    <b:SourceType>Report</b:SourceType>
    <b:Guid>{0B692004-D0C8-4BB6-A243-85ABD3699D4C}</b:Guid>
    <b:Author>
      <b:Author>
        <b:Corporate>HDR</b:Corporate>
      </b:Author>
    </b:Author>
    <b:Title>LAr 4850L Final Conceptual Design Report for LBNE Surface Facilities at Sanford Lab (LBNE-doc-4945)</b:Title>
    <b:Year>November 4, 2011</b:Year>
    <b:RefOrder>15</b:RefOrder>
  </b:Source>
  <b:Source>
    <b:Tag>P5report08</b:Tag>
    <b:SourceType>Report</b:SourceType>
    <b:Guid>{DFD5D9AF-8A0F-4900-878D-66EBC5A2DF0D}</b:Guid>
    <b:Title>US Particle Physics: Scientific Opportunities, A Strategic Plan for the Next Ten Years, Report of the Particle Physics Project Prioritization Panel</b:Title>
    <b:Year>29 May 2008</b:Year>
    <b:RefOrder>16</b:RefOrder>
  </b:Source>
  <b:Source>
    <b:Tag>Placeholder1</b:Tag>
    <b:SourceType>Report</b:SourceType>
    <b:Guid>{04348DA8-CE53-4AD5-8CB9-0ECD73D67984}</b:Guid>
    <b:Author>
      <b:Author>
        <b:Corporate>LBNE Science Collaboration</b:Corporate>
      </b:Author>
    </b:Author>
    <b:Title>LBNE Case Study Report: Liquid Argon TPC Far Detector v1.4</b:Title>
    <b:Year>November 1, 2011</b:Year>
    <b:URL>http://lbne2-docdb.fnal.gov:8080/0036/003600/016/lar_casestudy_v1.4.pdf</b:URL>
    <b:RefOrder>17</b:RefOrder>
  </b:Source>
  <b:Source>
    <b:Tag>AltAn</b:Tag>
    <b:SourceType>Report</b:SourceType>
    <b:Guid>{0C641F37-5FE9-4128-A854-00949FF7E7D1}</b:Guid>
    <b:Author>
      <b:Author>
        <b:Corporate>Long-Baseline Neutrino Experiment Project</b:Corporate>
      </b:Author>
    </b:Author>
    <b:Title>Alternatives Analysis (LBNE-doc-4382)</b:Title>
    <b:RefOrder>1</b:RefOrder>
  </b:Source>
  <b:Source>
    <b:Tag>PWG</b:Tag>
    <b:SourceType>Report</b:SourceType>
    <b:Guid>{6CCE9936-7581-4651-A345-339FD684EC1E}</b:Guid>
    <b:Author>
      <b:Author>
        <b:Corporate>LBNE Collaboration</b:Corporate>
      </b:Author>
    </b:Author>
    <b:Title>The 2010 Interim Report of the Long-Baseline Neutrino Experiment Collaboration Physics Working Groups</b:Title>
    <b:Year>2011</b:Year>
    <b:Publisher>FERMILAB-FN-0941-PPD,LBNE-PWG-004; arXiv:1110.6249 [hep-ex]</b:Publisher>
    <b:RefOrder>18</b:RefOrder>
  </b:Source>
  <b:Source>
    <b:Tag>Placeholder2</b:Tag>
    <b:SourceType>Report</b:SourceType>
    <b:Guid>{62D66DBB-2E6E-4032-A2BA-952792D27A10}</b:Guid>
    <b:Author>
      <b:Author>
        <b:Corporate>Long-Baseline Neutrino Experiment Project</b:Corporate>
      </b:Author>
    </b:Author>
    <b:Title>Project Management Plan (LBNE-doc-2453)</b:Title>
    <b:RefOrder>19</b:RefOrder>
  </b:Source>
</b:Sourc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68BCA4A3325A1749B05AB75E2AC4DCAD" ma:contentTypeVersion="5" ma:contentTypeDescription="Create a new document." ma:contentTypeScope="" ma:versionID="f7fcb7b69a476e7ef04911d6a2e81f28">
  <xsd:schema xmlns:xsd="http://www.w3.org/2001/XMLSchema" xmlns:xs="http://www.w3.org/2001/XMLSchema" xmlns:p="http://schemas.microsoft.com/office/2006/metadata/properties" xmlns:ns1="http://schemas.microsoft.com/sharepoint/v3" xmlns:ns2="5c9f3ab6-242c-461d-a351-c910a751d111" xmlns:ns3="e6c11585-08fe-44ce-a016-067c70564434" targetNamespace="http://schemas.microsoft.com/office/2006/metadata/properties" ma:root="true" ma:fieldsID="ce6b6f2a18a3b33570eaefcbf11f7125" ns1:_="" ns2:_="" ns3:_="">
    <xsd:import namespace="http://schemas.microsoft.com/sharepoint/v3"/>
    <xsd:import namespace="5c9f3ab6-242c-461d-a351-c910a751d111"/>
    <xsd:import namespace="e6c11585-08fe-44ce-a016-067c70564434"/>
    <xsd:element name="properties">
      <xsd:complexType>
        <xsd:sequence>
          <xsd:element name="documentManagement">
            <xsd:complexType>
              <xsd:all>
                <xsd:element ref="ns2:_dlc_DocId" minOccurs="0"/>
                <xsd:element ref="ns2:_dlc_DocIdUrl" minOccurs="0"/>
                <xsd:element ref="ns2:_dlc_DocIdPersistId" minOccurs="0"/>
                <xsd:element ref="ns1:PublishingStartDate" minOccurs="0"/>
                <xsd:element ref="ns1:PublishingExpirationDate" minOccurs="0"/>
                <xsd:element ref="ns3:CDR_x0020_Volume" minOccurs="0"/>
                <xsd:element ref="ns3:Section_x0020_Title"/>
                <xsd:element ref="ns3:System_x0020_or_x0020_Component"/>
                <xsd:element ref="ns3:Categor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11" nillable="true" ma:displayName="Scheduling Start Date" ma:description="Scheduling Start Date is a site column created by the Publishing feature. It is used to specify the date and time on which this page will first appear to site visitors." ma:internalName="PublishingStartDate">
      <xsd:simpleType>
        <xsd:restriction base="dms:Unknown"/>
      </xsd:simpleType>
    </xsd:element>
    <xsd:element name="PublishingExpirationDate" ma:index="12" nillable="true" ma:displayName="Scheduling End Date" ma:description="Scheduling End Date is a site column created by the Publishing feature. It is used to specify the date and time on which this page will no longer appear to site visitors."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5c9f3ab6-242c-461d-a351-c910a751d111"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e6c11585-08fe-44ce-a016-067c70564434" elementFormDefault="qualified">
    <xsd:import namespace="http://schemas.microsoft.com/office/2006/documentManagement/types"/>
    <xsd:import namespace="http://schemas.microsoft.com/office/infopath/2007/PartnerControls"/>
    <xsd:element name="CDR_x0020_Volume" ma:index="13" nillable="true" ma:displayName="CDR Volume" ma:default="Overall Project" ma:format="Dropdown" ma:internalName="CDR_x0020_Volume">
      <xsd:simpleType>
        <xsd:restriction base="dms:Choice">
          <xsd:enumeration value="Overall Project"/>
          <xsd:enumeration value="Beamline"/>
          <xsd:enumeration value="Near Detector"/>
          <xsd:enumeration value="Far Detector"/>
          <xsd:enumeration value="Cryo"/>
          <xsd:enumeration value="Near Site CF"/>
          <xsd:enumeration value="Far Site CF"/>
          <xsd:enumeration value="Not CDR: CERN Prototype"/>
          <xsd:enumeration value="Volumes in Word"/>
        </xsd:restriction>
      </xsd:simpleType>
    </xsd:element>
    <xsd:element name="Section_x0020_Title" ma:index="14" ma:displayName="Section Title" ma:internalName="Section_x0020_Title">
      <xsd:simpleType>
        <xsd:restriction base="dms:Text">
          <xsd:maxLength value="255"/>
        </xsd:restriction>
      </xsd:simpleType>
    </xsd:element>
    <xsd:element name="System_x0020_or_x0020_Component" ma:index="15" ma:displayName="System or Component" ma:internalName="System_x0020_or_x0020_Component">
      <xsd:simpleType>
        <xsd:restriction base="dms:Text">
          <xsd:maxLength value="255"/>
        </xsd:restriction>
      </xsd:simpleType>
    </xsd:element>
    <xsd:element name="Category" ma:index="16" nillable="true" ma:displayName="Category" ma:default="Contribution Intro Vol" ma:format="Dropdown" ma:internalName="Category">
      <xsd:simpleType>
        <xsd:restriction base="dms:Choice">
          <xsd:enumeration value="Contribution Intro Vol"/>
          <xsd:enumeration value="Contribution Beam"/>
          <xsd:enumeration value="Contribution Physics"/>
          <xsd:enumeration value="Contribution ND"/>
          <xsd:enumeration value="Contribution FD"/>
          <xsd:enumeration value="Contribution Cryo"/>
          <xsd:enumeration value="Contribution NSCF"/>
          <xsd:enumeration value="Contribution FSCF"/>
          <xsd:enumeration value="Contribution CERN Proto"/>
          <xsd:enumeration value="Guideline"/>
          <xsd:enumeration value="Management"/>
          <xsd:enumeration value="File prep'd for contributor"/>
          <xsd:enumeration value="Word template"/>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471764E9-F4C4-4FC0-A537-A2C761EEF3D4}"/>
</file>

<file path=customXml/itemProps2.xml><?xml version="1.0" encoding="utf-8"?>
<ds:datastoreItem xmlns:ds="http://schemas.openxmlformats.org/officeDocument/2006/customXml" ds:itemID="{1897BDA9-7D50-42E0-A0B1-68F68DF5392F}"/>
</file>

<file path=customXml/itemProps3.xml><?xml version="1.0" encoding="utf-8"?>
<ds:datastoreItem xmlns:ds="http://schemas.openxmlformats.org/officeDocument/2006/customXml" ds:itemID="{C3099629-1660-4A53-9A75-11A1C9FB05C8}"/>
</file>

<file path=customXml/itemProps4.xml><?xml version="1.0" encoding="utf-8"?>
<ds:datastoreItem xmlns:ds="http://schemas.openxmlformats.org/officeDocument/2006/customXml" ds:itemID="{E36212AD-5AF7-4C9F-80A2-0EF8AE59491A}"/>
</file>

<file path=customXml/itemProps5.xml><?xml version="1.0" encoding="utf-8"?>
<ds:datastoreItem xmlns:ds="http://schemas.openxmlformats.org/officeDocument/2006/customXml" ds:itemID="{ACF9264D-4D5C-4694-8A32-B018C53DC3F6}"/>
</file>

<file path=docProps/app.xml><?xml version="1.0" encoding="utf-8"?>
<Properties xmlns="http://schemas.openxmlformats.org/officeDocument/2006/extended-properties" xmlns:vt="http://schemas.openxmlformats.org/officeDocument/2006/docPropsVTypes">
  <Template>CDR Template</Template>
  <TotalTime>227</TotalTime>
  <Pages>71</Pages>
  <Words>21100</Words>
  <Characters>120272</Characters>
  <Application>Microsoft Office Word</Application>
  <DocSecurity>0</DocSecurity>
  <Lines>1002</Lines>
  <Paragraphs>282</Paragraphs>
  <ScaleCrop>false</ScaleCrop>
  <HeadingPairs>
    <vt:vector size="2" baseType="variant">
      <vt:variant>
        <vt:lpstr>Title</vt:lpstr>
      </vt:variant>
      <vt:variant>
        <vt:i4>1</vt:i4>
      </vt:variant>
    </vt:vector>
  </HeadingPairs>
  <TitlesOfParts>
    <vt:vector size="1" baseType="lpstr">
      <vt:lpstr>Vol 3 Annex Far Site edits</vt:lpstr>
    </vt:vector>
  </TitlesOfParts>
  <Company>CHM</Company>
  <LinksUpToDate>false</LinksUpToDate>
  <CharactersWithSpaces>141090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Vol 3 Annex Far Site edits</dc:title>
  <dc:creator>CHM Team</dc:creator>
  <cp:lastModifiedBy>Josh Willhite</cp:lastModifiedBy>
  <cp:revision>29</cp:revision>
  <cp:lastPrinted>2015-04-15T15:52:00Z</cp:lastPrinted>
  <dcterms:created xsi:type="dcterms:W3CDTF">2015-05-13T17:40:00Z</dcterms:created>
  <dcterms:modified xsi:type="dcterms:W3CDTF">2015-05-14T19:17:00Z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0x01010068BCA4A3325A1749B05AB75E2AC4DCAD</vt:lpwstr>
  </property>
  <property fmtid="{D5CDD505-2E9C-101B-9397-08002B2CF9AE}" pid="3" name="_dlc_DocIdItemGuid">
    <vt:lpwstr>26001acf-75f8-43c4-bac9-171437513b9d</vt:lpwstr>
  </property>
</Properties>
</file>