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May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0406DD0E" w:rsidR="00012656" w:rsidRPr="00012656" w:rsidRDefault="001A1085"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ins w:id="0" w:author="Lakshmi Nayar x2324 30607C" w:date="2015-05-17T22:35:00Z">
        <w:r>
          <w:rPr>
            <w:rFonts w:ascii="Arial" w:eastAsia="Times New Roman" w:hAnsi="Arial" w:cs="Arial"/>
            <w:b/>
            <w:noProof/>
            <w:color w:val="595959" w:themeColor="text1" w:themeTint="A6"/>
            <w:sz w:val="32"/>
            <w:szCs w:val="32"/>
          </w:rPr>
          <w:drawing>
            <wp:inline distT="0" distB="0" distL="0" distR="0" wp14:anchorId="7506E92F" wp14:editId="35FE6C39">
              <wp:extent cx="5943600" cy="2328026"/>
              <wp:effectExtent l="0" t="0" r="0" b="0"/>
              <wp:docPr id="16" name="Picture 16"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Nayar\Pictures\LBNF\LBNF Graphic 5.12.15-rev-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328026"/>
                      </a:xfrm>
                      <a:prstGeom prst="rect">
                        <a:avLst/>
                      </a:prstGeom>
                      <a:noFill/>
                      <a:ln>
                        <a:noFill/>
                      </a:ln>
                    </pic:spPr>
                  </pic:pic>
                </a:graphicData>
              </a:graphic>
            </wp:inline>
          </w:drawing>
        </w:r>
      </w:ins>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9" w14:textId="2F08618B" w:rsidR="00C67087" w:rsidDel="001A1085" w:rsidRDefault="008C4547" w:rsidP="00C67087">
      <w:pPr>
        <w:jc w:val="both"/>
        <w:rPr>
          <w:del w:id="1" w:author="Lakshmi Nayar x2324 30607C" w:date="2015-05-17T22:36:00Z"/>
        </w:rPr>
      </w:pPr>
      <w:del w:id="2" w:author="Lakshmi Nayar x2324 30607C" w:date="2015-05-17T22:36:00Z">
        <w:r w:rsidDel="001A1085">
          <w:delText xml:space="preserve">                                                        </w:delText>
        </w:r>
        <w:r w:rsidRPr="008C4547" w:rsidDel="001A1085">
          <w:rPr>
            <w:highlight w:val="yellow"/>
          </w:rPr>
          <w:delText>&lt;&lt;add right image&gt;&gt;&gt;</w:delText>
        </w:r>
      </w:del>
    </w:p>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7ED" w14:textId="2494E085" w:rsidR="00C67087" w:rsidDel="008179FA" w:rsidRDefault="00C67087" w:rsidP="00BB4E7F">
      <w:pPr>
        <w:pStyle w:val="Heading1NoNumber"/>
        <w:rPr>
          <w:del w:id="3" w:author="Lakshmi Nayar x2324 30607C" w:date="2015-05-17T21:43:00Z"/>
        </w:rPr>
      </w:pPr>
      <w:del w:id="4" w:author="Lakshmi Nayar x2324 30607C" w:date="2015-05-17T21:43:00Z">
        <w:r w:rsidDel="008179FA">
          <w:lastRenderedPageBreak/>
          <w:delText>APPROVALs and signatures</w:delText>
        </w:r>
      </w:del>
    </w:p>
    <w:p w14:paraId="7FB9F7EE" w14:textId="14E9C3FA" w:rsidR="00C67087" w:rsidRPr="00E10503" w:rsidDel="008179FA" w:rsidRDefault="00C67087" w:rsidP="00C67087">
      <w:pPr>
        <w:rPr>
          <w:del w:id="5" w:author="Lakshmi Nayar x2324 30607C" w:date="2015-05-17T21:43:00Z"/>
          <w:i/>
          <w:color w:val="FF0000"/>
        </w:rPr>
      </w:pPr>
      <w:del w:id="6" w:author="Lakshmi Nayar x2324 30607C" w:date="2015-05-17T21:43:00Z">
        <w:r w:rsidRPr="00E10503" w:rsidDel="008179FA">
          <w:rPr>
            <w:i/>
            <w:color w:val="FF0000"/>
          </w:rPr>
          <w:delText xml:space="preserve">Include the following personnel: </w:delText>
        </w:r>
      </w:del>
    </w:p>
    <w:p w14:paraId="7FB9F7EF" w14:textId="6AB5A1CC" w:rsidR="00C67087" w:rsidRPr="00E10503" w:rsidDel="008179FA" w:rsidRDefault="00C67087" w:rsidP="00E36A53">
      <w:pPr>
        <w:pStyle w:val="StyleBodytextstyleItalic1"/>
        <w:numPr>
          <w:ilvl w:val="0"/>
          <w:numId w:val="2"/>
        </w:numPr>
        <w:rPr>
          <w:del w:id="7" w:author="Lakshmi Nayar x2324 30607C" w:date="2015-05-17T21:43:00Z"/>
          <w:i/>
          <w:color w:val="FF0000"/>
        </w:rPr>
      </w:pPr>
      <w:del w:id="8" w:author="Lakshmi Nayar x2324 30607C" w:date="2015-05-17T21:43:00Z">
        <w:r w:rsidDel="008179FA">
          <w:rPr>
            <w:i/>
            <w:color w:val="FF0000"/>
          </w:rPr>
          <w:delText>Project Manager and Deputy</w:delText>
        </w:r>
      </w:del>
    </w:p>
    <w:p w14:paraId="7FB9F7F0" w14:textId="705F09C0" w:rsidR="00C67087" w:rsidDel="008179FA" w:rsidRDefault="00C67087" w:rsidP="00E36A53">
      <w:pPr>
        <w:pStyle w:val="StyleBodytextstyleItalic1"/>
        <w:numPr>
          <w:ilvl w:val="0"/>
          <w:numId w:val="2"/>
        </w:numPr>
        <w:rPr>
          <w:del w:id="9" w:author="Lakshmi Nayar x2324 30607C" w:date="2015-05-17T21:43:00Z"/>
          <w:i/>
          <w:color w:val="FF0000"/>
        </w:rPr>
      </w:pPr>
      <w:del w:id="10" w:author="Lakshmi Nayar x2324 30607C" w:date="2015-05-17T21:43:00Z">
        <w:r w:rsidRPr="00E10503" w:rsidDel="008179FA">
          <w:rPr>
            <w:i/>
            <w:color w:val="FF0000"/>
          </w:rPr>
          <w:delText>Fermilab Director (only if needed)</w:delText>
        </w:r>
      </w:del>
    </w:p>
    <w:p w14:paraId="7FB9F7F1" w14:textId="4835B601" w:rsidR="00C67087" w:rsidRPr="00E10503" w:rsidDel="008179FA" w:rsidRDefault="00C67087" w:rsidP="00E36A53">
      <w:pPr>
        <w:pStyle w:val="StyleBodytextstyleItalic1"/>
        <w:numPr>
          <w:ilvl w:val="0"/>
          <w:numId w:val="2"/>
        </w:numPr>
        <w:rPr>
          <w:del w:id="11" w:author="Lakshmi Nayar x2324 30607C" w:date="2015-05-17T21:43:00Z"/>
          <w:i/>
          <w:color w:val="FF0000"/>
        </w:rPr>
      </w:pPr>
      <w:del w:id="12" w:author="Lakshmi Nayar x2324 30607C" w:date="2015-05-17T21:43:00Z">
        <w:r w:rsidRPr="00E10503" w:rsidDel="008179FA">
          <w:rPr>
            <w:i/>
            <w:color w:val="FF0000"/>
          </w:rPr>
          <w:delText>Other members of Directorate as appropriate, e.g. Chief Project Officer</w:delText>
        </w:r>
      </w:del>
    </w:p>
    <w:p w14:paraId="7FB9F7F2" w14:textId="7F604DAE" w:rsidR="00C67087" w:rsidRPr="00E10503" w:rsidDel="008179FA" w:rsidRDefault="00C67087" w:rsidP="00E36A53">
      <w:pPr>
        <w:pStyle w:val="StyleBodytextstyleItalic1"/>
        <w:numPr>
          <w:ilvl w:val="0"/>
          <w:numId w:val="2"/>
        </w:numPr>
        <w:rPr>
          <w:del w:id="13" w:author="Lakshmi Nayar x2324 30607C" w:date="2015-05-17T21:43:00Z"/>
          <w:i/>
          <w:color w:val="FF0000"/>
        </w:rPr>
      </w:pPr>
      <w:del w:id="14" w:author="Lakshmi Nayar x2324 30607C" w:date="2015-05-17T21:43:00Z">
        <w:r w:rsidRPr="00E10503" w:rsidDel="008179FA">
          <w:rPr>
            <w:i/>
            <w:color w:val="FF0000"/>
          </w:rPr>
          <w:delText>Division/Sector/Center heads as appropriate (include ESH&amp;Q head)</w:delText>
        </w:r>
      </w:del>
    </w:p>
    <w:p w14:paraId="7FB9F7F3" w14:textId="54E38140" w:rsidR="00C67087" w:rsidDel="008179FA" w:rsidRDefault="00C67087" w:rsidP="00E36A53">
      <w:pPr>
        <w:pStyle w:val="StyleBodytextstyleItalic1"/>
        <w:numPr>
          <w:ilvl w:val="0"/>
          <w:numId w:val="2"/>
        </w:numPr>
        <w:rPr>
          <w:del w:id="15" w:author="Lakshmi Nayar x2324 30607C" w:date="2015-05-17T21:43:00Z"/>
          <w:i/>
          <w:color w:val="FF0000"/>
        </w:rPr>
      </w:pPr>
      <w:del w:id="16" w:author="Lakshmi Nayar x2324 30607C" w:date="2015-05-17T21:43:00Z">
        <w:r w:rsidRPr="00E10503" w:rsidDel="008179FA">
          <w:rPr>
            <w:i/>
            <w:color w:val="FF0000"/>
          </w:rPr>
          <w:delText>Representatives from partner laboratories and institutions, if appropriate</w:delText>
        </w:r>
      </w:del>
    </w:p>
    <w:p w14:paraId="7FB9F7F4" w14:textId="26EE0B15" w:rsidR="00C67087" w:rsidRPr="00E10503" w:rsidDel="008179FA" w:rsidRDefault="00C67087" w:rsidP="00C67087">
      <w:pPr>
        <w:pStyle w:val="StyleBodytextstyleItalic1"/>
        <w:rPr>
          <w:del w:id="17" w:author="Lakshmi Nayar x2324 30607C" w:date="2015-05-17T21:43:00Z"/>
          <w:i/>
          <w:color w:val="FF0000"/>
        </w:rPr>
      </w:pPr>
      <w:del w:id="18" w:author="Lakshmi Nayar x2324 30607C" w:date="2015-05-17T21:43:00Z">
        <w:r w:rsidDel="008179FA">
          <w:rPr>
            <w:i/>
            <w:color w:val="FF0000"/>
          </w:rPr>
          <w:delText>Note: Signatures of DOE staff are not required as per request.</w:delText>
        </w:r>
      </w:del>
    </w:p>
    <w:p w14:paraId="7FB9F7F5" w14:textId="152BFE3F" w:rsidR="00C67087" w:rsidRPr="00851C48" w:rsidDel="008179FA" w:rsidRDefault="00C67087" w:rsidP="00C67087">
      <w:pPr>
        <w:rPr>
          <w:del w:id="19" w:author="Lakshmi Nayar x2324 30607C" w:date="2015-05-17T21:43:00Z"/>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67087" w:rsidRPr="00AD3357" w:rsidDel="008179FA" w14:paraId="7FB9F802" w14:textId="2E28C4C8" w:rsidTr="00C67087">
        <w:trPr>
          <w:del w:id="20" w:author="Lakshmi Nayar x2324 30607C" w:date="2015-05-17T21:43:00Z"/>
        </w:trPr>
        <w:tc>
          <w:tcPr>
            <w:tcW w:w="4788" w:type="dxa"/>
          </w:tcPr>
          <w:p w14:paraId="7FB9F7F6" w14:textId="71DA0355" w:rsidR="00C67087" w:rsidRPr="00AD3357" w:rsidDel="008179FA" w:rsidRDefault="00C67087" w:rsidP="00C67087">
            <w:pPr>
              <w:pStyle w:val="Caption"/>
              <w:rPr>
                <w:del w:id="21" w:author="Lakshmi Nayar x2324 30607C" w:date="2015-05-17T21:43:00Z"/>
                <w:rFonts w:asciiTheme="minorHAnsi" w:hAnsiTheme="minorHAnsi"/>
                <w:sz w:val="22"/>
                <w:szCs w:val="22"/>
              </w:rPr>
            </w:pPr>
            <w:del w:id="22" w:author="Lakshmi Nayar x2324 30607C" w:date="2015-05-17T21:43:00Z">
              <w:r w:rsidRPr="00AD3357" w:rsidDel="008179FA">
                <w:rPr>
                  <w:rFonts w:asciiTheme="minorHAnsi" w:hAnsiTheme="minorHAnsi"/>
                  <w:sz w:val="22"/>
                  <w:szCs w:val="22"/>
                </w:rPr>
                <w:delText>Elaine McClusky/</w:delText>
              </w:r>
            </w:del>
          </w:p>
          <w:p w14:paraId="7FB9F7F7" w14:textId="5A53E161" w:rsidR="00C67087" w:rsidRPr="00AD3357" w:rsidDel="008179FA" w:rsidRDefault="00C67087" w:rsidP="00C67087">
            <w:pPr>
              <w:pStyle w:val="Caption"/>
              <w:rPr>
                <w:del w:id="23" w:author="Lakshmi Nayar x2324 30607C" w:date="2015-05-17T21:43:00Z"/>
                <w:rFonts w:asciiTheme="minorHAnsi" w:hAnsiTheme="minorHAnsi"/>
                <w:sz w:val="22"/>
                <w:szCs w:val="22"/>
              </w:rPr>
            </w:pPr>
            <w:del w:id="24" w:author="Lakshmi Nayar x2324 30607C" w:date="2015-05-17T21:43:00Z">
              <w:r w:rsidRPr="00AD3357" w:rsidDel="008179FA">
                <w:rPr>
                  <w:rFonts w:asciiTheme="minorHAnsi" w:hAnsiTheme="minorHAnsi"/>
                  <w:sz w:val="22"/>
                  <w:szCs w:val="22"/>
                </w:rPr>
                <w:delText xml:space="preserve">Project Engineer                                     </w:delText>
              </w:r>
            </w:del>
          </w:p>
          <w:p w14:paraId="7FB9F7F8" w14:textId="3CE40E7B" w:rsidR="00C67087" w:rsidRPr="00AD3357" w:rsidDel="008179FA" w:rsidRDefault="00C67087" w:rsidP="00C67087">
            <w:pPr>
              <w:pStyle w:val="Caption"/>
              <w:rPr>
                <w:del w:id="25" w:author="Lakshmi Nayar x2324 30607C" w:date="2015-05-17T21:43:00Z"/>
                <w:rFonts w:asciiTheme="minorHAnsi" w:hAnsiTheme="minorHAnsi"/>
                <w:sz w:val="22"/>
                <w:szCs w:val="22"/>
              </w:rPr>
            </w:pPr>
            <w:del w:id="26" w:author="Lakshmi Nayar x2324 30607C" w:date="2015-05-17T21:43:00Z">
              <w:r w:rsidRPr="00AD3357" w:rsidDel="008179FA">
                <w:rPr>
                  <w:rFonts w:asciiTheme="minorHAnsi" w:hAnsiTheme="minorHAnsi"/>
                  <w:sz w:val="22"/>
                  <w:szCs w:val="22"/>
                </w:rPr>
                <w:delText>___________________________________</w:delText>
              </w:r>
            </w:del>
          </w:p>
          <w:p w14:paraId="7FB9F7F9" w14:textId="39456FD8" w:rsidR="00C67087" w:rsidRPr="00AD3357" w:rsidDel="008179FA" w:rsidRDefault="00C67087" w:rsidP="00C67087">
            <w:pPr>
              <w:pStyle w:val="Caption"/>
              <w:rPr>
                <w:del w:id="27" w:author="Lakshmi Nayar x2324 30607C" w:date="2015-05-17T21:43:00Z"/>
                <w:rFonts w:asciiTheme="minorHAnsi" w:hAnsiTheme="minorHAnsi"/>
                <w:sz w:val="22"/>
                <w:szCs w:val="22"/>
              </w:rPr>
            </w:pPr>
            <w:del w:id="28"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7FA" w14:textId="3BA94EBE" w:rsidR="00C67087" w:rsidRPr="00AD3357" w:rsidDel="008179FA" w:rsidRDefault="00C67087" w:rsidP="00C67087">
            <w:pPr>
              <w:pStyle w:val="Caption"/>
              <w:rPr>
                <w:del w:id="29" w:author="Lakshmi Nayar x2324 30607C" w:date="2015-05-17T21:43:00Z"/>
                <w:rFonts w:asciiTheme="minorHAnsi" w:hAnsiTheme="minorHAnsi"/>
                <w:sz w:val="22"/>
                <w:szCs w:val="22"/>
              </w:rPr>
            </w:pPr>
            <w:del w:id="30" w:author="Lakshmi Nayar x2324 30607C" w:date="2015-05-17T21:43:00Z">
              <w:r w:rsidRPr="00AD3357" w:rsidDel="008179FA">
                <w:rPr>
                  <w:rFonts w:asciiTheme="minorHAnsi" w:hAnsiTheme="minorHAnsi"/>
                  <w:sz w:val="22"/>
                  <w:szCs w:val="22"/>
                </w:rPr>
                <w:delText>Role/title</w:delText>
              </w:r>
            </w:del>
          </w:p>
          <w:p w14:paraId="7FB9F7FB" w14:textId="2484D096" w:rsidR="00C67087" w:rsidRPr="00AD3357" w:rsidDel="008179FA" w:rsidRDefault="00C67087" w:rsidP="00C67087">
            <w:pPr>
              <w:pStyle w:val="Caption"/>
              <w:rPr>
                <w:del w:id="31" w:author="Lakshmi Nayar x2324 30607C" w:date="2015-05-17T21:43:00Z"/>
                <w:rFonts w:asciiTheme="minorHAnsi" w:hAnsiTheme="minorHAnsi"/>
                <w:b w:val="0"/>
                <w:bCs/>
                <w:sz w:val="22"/>
                <w:szCs w:val="22"/>
              </w:rPr>
            </w:pPr>
            <w:del w:id="32" w:author="Lakshmi Nayar x2324 30607C" w:date="2015-05-17T21:43:00Z">
              <w:r w:rsidRPr="00AD3357" w:rsidDel="008179FA">
                <w:rPr>
                  <w:rFonts w:asciiTheme="minorHAnsi" w:hAnsiTheme="minorHAnsi"/>
                  <w:sz w:val="22"/>
                  <w:szCs w:val="22"/>
                </w:rPr>
                <w:tab/>
              </w:r>
            </w:del>
          </w:p>
        </w:tc>
        <w:tc>
          <w:tcPr>
            <w:tcW w:w="4788" w:type="dxa"/>
          </w:tcPr>
          <w:p w14:paraId="7FB9F7FC" w14:textId="1E780B7A" w:rsidR="00C67087" w:rsidRPr="00AD3357" w:rsidDel="008179FA" w:rsidRDefault="00C67087" w:rsidP="00C67087">
            <w:pPr>
              <w:pStyle w:val="Caption"/>
              <w:rPr>
                <w:del w:id="33" w:author="Lakshmi Nayar x2324 30607C" w:date="2015-05-17T21:43:00Z"/>
                <w:rFonts w:asciiTheme="minorHAnsi" w:hAnsiTheme="minorHAnsi"/>
                <w:sz w:val="22"/>
                <w:szCs w:val="22"/>
              </w:rPr>
            </w:pPr>
            <w:del w:id="34" w:author="Lakshmi Nayar x2324 30607C" w:date="2015-05-17T21:43:00Z">
              <w:r w:rsidRPr="00AD3357" w:rsidDel="008179FA">
                <w:rPr>
                  <w:rFonts w:asciiTheme="minorHAnsi" w:hAnsiTheme="minorHAnsi"/>
                  <w:sz w:val="22"/>
                  <w:szCs w:val="22"/>
                </w:rPr>
                <w:delText>James Strait/</w:delText>
              </w:r>
            </w:del>
          </w:p>
          <w:p w14:paraId="7FB9F7FD" w14:textId="525B7B45" w:rsidR="00C67087" w:rsidRPr="00AD3357" w:rsidDel="008179FA" w:rsidRDefault="00C67087" w:rsidP="00C67087">
            <w:pPr>
              <w:pStyle w:val="Caption"/>
              <w:rPr>
                <w:del w:id="35" w:author="Lakshmi Nayar x2324 30607C" w:date="2015-05-17T21:43:00Z"/>
                <w:rFonts w:asciiTheme="minorHAnsi" w:hAnsiTheme="minorHAnsi"/>
                <w:sz w:val="22"/>
                <w:szCs w:val="22"/>
              </w:rPr>
            </w:pPr>
            <w:del w:id="36" w:author="Lakshmi Nayar x2324 30607C" w:date="2015-05-17T21:43:00Z">
              <w:r w:rsidRPr="00AD3357" w:rsidDel="008179FA">
                <w:rPr>
                  <w:rFonts w:asciiTheme="minorHAnsi" w:hAnsiTheme="minorHAnsi"/>
                  <w:sz w:val="22"/>
                  <w:szCs w:val="22"/>
                </w:rPr>
                <w:delText>Project Manager</w:delText>
              </w:r>
            </w:del>
          </w:p>
          <w:p w14:paraId="7FB9F7FE" w14:textId="5C309B05" w:rsidR="00C67087" w:rsidRPr="00AD3357" w:rsidDel="008179FA" w:rsidRDefault="00C67087" w:rsidP="00C67087">
            <w:pPr>
              <w:pStyle w:val="Caption"/>
              <w:rPr>
                <w:del w:id="37" w:author="Lakshmi Nayar x2324 30607C" w:date="2015-05-17T21:43:00Z"/>
                <w:rFonts w:asciiTheme="minorHAnsi" w:hAnsiTheme="minorHAnsi"/>
                <w:sz w:val="22"/>
                <w:szCs w:val="22"/>
              </w:rPr>
            </w:pPr>
            <w:del w:id="38" w:author="Lakshmi Nayar x2324 30607C" w:date="2015-05-17T21:43:00Z">
              <w:r w:rsidRPr="00AD3357" w:rsidDel="008179FA">
                <w:rPr>
                  <w:rFonts w:asciiTheme="minorHAnsi" w:hAnsiTheme="minorHAnsi"/>
                  <w:sz w:val="22"/>
                  <w:szCs w:val="22"/>
                </w:rPr>
                <w:delText>___________________________________</w:delText>
              </w:r>
            </w:del>
          </w:p>
          <w:p w14:paraId="7FB9F7FF" w14:textId="00E7FD34" w:rsidR="00C67087" w:rsidRPr="00AD3357" w:rsidDel="008179FA" w:rsidRDefault="00C67087" w:rsidP="00C67087">
            <w:pPr>
              <w:pStyle w:val="Caption"/>
              <w:rPr>
                <w:del w:id="39" w:author="Lakshmi Nayar x2324 30607C" w:date="2015-05-17T21:43:00Z"/>
                <w:rFonts w:asciiTheme="minorHAnsi" w:hAnsiTheme="minorHAnsi"/>
                <w:sz w:val="22"/>
                <w:szCs w:val="22"/>
              </w:rPr>
            </w:pPr>
            <w:del w:id="4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0" w14:textId="3C85636F" w:rsidR="00C67087" w:rsidRPr="00AD3357" w:rsidDel="008179FA" w:rsidRDefault="00C67087" w:rsidP="00C67087">
            <w:pPr>
              <w:pStyle w:val="Caption"/>
              <w:rPr>
                <w:del w:id="41" w:author="Lakshmi Nayar x2324 30607C" w:date="2015-05-17T21:43:00Z"/>
                <w:rFonts w:asciiTheme="minorHAnsi" w:hAnsiTheme="minorHAnsi"/>
                <w:sz w:val="22"/>
                <w:szCs w:val="22"/>
              </w:rPr>
            </w:pPr>
            <w:del w:id="42" w:author="Lakshmi Nayar x2324 30607C" w:date="2015-05-17T21:43:00Z">
              <w:r w:rsidRPr="00AD3357" w:rsidDel="008179FA">
                <w:rPr>
                  <w:rFonts w:asciiTheme="minorHAnsi" w:hAnsiTheme="minorHAnsi"/>
                  <w:sz w:val="22"/>
                  <w:szCs w:val="22"/>
                </w:rPr>
                <w:delText>Role/title</w:delText>
              </w:r>
            </w:del>
          </w:p>
          <w:p w14:paraId="7FB9F801" w14:textId="64446021" w:rsidR="00C67087" w:rsidRPr="00AD3357" w:rsidDel="008179FA" w:rsidRDefault="00C67087" w:rsidP="00C67087">
            <w:pPr>
              <w:pStyle w:val="Caption"/>
              <w:rPr>
                <w:del w:id="43" w:author="Lakshmi Nayar x2324 30607C" w:date="2015-05-17T21:43:00Z"/>
                <w:rFonts w:asciiTheme="minorHAnsi" w:hAnsiTheme="minorHAnsi"/>
                <w:b w:val="0"/>
                <w:bCs/>
                <w:sz w:val="22"/>
                <w:szCs w:val="22"/>
              </w:rPr>
            </w:pPr>
          </w:p>
        </w:tc>
      </w:tr>
      <w:tr w:rsidR="00C67087" w:rsidRPr="00AD3357" w:rsidDel="008179FA" w14:paraId="7FB9F80F" w14:textId="40396E92" w:rsidTr="00C67087">
        <w:trPr>
          <w:del w:id="44" w:author="Lakshmi Nayar x2324 30607C" w:date="2015-05-17T21:43:00Z"/>
        </w:trPr>
        <w:tc>
          <w:tcPr>
            <w:tcW w:w="4788" w:type="dxa"/>
          </w:tcPr>
          <w:p w14:paraId="7FB9F803" w14:textId="6D11EA9F" w:rsidR="00C67087" w:rsidRPr="00AD3357" w:rsidDel="008179FA" w:rsidRDefault="00C67087" w:rsidP="00C67087">
            <w:pPr>
              <w:pStyle w:val="Caption"/>
              <w:rPr>
                <w:del w:id="45" w:author="Lakshmi Nayar x2324 30607C" w:date="2015-05-17T21:43:00Z"/>
                <w:rFonts w:asciiTheme="minorHAnsi" w:hAnsiTheme="minorHAnsi"/>
                <w:sz w:val="22"/>
                <w:szCs w:val="22"/>
              </w:rPr>
            </w:pPr>
          </w:p>
          <w:p w14:paraId="7FB9F804" w14:textId="6362B7EA" w:rsidR="00C67087" w:rsidRPr="00AD3357" w:rsidDel="008179FA" w:rsidRDefault="00C67087" w:rsidP="00C67087">
            <w:pPr>
              <w:pStyle w:val="Caption"/>
              <w:rPr>
                <w:del w:id="46" w:author="Lakshmi Nayar x2324 30607C" w:date="2015-05-17T21:43:00Z"/>
                <w:rFonts w:asciiTheme="minorHAnsi" w:hAnsiTheme="minorHAnsi"/>
                <w:sz w:val="22"/>
                <w:szCs w:val="22"/>
              </w:rPr>
            </w:pPr>
          </w:p>
          <w:p w14:paraId="7FB9F805" w14:textId="106308A8" w:rsidR="00C67087" w:rsidRPr="00AD3357" w:rsidDel="008179FA" w:rsidRDefault="00C67087" w:rsidP="00C67087">
            <w:pPr>
              <w:pStyle w:val="Caption"/>
              <w:rPr>
                <w:del w:id="47" w:author="Lakshmi Nayar x2324 30607C" w:date="2015-05-17T21:43:00Z"/>
                <w:rFonts w:asciiTheme="minorHAnsi" w:hAnsiTheme="minorHAnsi"/>
                <w:sz w:val="22"/>
                <w:szCs w:val="22"/>
              </w:rPr>
            </w:pPr>
            <w:del w:id="48" w:author="Lakshmi Nayar x2324 30607C" w:date="2015-05-17T21:43:00Z">
              <w:r w:rsidRPr="00AD3357" w:rsidDel="008179FA">
                <w:rPr>
                  <w:rFonts w:asciiTheme="minorHAnsi" w:hAnsiTheme="minorHAnsi"/>
                  <w:sz w:val="22"/>
                  <w:szCs w:val="22"/>
                </w:rPr>
                <w:delText xml:space="preserve">___________________________________ </w:delText>
              </w:r>
            </w:del>
          </w:p>
          <w:p w14:paraId="7FB9F806" w14:textId="088A0363" w:rsidR="00C67087" w:rsidRPr="00AD3357" w:rsidDel="008179FA" w:rsidRDefault="00C67087" w:rsidP="00C67087">
            <w:pPr>
              <w:pStyle w:val="Caption"/>
              <w:rPr>
                <w:del w:id="49" w:author="Lakshmi Nayar x2324 30607C" w:date="2015-05-17T21:43:00Z"/>
                <w:rFonts w:asciiTheme="minorHAnsi" w:hAnsiTheme="minorHAnsi"/>
                <w:sz w:val="22"/>
                <w:szCs w:val="22"/>
              </w:rPr>
            </w:pPr>
            <w:del w:id="5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7" w14:textId="60249F6D" w:rsidR="00C67087" w:rsidRPr="00AD3357" w:rsidDel="008179FA" w:rsidRDefault="00C67087" w:rsidP="00C67087">
            <w:pPr>
              <w:pStyle w:val="Caption"/>
              <w:rPr>
                <w:del w:id="51" w:author="Lakshmi Nayar x2324 30607C" w:date="2015-05-17T21:43:00Z"/>
                <w:rFonts w:asciiTheme="minorHAnsi" w:hAnsiTheme="minorHAnsi"/>
                <w:sz w:val="22"/>
                <w:szCs w:val="22"/>
              </w:rPr>
            </w:pPr>
            <w:del w:id="52" w:author="Lakshmi Nayar x2324 30607C" w:date="2015-05-17T21:43:00Z">
              <w:r w:rsidRPr="00AD3357" w:rsidDel="008179FA">
                <w:rPr>
                  <w:rFonts w:asciiTheme="minorHAnsi" w:hAnsiTheme="minorHAnsi"/>
                  <w:sz w:val="22"/>
                  <w:szCs w:val="22"/>
                </w:rPr>
                <w:delText>Role/title</w:delText>
              </w:r>
            </w:del>
          </w:p>
          <w:p w14:paraId="7FB9F808" w14:textId="78051580" w:rsidR="00C67087" w:rsidRPr="00AD3357" w:rsidDel="008179FA" w:rsidRDefault="00C67087" w:rsidP="00C67087">
            <w:pPr>
              <w:pStyle w:val="Caption"/>
              <w:rPr>
                <w:del w:id="53" w:author="Lakshmi Nayar x2324 30607C" w:date="2015-05-17T21:43:00Z"/>
                <w:rFonts w:asciiTheme="minorHAnsi" w:hAnsiTheme="minorHAnsi"/>
                <w:b w:val="0"/>
                <w:bCs/>
                <w:sz w:val="22"/>
                <w:szCs w:val="22"/>
              </w:rPr>
            </w:pPr>
          </w:p>
        </w:tc>
        <w:tc>
          <w:tcPr>
            <w:tcW w:w="4788" w:type="dxa"/>
          </w:tcPr>
          <w:p w14:paraId="7FB9F809" w14:textId="7616C7D5" w:rsidR="00C67087" w:rsidRPr="00AD3357" w:rsidDel="008179FA" w:rsidRDefault="00C67087" w:rsidP="00C67087">
            <w:pPr>
              <w:pStyle w:val="Caption"/>
              <w:rPr>
                <w:del w:id="54" w:author="Lakshmi Nayar x2324 30607C" w:date="2015-05-17T21:43:00Z"/>
                <w:rFonts w:asciiTheme="minorHAnsi" w:hAnsiTheme="minorHAnsi"/>
                <w:sz w:val="22"/>
                <w:szCs w:val="22"/>
              </w:rPr>
            </w:pPr>
          </w:p>
          <w:p w14:paraId="7FB9F80A" w14:textId="62FD2BA4" w:rsidR="00C67087" w:rsidRPr="00AD3357" w:rsidDel="008179FA" w:rsidRDefault="00C67087" w:rsidP="00C67087">
            <w:pPr>
              <w:pStyle w:val="Caption"/>
              <w:rPr>
                <w:del w:id="55" w:author="Lakshmi Nayar x2324 30607C" w:date="2015-05-17T21:43:00Z"/>
                <w:rFonts w:asciiTheme="minorHAnsi" w:hAnsiTheme="minorHAnsi"/>
                <w:sz w:val="22"/>
                <w:szCs w:val="22"/>
              </w:rPr>
            </w:pPr>
          </w:p>
          <w:p w14:paraId="7FB9F80B" w14:textId="3DF5E4B2" w:rsidR="00C67087" w:rsidRPr="00AD3357" w:rsidDel="008179FA" w:rsidRDefault="00C67087" w:rsidP="00C67087">
            <w:pPr>
              <w:pStyle w:val="Caption"/>
              <w:rPr>
                <w:del w:id="56" w:author="Lakshmi Nayar x2324 30607C" w:date="2015-05-17T21:43:00Z"/>
                <w:rFonts w:asciiTheme="minorHAnsi" w:hAnsiTheme="minorHAnsi"/>
                <w:sz w:val="22"/>
                <w:szCs w:val="22"/>
              </w:rPr>
            </w:pPr>
            <w:del w:id="57" w:author="Lakshmi Nayar x2324 30607C" w:date="2015-05-17T21:43:00Z">
              <w:r w:rsidRPr="00AD3357" w:rsidDel="008179FA">
                <w:rPr>
                  <w:rFonts w:asciiTheme="minorHAnsi" w:hAnsiTheme="minorHAnsi"/>
                  <w:sz w:val="22"/>
                  <w:szCs w:val="22"/>
                </w:rPr>
                <w:delText>___________________________________</w:delText>
              </w:r>
            </w:del>
          </w:p>
          <w:p w14:paraId="7FB9F80C" w14:textId="22B54DAD" w:rsidR="00C67087" w:rsidRPr="00AD3357" w:rsidDel="008179FA" w:rsidRDefault="00C67087" w:rsidP="00C67087">
            <w:pPr>
              <w:pStyle w:val="Caption"/>
              <w:rPr>
                <w:del w:id="58" w:author="Lakshmi Nayar x2324 30607C" w:date="2015-05-17T21:43:00Z"/>
                <w:rFonts w:asciiTheme="minorHAnsi" w:hAnsiTheme="minorHAnsi"/>
                <w:sz w:val="22"/>
                <w:szCs w:val="22"/>
              </w:rPr>
            </w:pPr>
            <w:del w:id="59"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D" w14:textId="40E01927" w:rsidR="00C67087" w:rsidRPr="00AD3357" w:rsidDel="008179FA" w:rsidRDefault="00C67087" w:rsidP="00C67087">
            <w:pPr>
              <w:pStyle w:val="Caption"/>
              <w:rPr>
                <w:del w:id="60" w:author="Lakshmi Nayar x2324 30607C" w:date="2015-05-17T21:43:00Z"/>
                <w:rFonts w:asciiTheme="minorHAnsi" w:hAnsiTheme="minorHAnsi"/>
                <w:sz w:val="22"/>
                <w:szCs w:val="22"/>
              </w:rPr>
            </w:pPr>
            <w:del w:id="61" w:author="Lakshmi Nayar x2324 30607C" w:date="2015-05-17T21:43:00Z">
              <w:r w:rsidRPr="00AD3357" w:rsidDel="008179FA">
                <w:rPr>
                  <w:rFonts w:asciiTheme="minorHAnsi" w:hAnsiTheme="minorHAnsi"/>
                  <w:sz w:val="22"/>
                  <w:szCs w:val="22"/>
                </w:rPr>
                <w:delText>Role/title</w:delText>
              </w:r>
            </w:del>
          </w:p>
          <w:p w14:paraId="7FB9F80E" w14:textId="7031C402" w:rsidR="00C67087" w:rsidRPr="00AD3357" w:rsidDel="008179FA" w:rsidRDefault="00C67087" w:rsidP="00C67087">
            <w:pPr>
              <w:pStyle w:val="Caption"/>
              <w:rPr>
                <w:del w:id="62" w:author="Lakshmi Nayar x2324 30607C" w:date="2015-05-17T21:43:00Z"/>
                <w:rFonts w:asciiTheme="minorHAnsi" w:hAnsiTheme="minorHAnsi"/>
                <w:b w:val="0"/>
                <w:bCs/>
                <w:sz w:val="22"/>
                <w:szCs w:val="22"/>
              </w:rPr>
            </w:pPr>
          </w:p>
        </w:tc>
      </w:tr>
      <w:tr w:rsidR="00C67087" w:rsidRPr="00AD3357" w:rsidDel="008179FA" w14:paraId="7FB9F812" w14:textId="4827EE92" w:rsidTr="00C67087">
        <w:trPr>
          <w:del w:id="63" w:author="Lakshmi Nayar x2324 30607C" w:date="2015-05-17T21:43:00Z"/>
        </w:trPr>
        <w:tc>
          <w:tcPr>
            <w:tcW w:w="4788" w:type="dxa"/>
          </w:tcPr>
          <w:p w14:paraId="7FB9F810" w14:textId="7653BBD1" w:rsidR="00C67087" w:rsidRPr="00AD3357" w:rsidDel="008179FA" w:rsidRDefault="00C67087" w:rsidP="00C67087">
            <w:pPr>
              <w:pStyle w:val="Caption"/>
              <w:rPr>
                <w:del w:id="64" w:author="Lakshmi Nayar x2324 30607C" w:date="2015-05-17T21:43:00Z"/>
                <w:rFonts w:asciiTheme="minorHAnsi" w:hAnsiTheme="minorHAnsi"/>
                <w:i/>
                <w:sz w:val="22"/>
                <w:szCs w:val="22"/>
              </w:rPr>
            </w:pPr>
          </w:p>
        </w:tc>
        <w:tc>
          <w:tcPr>
            <w:tcW w:w="4788" w:type="dxa"/>
          </w:tcPr>
          <w:p w14:paraId="7FB9F811" w14:textId="05592688" w:rsidR="00C67087" w:rsidRPr="00AD3357" w:rsidDel="008179FA" w:rsidRDefault="00C67087" w:rsidP="00C67087">
            <w:pPr>
              <w:pStyle w:val="Caption"/>
              <w:rPr>
                <w:del w:id="65" w:author="Lakshmi Nayar x2324 30607C" w:date="2015-05-17T21:43:00Z"/>
                <w:rFonts w:asciiTheme="minorHAnsi" w:hAnsiTheme="minorHAnsi"/>
                <w:b w:val="0"/>
                <w:bCs/>
                <w:sz w:val="22"/>
                <w:szCs w:val="22"/>
              </w:rPr>
            </w:pPr>
          </w:p>
        </w:tc>
      </w:tr>
      <w:tr w:rsidR="00C67087" w:rsidRPr="00AD3357" w:rsidDel="008179FA" w14:paraId="7FB9F815" w14:textId="02FC19A6" w:rsidTr="00C67087">
        <w:trPr>
          <w:del w:id="66" w:author="Lakshmi Nayar x2324 30607C" w:date="2015-05-17T21:43:00Z"/>
        </w:trPr>
        <w:tc>
          <w:tcPr>
            <w:tcW w:w="4788" w:type="dxa"/>
          </w:tcPr>
          <w:p w14:paraId="7FB9F813" w14:textId="3EF83599" w:rsidR="00C67087" w:rsidRPr="00AD3357" w:rsidDel="008179FA" w:rsidRDefault="00C67087" w:rsidP="00C67087">
            <w:pPr>
              <w:pStyle w:val="Caption"/>
              <w:rPr>
                <w:del w:id="67" w:author="Lakshmi Nayar x2324 30607C" w:date="2015-05-17T21:43:00Z"/>
                <w:rFonts w:asciiTheme="minorHAnsi" w:hAnsiTheme="minorHAnsi"/>
                <w:sz w:val="22"/>
                <w:szCs w:val="22"/>
              </w:rPr>
            </w:pPr>
          </w:p>
        </w:tc>
        <w:tc>
          <w:tcPr>
            <w:tcW w:w="4788" w:type="dxa"/>
          </w:tcPr>
          <w:p w14:paraId="7FB9F814" w14:textId="532D1143" w:rsidR="00C67087" w:rsidRPr="00AD3357" w:rsidDel="008179FA" w:rsidRDefault="00C67087" w:rsidP="00C67087">
            <w:pPr>
              <w:ind w:left="360"/>
              <w:contextualSpacing/>
              <w:rPr>
                <w:del w:id="68" w:author="Lakshmi Nayar x2324 30607C" w:date="2015-05-17T21:43:00Z"/>
                <w:rFonts w:asciiTheme="minorHAnsi" w:hAnsiTheme="minorHAnsi"/>
                <w:sz w:val="22"/>
                <w:szCs w:val="22"/>
              </w:rPr>
            </w:pPr>
          </w:p>
        </w:tc>
      </w:tr>
      <w:tr w:rsidR="00C67087" w:rsidRPr="00AD3357" w:rsidDel="008179FA" w14:paraId="7FB9F818" w14:textId="181EFF6B" w:rsidTr="00C67087">
        <w:trPr>
          <w:del w:id="69" w:author="Lakshmi Nayar x2324 30607C" w:date="2015-05-17T21:43:00Z"/>
        </w:trPr>
        <w:tc>
          <w:tcPr>
            <w:tcW w:w="4788" w:type="dxa"/>
          </w:tcPr>
          <w:p w14:paraId="7FB9F816" w14:textId="1C70B4C5" w:rsidR="00C67087" w:rsidRPr="00AD3357" w:rsidDel="008179FA" w:rsidRDefault="00C67087" w:rsidP="00C67087">
            <w:pPr>
              <w:ind w:left="360"/>
              <w:rPr>
                <w:del w:id="70" w:author="Lakshmi Nayar x2324 30607C" w:date="2015-05-17T21:43:00Z"/>
                <w:rFonts w:asciiTheme="minorHAnsi" w:hAnsiTheme="minorHAnsi"/>
                <w:sz w:val="22"/>
                <w:szCs w:val="22"/>
              </w:rPr>
            </w:pPr>
          </w:p>
        </w:tc>
        <w:tc>
          <w:tcPr>
            <w:tcW w:w="4788" w:type="dxa"/>
          </w:tcPr>
          <w:p w14:paraId="7FB9F817" w14:textId="2AD3BDA4" w:rsidR="00C67087" w:rsidRPr="00AD3357" w:rsidDel="008179FA" w:rsidRDefault="00C67087" w:rsidP="00C67087">
            <w:pPr>
              <w:ind w:left="360"/>
              <w:rPr>
                <w:del w:id="71" w:author="Lakshmi Nayar x2324 30607C" w:date="2015-05-17T21:43:00Z"/>
                <w:rFonts w:asciiTheme="minorHAnsi" w:hAnsiTheme="minorHAnsi"/>
                <w:sz w:val="22"/>
                <w:szCs w:val="22"/>
              </w:rPr>
            </w:pPr>
          </w:p>
        </w:tc>
      </w:tr>
      <w:tr w:rsidR="00C67087" w:rsidRPr="00AD3357" w:rsidDel="008179FA" w14:paraId="7FB9F81B" w14:textId="21F91571" w:rsidTr="00C67087">
        <w:trPr>
          <w:del w:id="72" w:author="Lakshmi Nayar x2324 30607C" w:date="2015-05-17T21:43:00Z"/>
        </w:trPr>
        <w:tc>
          <w:tcPr>
            <w:tcW w:w="4788" w:type="dxa"/>
          </w:tcPr>
          <w:p w14:paraId="7FB9F819" w14:textId="7839603E" w:rsidR="00C67087" w:rsidRPr="00AD3357" w:rsidDel="008179FA" w:rsidRDefault="00C67087" w:rsidP="002C0E74">
            <w:pPr>
              <w:contextualSpacing/>
              <w:rPr>
                <w:del w:id="73" w:author="Lakshmi Nayar x2324 30607C" w:date="2015-05-17T21:43:00Z"/>
                <w:rFonts w:asciiTheme="minorHAnsi" w:hAnsiTheme="minorHAnsi"/>
                <w:sz w:val="22"/>
                <w:szCs w:val="22"/>
              </w:rPr>
            </w:pPr>
          </w:p>
        </w:tc>
        <w:tc>
          <w:tcPr>
            <w:tcW w:w="4788" w:type="dxa"/>
          </w:tcPr>
          <w:p w14:paraId="7FB9F81A" w14:textId="4C2E2974" w:rsidR="00C67087" w:rsidRPr="00AD3357" w:rsidDel="008179FA" w:rsidRDefault="00C67087" w:rsidP="00C67087">
            <w:pPr>
              <w:ind w:left="360"/>
              <w:contextualSpacing/>
              <w:rPr>
                <w:del w:id="74" w:author="Lakshmi Nayar x2324 30607C" w:date="2015-05-17T21:43:00Z"/>
                <w:rFonts w:asciiTheme="minorHAnsi" w:hAnsiTheme="minorHAnsi"/>
                <w:sz w:val="22"/>
                <w:szCs w:val="22"/>
              </w:rPr>
            </w:pPr>
          </w:p>
        </w:tc>
      </w:tr>
      <w:tr w:rsidR="00C67087" w:rsidRPr="00AD3357" w:rsidDel="008179FA" w14:paraId="7FB9F81E" w14:textId="18C7B95B" w:rsidTr="00C67087">
        <w:trPr>
          <w:del w:id="75" w:author="Lakshmi Nayar x2324 30607C" w:date="2015-05-17T21:43:00Z"/>
        </w:trPr>
        <w:tc>
          <w:tcPr>
            <w:tcW w:w="4788" w:type="dxa"/>
          </w:tcPr>
          <w:p w14:paraId="7FB9F81C" w14:textId="6BB862C5" w:rsidR="00C67087" w:rsidRPr="00AD3357" w:rsidDel="008179FA" w:rsidRDefault="00C67087" w:rsidP="00C67087">
            <w:pPr>
              <w:ind w:left="360"/>
              <w:contextualSpacing/>
              <w:rPr>
                <w:del w:id="76" w:author="Lakshmi Nayar x2324 30607C" w:date="2015-05-17T21:43:00Z"/>
                <w:rFonts w:asciiTheme="minorHAnsi" w:hAnsiTheme="minorHAnsi"/>
                <w:sz w:val="22"/>
                <w:szCs w:val="22"/>
              </w:rPr>
            </w:pPr>
          </w:p>
        </w:tc>
        <w:tc>
          <w:tcPr>
            <w:tcW w:w="4788" w:type="dxa"/>
          </w:tcPr>
          <w:p w14:paraId="7FB9F81D" w14:textId="1BB20DCA" w:rsidR="00C67087" w:rsidRPr="00AD3357" w:rsidDel="008179FA" w:rsidRDefault="00C67087" w:rsidP="00C67087">
            <w:pPr>
              <w:ind w:left="360"/>
              <w:contextualSpacing/>
              <w:rPr>
                <w:del w:id="77" w:author="Lakshmi Nayar x2324 30607C" w:date="2015-05-17T21:43:00Z"/>
                <w:rFonts w:asciiTheme="minorHAnsi" w:hAnsiTheme="minorHAnsi"/>
                <w:sz w:val="22"/>
                <w:szCs w:val="22"/>
              </w:rPr>
            </w:pPr>
          </w:p>
        </w:tc>
      </w:tr>
      <w:tr w:rsidR="00C67087" w:rsidRPr="00AD3357" w:rsidDel="008179FA" w14:paraId="7FB9F821" w14:textId="072AE92D" w:rsidTr="00C67087">
        <w:trPr>
          <w:del w:id="78" w:author="Lakshmi Nayar x2324 30607C" w:date="2015-05-17T21:43:00Z"/>
        </w:trPr>
        <w:tc>
          <w:tcPr>
            <w:tcW w:w="4788" w:type="dxa"/>
          </w:tcPr>
          <w:p w14:paraId="7FB9F81F" w14:textId="411E89A9" w:rsidR="00C67087" w:rsidRPr="00AD3357" w:rsidDel="008179FA" w:rsidRDefault="00C67087" w:rsidP="00C67087">
            <w:pPr>
              <w:contextualSpacing/>
              <w:jc w:val="center"/>
              <w:rPr>
                <w:del w:id="79" w:author="Lakshmi Nayar x2324 30607C" w:date="2015-05-17T21:43:00Z"/>
                <w:rFonts w:asciiTheme="minorHAnsi" w:hAnsiTheme="minorHAnsi"/>
                <w:b/>
                <w:sz w:val="22"/>
                <w:szCs w:val="22"/>
              </w:rPr>
            </w:pPr>
          </w:p>
        </w:tc>
        <w:tc>
          <w:tcPr>
            <w:tcW w:w="4788" w:type="dxa"/>
          </w:tcPr>
          <w:p w14:paraId="7FB9F820" w14:textId="4B93FBAD" w:rsidR="00C67087" w:rsidRPr="00AD3357" w:rsidDel="008179FA" w:rsidRDefault="00C67087" w:rsidP="00C67087">
            <w:pPr>
              <w:contextualSpacing/>
              <w:jc w:val="center"/>
              <w:rPr>
                <w:del w:id="80" w:author="Lakshmi Nayar x2324 30607C" w:date="2015-05-17T21:43:00Z"/>
                <w:rFonts w:asciiTheme="minorHAnsi" w:hAnsiTheme="minorHAnsi"/>
                <w:b/>
                <w:sz w:val="22"/>
                <w:szCs w:val="22"/>
              </w:rPr>
            </w:pPr>
          </w:p>
        </w:tc>
      </w:tr>
      <w:tr w:rsidR="00C67087" w:rsidRPr="00AD3357" w:rsidDel="008179FA" w14:paraId="7FB9F824" w14:textId="233D362E" w:rsidTr="00C67087">
        <w:trPr>
          <w:del w:id="81" w:author="Lakshmi Nayar x2324 30607C" w:date="2015-05-17T21:43:00Z"/>
        </w:trPr>
        <w:tc>
          <w:tcPr>
            <w:tcW w:w="4788" w:type="dxa"/>
          </w:tcPr>
          <w:p w14:paraId="7FB9F822" w14:textId="14402836" w:rsidR="00C67087" w:rsidRPr="00AD3357" w:rsidDel="008179FA" w:rsidRDefault="00C67087" w:rsidP="00C67087">
            <w:pPr>
              <w:contextualSpacing/>
              <w:jc w:val="center"/>
              <w:rPr>
                <w:del w:id="82" w:author="Lakshmi Nayar x2324 30607C" w:date="2015-05-17T21:43:00Z"/>
                <w:rFonts w:asciiTheme="minorHAnsi" w:hAnsiTheme="minorHAnsi"/>
                <w:b/>
                <w:sz w:val="22"/>
                <w:szCs w:val="22"/>
              </w:rPr>
            </w:pPr>
          </w:p>
        </w:tc>
        <w:tc>
          <w:tcPr>
            <w:tcW w:w="4788" w:type="dxa"/>
          </w:tcPr>
          <w:p w14:paraId="7FB9F823" w14:textId="7C535051" w:rsidR="00C67087" w:rsidRPr="00AD3357" w:rsidDel="008179FA" w:rsidRDefault="00C67087" w:rsidP="00C67087">
            <w:pPr>
              <w:contextualSpacing/>
              <w:jc w:val="center"/>
              <w:rPr>
                <w:del w:id="83" w:author="Lakshmi Nayar x2324 30607C" w:date="2015-05-17T21:43:00Z"/>
                <w:rFonts w:asciiTheme="minorHAnsi" w:hAnsiTheme="minorHAnsi"/>
                <w:sz w:val="22"/>
                <w:szCs w:val="22"/>
              </w:rPr>
            </w:pPr>
          </w:p>
        </w:tc>
      </w:tr>
      <w:tr w:rsidR="00C67087" w:rsidRPr="00AD3357" w:rsidDel="008179FA" w14:paraId="7FB9F827" w14:textId="4ED11687" w:rsidTr="00C67087">
        <w:trPr>
          <w:del w:id="84" w:author="Lakshmi Nayar x2324 30607C" w:date="2015-05-17T21:43:00Z"/>
        </w:trPr>
        <w:tc>
          <w:tcPr>
            <w:tcW w:w="4788" w:type="dxa"/>
          </w:tcPr>
          <w:p w14:paraId="7FB9F825" w14:textId="7E5434D6" w:rsidR="00C67087" w:rsidRPr="00AD3357" w:rsidDel="008179FA" w:rsidRDefault="00C67087" w:rsidP="00C67087">
            <w:pPr>
              <w:ind w:left="360"/>
              <w:contextualSpacing/>
              <w:rPr>
                <w:del w:id="85" w:author="Lakshmi Nayar x2324 30607C" w:date="2015-05-17T21:43:00Z"/>
                <w:rFonts w:asciiTheme="minorHAnsi" w:hAnsiTheme="minorHAnsi"/>
                <w:b/>
                <w:sz w:val="22"/>
                <w:szCs w:val="22"/>
              </w:rPr>
            </w:pPr>
          </w:p>
        </w:tc>
        <w:tc>
          <w:tcPr>
            <w:tcW w:w="4788" w:type="dxa"/>
          </w:tcPr>
          <w:p w14:paraId="7FB9F826" w14:textId="7F7BE36F" w:rsidR="00C67087" w:rsidRPr="00AD3357" w:rsidDel="008179FA" w:rsidRDefault="00C67087" w:rsidP="00C67087">
            <w:pPr>
              <w:ind w:left="360"/>
              <w:contextualSpacing/>
              <w:rPr>
                <w:del w:id="86" w:author="Lakshmi Nayar x2324 30607C" w:date="2015-05-17T21:43:00Z"/>
                <w:rFonts w:asciiTheme="minorHAnsi" w:hAnsiTheme="minorHAnsi"/>
                <w:sz w:val="22"/>
                <w:szCs w:val="22"/>
              </w:rPr>
            </w:pPr>
          </w:p>
        </w:tc>
      </w:tr>
    </w:tbl>
    <w:p w14:paraId="7FB9F828" w14:textId="0B95971E" w:rsidR="00C67087" w:rsidDel="008179FA" w:rsidRDefault="00C67087" w:rsidP="00C67087">
      <w:pPr>
        <w:pStyle w:val="Heading1"/>
        <w:numPr>
          <w:ilvl w:val="0"/>
          <w:numId w:val="0"/>
        </w:numPr>
        <w:ind w:left="720" w:hanging="720"/>
        <w:rPr>
          <w:del w:id="87" w:author="Lakshmi Nayar x2324 30607C" w:date="2015-05-17T21:43:00Z"/>
        </w:rPr>
      </w:pPr>
      <w:del w:id="88" w:author="Lakshmi Nayar x2324 30607C" w:date="2015-05-17T21:43:00Z">
        <w:r w:rsidDel="008179FA">
          <w:lastRenderedPageBreak/>
          <w:delText>CHANGE LOG</w:delText>
        </w:r>
      </w:del>
    </w:p>
    <w:p w14:paraId="7FB9F829" w14:textId="3B181E19" w:rsidR="00C67087" w:rsidRPr="00855B84" w:rsidDel="008179FA" w:rsidRDefault="00C67087" w:rsidP="00C67087">
      <w:pPr>
        <w:rPr>
          <w:del w:id="89" w:author="Lakshmi Nayar x2324 30607C" w:date="2015-05-17T21:43:00Z"/>
        </w:rPr>
      </w:pPr>
      <w:del w:id="90" w:author="Lakshmi Nayar x2324 30607C" w:date="2015-05-17T21:43:00Z">
        <w:r w:rsidDel="008179FA">
          <w:delText>This version of the document may not be the most current approved revision. The current revision is maintained in the Project’s Document Management system (DocDB), where all internal Project document approvals are managed. The current approved version is always available in the DocDB. This document will be reviewed and updated annually or as needed. The Configuration Manager (or Document Manager) is responsible for maintaining an up-to-date version and obtaining required signatures.</w:delText>
        </w:r>
      </w:del>
    </w:p>
    <w:p w14:paraId="7FB9F82A" w14:textId="27477329" w:rsidR="00C67087" w:rsidDel="008179FA" w:rsidRDefault="00C67087" w:rsidP="00C67087">
      <w:pPr>
        <w:rPr>
          <w:del w:id="91" w:author="Lakshmi Nayar x2324 30607C" w:date="2015-05-17T21:43:00Z"/>
          <w:b/>
        </w:rPr>
      </w:pPr>
    </w:p>
    <w:p w14:paraId="7FB9F82B" w14:textId="7B19A9B5" w:rsidR="00C67087" w:rsidDel="008179FA" w:rsidRDefault="00C67087" w:rsidP="00C67087">
      <w:pPr>
        <w:rPr>
          <w:del w:id="92" w:author="Lakshmi Nayar x2324 30607C" w:date="2015-05-17T21:43:00Z"/>
          <w:b/>
        </w:rPr>
      </w:pPr>
    </w:p>
    <w:p w14:paraId="7FB9F82C" w14:textId="22907F57" w:rsidR="00C67087" w:rsidDel="008179FA" w:rsidRDefault="00C67087" w:rsidP="00C67087">
      <w:pPr>
        <w:rPr>
          <w:del w:id="93" w:author="Lakshmi Nayar x2324 30607C" w:date="2015-05-17T21:43:00Z"/>
          <w:b/>
        </w:rPr>
      </w:pPr>
    </w:p>
    <w:p w14:paraId="7FB9F82D" w14:textId="1C71E661" w:rsidR="00C67087" w:rsidDel="008179FA" w:rsidRDefault="00C67087" w:rsidP="00C67087">
      <w:pPr>
        <w:rPr>
          <w:del w:id="94" w:author="Lakshmi Nayar x2324 30607C" w:date="2015-05-17T21:43:00Z"/>
          <w:b/>
        </w:rPr>
      </w:pPr>
    </w:p>
    <w:p w14:paraId="7FB9F82E" w14:textId="589FCC70" w:rsidR="00C67087" w:rsidDel="008179FA" w:rsidRDefault="00C67087" w:rsidP="00C67087">
      <w:pPr>
        <w:rPr>
          <w:del w:id="95" w:author="Lakshmi Nayar x2324 30607C" w:date="2015-05-17T21:43:00Z"/>
          <w:b/>
        </w:rPr>
      </w:pPr>
    </w:p>
    <w:p w14:paraId="7FB9F82F" w14:textId="0572BD2F" w:rsidR="00C67087" w:rsidDel="008179FA" w:rsidRDefault="00C67087" w:rsidP="00C67087">
      <w:pPr>
        <w:rPr>
          <w:del w:id="96" w:author="Lakshmi Nayar x2324 30607C" w:date="2015-05-17T21:43:00Z"/>
          <w:b/>
        </w:rPr>
      </w:pPr>
    </w:p>
    <w:p w14:paraId="7FB9F830" w14:textId="1DD0550C" w:rsidR="00C67087" w:rsidDel="008179FA" w:rsidRDefault="00C67087" w:rsidP="00C67087">
      <w:pPr>
        <w:rPr>
          <w:del w:id="97" w:author="Lakshmi Nayar x2324 30607C" w:date="2015-05-17T21:43:00Z"/>
          <w:b/>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customXmlDelRangeStart w:id="103" w:author="Lakshmi Nayar x2324 30607C" w:date="2015-05-17T21:50:00Z"/>
    <w:bookmarkStart w:id="104" w:name="_Toc419819960" w:displacedByCustomXml="next"/>
    <w:sdt>
      <w:sdtPr>
        <w:rPr>
          <w:rFonts w:asciiTheme="minorHAnsi" w:eastAsiaTheme="minorHAnsi" w:hAnsiTheme="minorHAnsi" w:cstheme="minorBidi"/>
          <w:b w:val="0"/>
          <w:bCs/>
          <w:caps w:val="0"/>
          <w:kern w:val="0"/>
          <w:sz w:val="22"/>
          <w:szCs w:val="22"/>
        </w:rPr>
        <w:id w:val="-547916024"/>
        <w:docPartObj>
          <w:docPartGallery w:val="Table of Contents"/>
          <w:docPartUnique/>
        </w:docPartObj>
      </w:sdtPr>
      <w:sdtEndPr>
        <w:rPr>
          <w:bCs w:val="0"/>
          <w:noProof/>
        </w:rPr>
      </w:sdtEndPr>
      <w:sdtContent>
        <w:customXmlDelRangeEnd w:id="103"/>
        <w:p w14:paraId="7FB9F832" w14:textId="4FA471DF" w:rsidR="00771082" w:rsidRDefault="00771082">
          <w:pPr>
            <w:pStyle w:val="Heading1NoNumber"/>
            <w:pPrChange w:id="105" w:author="Lakshmi Nayar x2324 30607C" w:date="2015-05-17T21:56:00Z">
              <w:pPr>
                <w:pStyle w:val="TOCHeading"/>
              </w:pPr>
            </w:pPrChange>
          </w:pPr>
          <w:del w:id="106" w:author="Lakshmi Nayar x2324 30607C" w:date="2015-05-19T16:41:00Z">
            <w:r w:rsidDel="002A5BB2">
              <w:delText xml:space="preserve">Table of </w:delText>
            </w:r>
          </w:del>
          <w:r>
            <w:t>Contents</w:t>
          </w:r>
          <w:bookmarkEnd w:id="104"/>
        </w:p>
        <w:p w14:paraId="5A7B9E7F" w14:textId="77777777" w:rsidR="00054A30"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19819960" w:history="1">
            <w:r w:rsidR="00054A30" w:rsidRPr="00C8007E">
              <w:rPr>
                <w:rStyle w:val="Hyperlink"/>
                <w:noProof/>
              </w:rPr>
              <w:t>Contents</w:t>
            </w:r>
            <w:r w:rsidR="00054A30">
              <w:rPr>
                <w:noProof/>
                <w:webHidden/>
              </w:rPr>
              <w:tab/>
            </w:r>
            <w:r w:rsidR="00054A30">
              <w:rPr>
                <w:noProof/>
                <w:webHidden/>
              </w:rPr>
              <w:fldChar w:fldCharType="begin"/>
            </w:r>
            <w:r w:rsidR="00054A30">
              <w:rPr>
                <w:noProof/>
                <w:webHidden/>
              </w:rPr>
              <w:instrText xml:space="preserve"> PAGEREF _Toc419819960 \h </w:instrText>
            </w:r>
            <w:r w:rsidR="00054A30">
              <w:rPr>
                <w:noProof/>
                <w:webHidden/>
              </w:rPr>
            </w:r>
            <w:r w:rsidR="00054A30">
              <w:rPr>
                <w:noProof/>
                <w:webHidden/>
              </w:rPr>
              <w:fldChar w:fldCharType="separate"/>
            </w:r>
            <w:r w:rsidR="00054A30">
              <w:rPr>
                <w:noProof/>
                <w:webHidden/>
              </w:rPr>
              <w:t>ii</w:t>
            </w:r>
            <w:r w:rsidR="00054A30">
              <w:rPr>
                <w:noProof/>
                <w:webHidden/>
              </w:rPr>
              <w:fldChar w:fldCharType="end"/>
            </w:r>
          </w:hyperlink>
        </w:p>
        <w:p w14:paraId="537C4859" w14:textId="77777777" w:rsidR="00054A30" w:rsidRDefault="00DE6FF2">
          <w:pPr>
            <w:pStyle w:val="TOC1"/>
            <w:tabs>
              <w:tab w:val="right" w:leader="dot" w:pos="9350"/>
            </w:tabs>
            <w:rPr>
              <w:rFonts w:asciiTheme="minorHAnsi" w:eastAsiaTheme="minorEastAsia" w:hAnsiTheme="minorHAnsi" w:cstheme="minorBidi"/>
              <w:b w:val="0"/>
              <w:bCs w:val="0"/>
              <w:caps w:val="0"/>
              <w:noProof/>
              <w:sz w:val="22"/>
              <w:szCs w:val="22"/>
            </w:rPr>
          </w:pPr>
          <w:hyperlink w:anchor="_Toc419819961" w:history="1">
            <w:r w:rsidR="00054A30" w:rsidRPr="00C8007E">
              <w:rPr>
                <w:rStyle w:val="Hyperlink"/>
                <w:noProof/>
              </w:rPr>
              <w:t>List of Figures</w:t>
            </w:r>
            <w:r w:rsidR="00054A30">
              <w:rPr>
                <w:noProof/>
                <w:webHidden/>
              </w:rPr>
              <w:tab/>
            </w:r>
            <w:r w:rsidR="00054A30">
              <w:rPr>
                <w:noProof/>
                <w:webHidden/>
              </w:rPr>
              <w:fldChar w:fldCharType="begin"/>
            </w:r>
            <w:r w:rsidR="00054A30">
              <w:rPr>
                <w:noProof/>
                <w:webHidden/>
              </w:rPr>
              <w:instrText xml:space="preserve"> PAGEREF _Toc419819961 \h </w:instrText>
            </w:r>
            <w:r w:rsidR="00054A30">
              <w:rPr>
                <w:noProof/>
                <w:webHidden/>
              </w:rPr>
            </w:r>
            <w:r w:rsidR="00054A30">
              <w:rPr>
                <w:noProof/>
                <w:webHidden/>
              </w:rPr>
              <w:fldChar w:fldCharType="separate"/>
            </w:r>
            <w:r w:rsidR="00054A30">
              <w:rPr>
                <w:noProof/>
                <w:webHidden/>
              </w:rPr>
              <w:t>vi</w:t>
            </w:r>
            <w:r w:rsidR="00054A30">
              <w:rPr>
                <w:noProof/>
                <w:webHidden/>
              </w:rPr>
              <w:fldChar w:fldCharType="end"/>
            </w:r>
          </w:hyperlink>
        </w:p>
        <w:p w14:paraId="61F072D8" w14:textId="77777777" w:rsidR="00054A30" w:rsidRDefault="00DE6FF2">
          <w:pPr>
            <w:pStyle w:val="TOC1"/>
            <w:tabs>
              <w:tab w:val="right" w:leader="dot" w:pos="9350"/>
            </w:tabs>
            <w:rPr>
              <w:rFonts w:asciiTheme="minorHAnsi" w:eastAsiaTheme="minorEastAsia" w:hAnsiTheme="minorHAnsi" w:cstheme="minorBidi"/>
              <w:b w:val="0"/>
              <w:bCs w:val="0"/>
              <w:caps w:val="0"/>
              <w:noProof/>
              <w:sz w:val="22"/>
              <w:szCs w:val="22"/>
            </w:rPr>
          </w:pPr>
          <w:hyperlink w:anchor="_Toc419819962" w:history="1">
            <w:r w:rsidR="00054A30" w:rsidRPr="00C8007E">
              <w:rPr>
                <w:rStyle w:val="Hyperlink"/>
                <w:noProof/>
              </w:rPr>
              <w:t>List of Tables</w:t>
            </w:r>
            <w:r w:rsidR="00054A30">
              <w:rPr>
                <w:noProof/>
                <w:webHidden/>
              </w:rPr>
              <w:tab/>
            </w:r>
            <w:r w:rsidR="00054A30">
              <w:rPr>
                <w:noProof/>
                <w:webHidden/>
              </w:rPr>
              <w:fldChar w:fldCharType="begin"/>
            </w:r>
            <w:r w:rsidR="00054A30">
              <w:rPr>
                <w:noProof/>
                <w:webHidden/>
              </w:rPr>
              <w:instrText xml:space="preserve"> PAGEREF _Toc419819962 \h </w:instrText>
            </w:r>
            <w:r w:rsidR="00054A30">
              <w:rPr>
                <w:noProof/>
                <w:webHidden/>
              </w:rPr>
            </w:r>
            <w:r w:rsidR="00054A30">
              <w:rPr>
                <w:noProof/>
                <w:webHidden/>
              </w:rPr>
              <w:fldChar w:fldCharType="separate"/>
            </w:r>
            <w:r w:rsidR="00054A30">
              <w:rPr>
                <w:noProof/>
                <w:webHidden/>
              </w:rPr>
              <w:t>xii</w:t>
            </w:r>
            <w:r w:rsidR="00054A30">
              <w:rPr>
                <w:noProof/>
                <w:webHidden/>
              </w:rPr>
              <w:fldChar w:fldCharType="end"/>
            </w:r>
          </w:hyperlink>
        </w:p>
        <w:p w14:paraId="6072B39D" w14:textId="77777777" w:rsidR="00054A30" w:rsidRDefault="00DE6FF2">
          <w:pPr>
            <w:pStyle w:val="TOC1"/>
            <w:tabs>
              <w:tab w:val="right" w:leader="dot" w:pos="9350"/>
            </w:tabs>
            <w:rPr>
              <w:rFonts w:asciiTheme="minorHAnsi" w:eastAsiaTheme="minorEastAsia" w:hAnsiTheme="minorHAnsi" w:cstheme="minorBidi"/>
              <w:b w:val="0"/>
              <w:bCs w:val="0"/>
              <w:caps w:val="0"/>
              <w:noProof/>
              <w:sz w:val="22"/>
              <w:szCs w:val="22"/>
            </w:rPr>
          </w:pPr>
          <w:hyperlink w:anchor="_Toc419819963" w:history="1">
            <w:r w:rsidR="00054A30" w:rsidRPr="00C8007E">
              <w:rPr>
                <w:rStyle w:val="Hyperlink"/>
                <w:noProof/>
              </w:rPr>
              <w:t>Abbreviations and Acronyms</w:t>
            </w:r>
            <w:r w:rsidR="00054A30">
              <w:rPr>
                <w:noProof/>
                <w:webHidden/>
              </w:rPr>
              <w:tab/>
            </w:r>
            <w:r w:rsidR="00054A30">
              <w:rPr>
                <w:noProof/>
                <w:webHidden/>
              </w:rPr>
              <w:fldChar w:fldCharType="begin"/>
            </w:r>
            <w:r w:rsidR="00054A30">
              <w:rPr>
                <w:noProof/>
                <w:webHidden/>
              </w:rPr>
              <w:instrText xml:space="preserve"> PAGEREF _Toc419819963 \h </w:instrText>
            </w:r>
            <w:r w:rsidR="00054A30">
              <w:rPr>
                <w:noProof/>
                <w:webHidden/>
              </w:rPr>
            </w:r>
            <w:r w:rsidR="00054A30">
              <w:rPr>
                <w:noProof/>
                <w:webHidden/>
              </w:rPr>
              <w:fldChar w:fldCharType="separate"/>
            </w:r>
            <w:r w:rsidR="00054A30">
              <w:rPr>
                <w:noProof/>
                <w:webHidden/>
              </w:rPr>
              <w:t>xiii</w:t>
            </w:r>
            <w:r w:rsidR="00054A30">
              <w:rPr>
                <w:noProof/>
                <w:webHidden/>
              </w:rPr>
              <w:fldChar w:fldCharType="end"/>
            </w:r>
          </w:hyperlink>
        </w:p>
        <w:p w14:paraId="2B618480" w14:textId="77777777" w:rsidR="00054A30" w:rsidRDefault="00DE6F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64" w:history="1">
            <w:r w:rsidR="00054A30" w:rsidRPr="00C8007E">
              <w:rPr>
                <w:rStyle w:val="Hyperlink"/>
                <w:noProof/>
              </w:rPr>
              <w:t>1</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Introduction to the LBNF Beamline (WBS 130.02)</w:t>
            </w:r>
            <w:r w:rsidR="00054A30">
              <w:rPr>
                <w:noProof/>
                <w:webHidden/>
              </w:rPr>
              <w:tab/>
            </w:r>
            <w:r w:rsidR="00054A30">
              <w:rPr>
                <w:noProof/>
                <w:webHidden/>
              </w:rPr>
              <w:fldChar w:fldCharType="begin"/>
            </w:r>
            <w:r w:rsidR="00054A30">
              <w:rPr>
                <w:noProof/>
                <w:webHidden/>
              </w:rPr>
              <w:instrText xml:space="preserve"> PAGEREF _Toc419819964 \h </w:instrText>
            </w:r>
            <w:r w:rsidR="00054A30">
              <w:rPr>
                <w:noProof/>
                <w:webHidden/>
              </w:rPr>
            </w:r>
            <w:r w:rsidR="00054A30">
              <w:rPr>
                <w:noProof/>
                <w:webHidden/>
              </w:rPr>
              <w:fldChar w:fldCharType="separate"/>
            </w:r>
            <w:r w:rsidR="00054A30">
              <w:rPr>
                <w:noProof/>
                <w:webHidden/>
              </w:rPr>
              <w:t>16</w:t>
            </w:r>
            <w:r w:rsidR="00054A30">
              <w:rPr>
                <w:noProof/>
                <w:webHidden/>
              </w:rPr>
              <w:fldChar w:fldCharType="end"/>
            </w:r>
          </w:hyperlink>
        </w:p>
        <w:p w14:paraId="5724DCA5"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19965" w:history="1">
            <w:r w:rsidR="00054A30" w:rsidRPr="00C8007E">
              <w:rPr>
                <w:rStyle w:val="Hyperlink"/>
                <w:noProof/>
              </w:rPr>
              <w:t>1.1</w:t>
            </w:r>
            <w:r w:rsidR="00054A30">
              <w:rPr>
                <w:rFonts w:eastAsiaTheme="minorEastAsia" w:cstheme="minorBidi"/>
                <w:b w:val="0"/>
                <w:bCs w:val="0"/>
                <w:noProof/>
                <w:sz w:val="22"/>
                <w:szCs w:val="22"/>
              </w:rPr>
              <w:tab/>
            </w:r>
            <w:r w:rsidR="00054A30" w:rsidRPr="00C8007E">
              <w:rPr>
                <w:rStyle w:val="Hyperlink"/>
                <w:noProof/>
              </w:rPr>
              <w:t>Overview and General Layout</w:t>
            </w:r>
            <w:r w:rsidR="00054A30">
              <w:rPr>
                <w:noProof/>
                <w:webHidden/>
              </w:rPr>
              <w:tab/>
            </w:r>
            <w:r w:rsidR="00054A30">
              <w:rPr>
                <w:noProof/>
                <w:webHidden/>
              </w:rPr>
              <w:fldChar w:fldCharType="begin"/>
            </w:r>
            <w:r w:rsidR="00054A30">
              <w:rPr>
                <w:noProof/>
                <w:webHidden/>
              </w:rPr>
              <w:instrText xml:space="preserve"> PAGEREF _Toc419819965 \h </w:instrText>
            </w:r>
            <w:r w:rsidR="00054A30">
              <w:rPr>
                <w:noProof/>
                <w:webHidden/>
              </w:rPr>
            </w:r>
            <w:r w:rsidR="00054A30">
              <w:rPr>
                <w:noProof/>
                <w:webHidden/>
              </w:rPr>
              <w:fldChar w:fldCharType="separate"/>
            </w:r>
            <w:r w:rsidR="00054A30">
              <w:rPr>
                <w:noProof/>
                <w:webHidden/>
              </w:rPr>
              <w:t>16</w:t>
            </w:r>
            <w:r w:rsidR="00054A30">
              <w:rPr>
                <w:noProof/>
                <w:webHidden/>
              </w:rPr>
              <w:fldChar w:fldCharType="end"/>
            </w:r>
          </w:hyperlink>
        </w:p>
        <w:p w14:paraId="3C317DFC" w14:textId="77777777" w:rsidR="00054A30" w:rsidRDefault="00DE6FF2">
          <w:pPr>
            <w:pStyle w:val="TOC3"/>
            <w:tabs>
              <w:tab w:val="left" w:pos="880"/>
              <w:tab w:val="right" w:leader="dot" w:pos="9350"/>
            </w:tabs>
            <w:rPr>
              <w:rFonts w:eastAsiaTheme="minorEastAsia" w:cstheme="minorBidi"/>
              <w:noProof/>
              <w:sz w:val="22"/>
              <w:szCs w:val="22"/>
            </w:rPr>
          </w:pPr>
          <w:hyperlink w:anchor="_Toc419819966" w:history="1">
            <w:r w:rsidR="00054A30" w:rsidRPr="00C8007E">
              <w:rPr>
                <w:rStyle w:val="Hyperlink"/>
                <w:noProof/>
              </w:rPr>
              <w:t>1.1.1</w:t>
            </w:r>
            <w:r w:rsidR="00054A30">
              <w:rPr>
                <w:rFonts w:eastAsiaTheme="minorEastAsia" w:cstheme="minorBidi"/>
                <w:noProof/>
                <w:sz w:val="22"/>
                <w:szCs w:val="22"/>
              </w:rPr>
              <w:tab/>
            </w:r>
            <w:r w:rsidR="00054A30" w:rsidRPr="00C8007E">
              <w:rPr>
                <w:rStyle w:val="Hyperlink"/>
                <w:noProof/>
              </w:rPr>
              <w:t>Primary Beam</w:t>
            </w:r>
            <w:r w:rsidR="00054A30">
              <w:rPr>
                <w:noProof/>
                <w:webHidden/>
              </w:rPr>
              <w:tab/>
            </w:r>
            <w:r w:rsidR="00054A30">
              <w:rPr>
                <w:noProof/>
                <w:webHidden/>
              </w:rPr>
              <w:fldChar w:fldCharType="begin"/>
            </w:r>
            <w:r w:rsidR="00054A30">
              <w:rPr>
                <w:noProof/>
                <w:webHidden/>
              </w:rPr>
              <w:instrText xml:space="preserve"> PAGEREF _Toc419819966 \h </w:instrText>
            </w:r>
            <w:r w:rsidR="00054A30">
              <w:rPr>
                <w:noProof/>
                <w:webHidden/>
              </w:rPr>
            </w:r>
            <w:r w:rsidR="00054A30">
              <w:rPr>
                <w:noProof/>
                <w:webHidden/>
              </w:rPr>
              <w:fldChar w:fldCharType="separate"/>
            </w:r>
            <w:r w:rsidR="00054A30">
              <w:rPr>
                <w:noProof/>
                <w:webHidden/>
              </w:rPr>
              <w:t>18</w:t>
            </w:r>
            <w:r w:rsidR="00054A30">
              <w:rPr>
                <w:noProof/>
                <w:webHidden/>
              </w:rPr>
              <w:fldChar w:fldCharType="end"/>
            </w:r>
          </w:hyperlink>
        </w:p>
        <w:p w14:paraId="51BAF06E" w14:textId="77777777" w:rsidR="00054A30" w:rsidRDefault="00DE6FF2">
          <w:pPr>
            <w:pStyle w:val="TOC3"/>
            <w:tabs>
              <w:tab w:val="left" w:pos="880"/>
              <w:tab w:val="right" w:leader="dot" w:pos="9350"/>
            </w:tabs>
            <w:rPr>
              <w:rFonts w:eastAsiaTheme="minorEastAsia" w:cstheme="minorBidi"/>
              <w:noProof/>
              <w:sz w:val="22"/>
              <w:szCs w:val="22"/>
            </w:rPr>
          </w:pPr>
          <w:hyperlink w:anchor="_Toc419819967" w:history="1">
            <w:r w:rsidR="00054A30" w:rsidRPr="00C8007E">
              <w:rPr>
                <w:rStyle w:val="Hyperlink"/>
                <w:noProof/>
              </w:rPr>
              <w:t>1.1.2</w:t>
            </w:r>
            <w:r w:rsidR="00054A30">
              <w:rPr>
                <w:rFonts w:eastAsiaTheme="minorEastAsia" w:cstheme="minorBidi"/>
                <w:noProof/>
                <w:sz w:val="22"/>
                <w:szCs w:val="22"/>
              </w:rPr>
              <w:tab/>
            </w:r>
            <w:r w:rsidR="00054A30" w:rsidRPr="00C8007E">
              <w:rPr>
                <w:rStyle w:val="Hyperlink"/>
                <w:noProof/>
              </w:rPr>
              <w:t>Neutrino Beam</w:t>
            </w:r>
            <w:r w:rsidR="00054A30">
              <w:rPr>
                <w:noProof/>
                <w:webHidden/>
              </w:rPr>
              <w:tab/>
            </w:r>
            <w:r w:rsidR="00054A30">
              <w:rPr>
                <w:noProof/>
                <w:webHidden/>
              </w:rPr>
              <w:fldChar w:fldCharType="begin"/>
            </w:r>
            <w:r w:rsidR="00054A30">
              <w:rPr>
                <w:noProof/>
                <w:webHidden/>
              </w:rPr>
              <w:instrText xml:space="preserve"> PAGEREF _Toc419819967 \h </w:instrText>
            </w:r>
            <w:r w:rsidR="00054A30">
              <w:rPr>
                <w:noProof/>
                <w:webHidden/>
              </w:rPr>
            </w:r>
            <w:r w:rsidR="00054A30">
              <w:rPr>
                <w:noProof/>
                <w:webHidden/>
              </w:rPr>
              <w:fldChar w:fldCharType="separate"/>
            </w:r>
            <w:r w:rsidR="00054A30">
              <w:rPr>
                <w:noProof/>
                <w:webHidden/>
              </w:rPr>
              <w:t>19</w:t>
            </w:r>
            <w:r w:rsidR="00054A30">
              <w:rPr>
                <w:noProof/>
                <w:webHidden/>
              </w:rPr>
              <w:fldChar w:fldCharType="end"/>
            </w:r>
          </w:hyperlink>
        </w:p>
        <w:p w14:paraId="0BA69B88" w14:textId="77777777" w:rsidR="00054A30" w:rsidRDefault="00DE6FF2">
          <w:pPr>
            <w:pStyle w:val="TOC3"/>
            <w:tabs>
              <w:tab w:val="left" w:pos="880"/>
              <w:tab w:val="right" w:leader="dot" w:pos="9350"/>
            </w:tabs>
            <w:rPr>
              <w:rFonts w:eastAsiaTheme="minorEastAsia" w:cstheme="minorBidi"/>
              <w:noProof/>
              <w:sz w:val="22"/>
              <w:szCs w:val="22"/>
            </w:rPr>
          </w:pPr>
          <w:hyperlink w:anchor="_Toc419819968" w:history="1">
            <w:r w:rsidR="00054A30" w:rsidRPr="00C8007E">
              <w:rPr>
                <w:rStyle w:val="Hyperlink"/>
                <w:noProof/>
              </w:rPr>
              <w:t>1.1.3</w:t>
            </w:r>
            <w:r w:rsidR="00054A30">
              <w:rPr>
                <w:rFonts w:eastAsiaTheme="minorEastAsia" w:cstheme="minorBidi"/>
                <w:noProof/>
                <w:sz w:val="22"/>
                <w:szCs w:val="22"/>
              </w:rPr>
              <w:tab/>
            </w:r>
            <w:r w:rsidR="00054A30" w:rsidRPr="00C8007E">
              <w:rPr>
                <w:rStyle w:val="Hyperlink"/>
                <w:noProof/>
              </w:rPr>
              <w:t>System Integration</w:t>
            </w:r>
            <w:r w:rsidR="00054A30">
              <w:rPr>
                <w:noProof/>
                <w:webHidden/>
              </w:rPr>
              <w:tab/>
            </w:r>
            <w:r w:rsidR="00054A30">
              <w:rPr>
                <w:noProof/>
                <w:webHidden/>
              </w:rPr>
              <w:fldChar w:fldCharType="begin"/>
            </w:r>
            <w:r w:rsidR="00054A30">
              <w:rPr>
                <w:noProof/>
                <w:webHidden/>
              </w:rPr>
              <w:instrText xml:space="preserve"> PAGEREF _Toc419819968 \h </w:instrText>
            </w:r>
            <w:r w:rsidR="00054A30">
              <w:rPr>
                <w:noProof/>
                <w:webHidden/>
              </w:rPr>
            </w:r>
            <w:r w:rsidR="00054A30">
              <w:rPr>
                <w:noProof/>
                <w:webHidden/>
              </w:rPr>
              <w:fldChar w:fldCharType="separate"/>
            </w:r>
            <w:r w:rsidR="00054A30">
              <w:rPr>
                <w:noProof/>
                <w:webHidden/>
              </w:rPr>
              <w:t>24</w:t>
            </w:r>
            <w:r w:rsidR="00054A30">
              <w:rPr>
                <w:noProof/>
                <w:webHidden/>
              </w:rPr>
              <w:fldChar w:fldCharType="end"/>
            </w:r>
          </w:hyperlink>
        </w:p>
        <w:p w14:paraId="11A975A5" w14:textId="77777777" w:rsidR="00054A30" w:rsidRDefault="00DE6FF2">
          <w:pPr>
            <w:pStyle w:val="TOC3"/>
            <w:tabs>
              <w:tab w:val="left" w:pos="880"/>
              <w:tab w:val="right" w:leader="dot" w:pos="9350"/>
            </w:tabs>
            <w:rPr>
              <w:rFonts w:eastAsiaTheme="minorEastAsia" w:cstheme="minorBidi"/>
              <w:noProof/>
              <w:sz w:val="22"/>
              <w:szCs w:val="22"/>
            </w:rPr>
          </w:pPr>
          <w:hyperlink w:anchor="_Toc419819969" w:history="1">
            <w:r w:rsidR="00054A30" w:rsidRPr="00C8007E">
              <w:rPr>
                <w:rStyle w:val="Hyperlink"/>
                <w:noProof/>
              </w:rPr>
              <w:t>1.1.4</w:t>
            </w:r>
            <w:r w:rsidR="00054A30">
              <w:rPr>
                <w:rFonts w:eastAsiaTheme="minorEastAsia" w:cstheme="minorBidi"/>
                <w:noProof/>
                <w:sz w:val="22"/>
                <w:szCs w:val="22"/>
              </w:rPr>
              <w:tab/>
            </w:r>
            <w:r w:rsidR="00054A30" w:rsidRPr="00C8007E">
              <w:rPr>
                <w:rStyle w:val="Hyperlink"/>
                <w:noProof/>
              </w:rPr>
              <w:t>Estimation of Protons on Target</w:t>
            </w:r>
            <w:r w:rsidR="00054A30">
              <w:rPr>
                <w:noProof/>
                <w:webHidden/>
              </w:rPr>
              <w:tab/>
            </w:r>
            <w:r w:rsidR="00054A30">
              <w:rPr>
                <w:noProof/>
                <w:webHidden/>
              </w:rPr>
              <w:fldChar w:fldCharType="begin"/>
            </w:r>
            <w:r w:rsidR="00054A30">
              <w:rPr>
                <w:noProof/>
                <w:webHidden/>
              </w:rPr>
              <w:instrText xml:space="preserve"> PAGEREF _Toc419819969 \h </w:instrText>
            </w:r>
            <w:r w:rsidR="00054A30">
              <w:rPr>
                <w:noProof/>
                <w:webHidden/>
              </w:rPr>
            </w:r>
            <w:r w:rsidR="00054A30">
              <w:rPr>
                <w:noProof/>
                <w:webHidden/>
              </w:rPr>
              <w:fldChar w:fldCharType="separate"/>
            </w:r>
            <w:r w:rsidR="00054A30">
              <w:rPr>
                <w:noProof/>
                <w:webHidden/>
              </w:rPr>
              <w:t>26</w:t>
            </w:r>
            <w:r w:rsidR="00054A30">
              <w:rPr>
                <w:noProof/>
                <w:webHidden/>
              </w:rPr>
              <w:fldChar w:fldCharType="end"/>
            </w:r>
          </w:hyperlink>
        </w:p>
        <w:p w14:paraId="2D12E820" w14:textId="77777777" w:rsidR="00054A30" w:rsidRDefault="00DE6FF2">
          <w:pPr>
            <w:pStyle w:val="TOC3"/>
            <w:tabs>
              <w:tab w:val="left" w:pos="880"/>
              <w:tab w:val="right" w:leader="dot" w:pos="9350"/>
            </w:tabs>
            <w:rPr>
              <w:rFonts w:eastAsiaTheme="minorEastAsia" w:cstheme="minorBidi"/>
              <w:noProof/>
              <w:sz w:val="22"/>
              <w:szCs w:val="22"/>
            </w:rPr>
          </w:pPr>
          <w:hyperlink w:anchor="_Toc419819970" w:history="1">
            <w:r w:rsidR="00054A30" w:rsidRPr="00C8007E">
              <w:rPr>
                <w:rStyle w:val="Hyperlink"/>
                <w:noProof/>
              </w:rPr>
              <w:t>1.1.5</w:t>
            </w:r>
            <w:r w:rsidR="00054A30">
              <w:rPr>
                <w:rFonts w:eastAsiaTheme="minorEastAsia" w:cstheme="minorBidi"/>
                <w:noProof/>
                <w:sz w:val="22"/>
                <w:szCs w:val="22"/>
              </w:rPr>
              <w:tab/>
            </w:r>
            <w:r w:rsidR="00054A30" w:rsidRPr="00C8007E">
              <w:rPr>
                <w:rStyle w:val="Hyperlink"/>
                <w:noProof/>
              </w:rPr>
              <w:t>Modeling of the Beamline</w:t>
            </w:r>
            <w:r w:rsidR="00054A30">
              <w:rPr>
                <w:noProof/>
                <w:webHidden/>
              </w:rPr>
              <w:tab/>
            </w:r>
            <w:r w:rsidR="00054A30">
              <w:rPr>
                <w:noProof/>
                <w:webHidden/>
              </w:rPr>
              <w:fldChar w:fldCharType="begin"/>
            </w:r>
            <w:r w:rsidR="00054A30">
              <w:rPr>
                <w:noProof/>
                <w:webHidden/>
              </w:rPr>
              <w:instrText xml:space="preserve"> PAGEREF _Toc419819970 \h </w:instrText>
            </w:r>
            <w:r w:rsidR="00054A30">
              <w:rPr>
                <w:noProof/>
                <w:webHidden/>
              </w:rPr>
            </w:r>
            <w:r w:rsidR="00054A30">
              <w:rPr>
                <w:noProof/>
                <w:webHidden/>
              </w:rPr>
              <w:fldChar w:fldCharType="separate"/>
            </w:r>
            <w:r w:rsidR="00054A30">
              <w:rPr>
                <w:noProof/>
                <w:webHidden/>
              </w:rPr>
              <w:t>27</w:t>
            </w:r>
            <w:r w:rsidR="00054A30">
              <w:rPr>
                <w:noProof/>
                <w:webHidden/>
              </w:rPr>
              <w:fldChar w:fldCharType="end"/>
            </w:r>
          </w:hyperlink>
        </w:p>
        <w:p w14:paraId="495FDB68" w14:textId="77777777" w:rsidR="00054A30" w:rsidRDefault="00DE6FF2">
          <w:pPr>
            <w:pStyle w:val="TOC3"/>
            <w:tabs>
              <w:tab w:val="left" w:pos="880"/>
              <w:tab w:val="right" w:leader="dot" w:pos="9350"/>
            </w:tabs>
            <w:rPr>
              <w:rFonts w:eastAsiaTheme="minorEastAsia" w:cstheme="minorBidi"/>
              <w:noProof/>
              <w:sz w:val="22"/>
              <w:szCs w:val="22"/>
            </w:rPr>
          </w:pPr>
          <w:hyperlink w:anchor="_Toc419819971" w:history="1">
            <w:r w:rsidR="00054A30" w:rsidRPr="00C8007E">
              <w:rPr>
                <w:rStyle w:val="Hyperlink"/>
                <w:noProof/>
              </w:rPr>
              <w:t>1.1.6</w:t>
            </w:r>
            <w:r w:rsidR="00054A30">
              <w:rPr>
                <w:rFonts w:eastAsiaTheme="minorEastAsia" w:cstheme="minorBidi"/>
                <w:noProof/>
                <w:sz w:val="22"/>
                <w:szCs w:val="22"/>
              </w:rPr>
              <w:tab/>
            </w:r>
            <w:r w:rsidR="00054A30" w:rsidRPr="00C8007E">
              <w:rPr>
                <w:rStyle w:val="Hyperlink"/>
                <w:noProof/>
              </w:rPr>
              <w:t>Near Site Conventional Facilities</w:t>
            </w:r>
            <w:r w:rsidR="00054A30">
              <w:rPr>
                <w:noProof/>
                <w:webHidden/>
              </w:rPr>
              <w:tab/>
            </w:r>
            <w:r w:rsidR="00054A30">
              <w:rPr>
                <w:noProof/>
                <w:webHidden/>
              </w:rPr>
              <w:fldChar w:fldCharType="begin"/>
            </w:r>
            <w:r w:rsidR="00054A30">
              <w:rPr>
                <w:noProof/>
                <w:webHidden/>
              </w:rPr>
              <w:instrText xml:space="preserve"> PAGEREF _Toc419819971 \h </w:instrText>
            </w:r>
            <w:r w:rsidR="00054A30">
              <w:rPr>
                <w:noProof/>
                <w:webHidden/>
              </w:rPr>
            </w:r>
            <w:r w:rsidR="00054A30">
              <w:rPr>
                <w:noProof/>
                <w:webHidden/>
              </w:rPr>
              <w:fldChar w:fldCharType="separate"/>
            </w:r>
            <w:r w:rsidR="00054A30">
              <w:rPr>
                <w:noProof/>
                <w:webHidden/>
              </w:rPr>
              <w:t>27</w:t>
            </w:r>
            <w:r w:rsidR="00054A30">
              <w:rPr>
                <w:noProof/>
                <w:webHidden/>
              </w:rPr>
              <w:fldChar w:fldCharType="end"/>
            </w:r>
          </w:hyperlink>
        </w:p>
        <w:p w14:paraId="7D70FF11"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19972" w:history="1">
            <w:r w:rsidR="00054A30" w:rsidRPr="00C8007E">
              <w:rPr>
                <w:rStyle w:val="Hyperlink"/>
                <w:noProof/>
              </w:rPr>
              <w:t>1.2</w:t>
            </w:r>
            <w:r w:rsidR="00054A30">
              <w:rPr>
                <w:rFonts w:eastAsiaTheme="minorEastAsia" w:cstheme="minorBidi"/>
                <w:b w:val="0"/>
                <w:bCs w:val="0"/>
                <w:noProof/>
                <w:sz w:val="22"/>
                <w:szCs w:val="22"/>
              </w:rPr>
              <w:tab/>
            </w:r>
            <w:r w:rsidR="00054A30" w:rsidRPr="00C8007E">
              <w:rPr>
                <w:rStyle w:val="Hyperlink"/>
                <w:noProof/>
              </w:rPr>
              <w:t>Participants</w:t>
            </w:r>
            <w:r w:rsidR="00054A30">
              <w:rPr>
                <w:noProof/>
                <w:webHidden/>
              </w:rPr>
              <w:tab/>
            </w:r>
            <w:r w:rsidR="00054A30">
              <w:rPr>
                <w:noProof/>
                <w:webHidden/>
              </w:rPr>
              <w:fldChar w:fldCharType="begin"/>
            </w:r>
            <w:r w:rsidR="00054A30">
              <w:rPr>
                <w:noProof/>
                <w:webHidden/>
              </w:rPr>
              <w:instrText xml:space="preserve"> PAGEREF _Toc419819972 \h </w:instrText>
            </w:r>
            <w:r w:rsidR="00054A30">
              <w:rPr>
                <w:noProof/>
                <w:webHidden/>
              </w:rPr>
            </w:r>
            <w:r w:rsidR="00054A30">
              <w:rPr>
                <w:noProof/>
                <w:webHidden/>
              </w:rPr>
              <w:fldChar w:fldCharType="separate"/>
            </w:r>
            <w:r w:rsidR="00054A30">
              <w:rPr>
                <w:noProof/>
                <w:webHidden/>
              </w:rPr>
              <w:t>28</w:t>
            </w:r>
            <w:r w:rsidR="00054A30">
              <w:rPr>
                <w:noProof/>
                <w:webHidden/>
              </w:rPr>
              <w:fldChar w:fldCharType="end"/>
            </w:r>
          </w:hyperlink>
        </w:p>
        <w:p w14:paraId="72F62AA8" w14:textId="77777777" w:rsidR="00054A30" w:rsidRDefault="00DE6F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73" w:history="1">
            <w:r w:rsidR="00054A30" w:rsidRPr="00C8007E">
              <w:rPr>
                <w:rStyle w:val="Hyperlink"/>
                <w:noProof/>
              </w:rPr>
              <w:t>2</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Primary Beam (WBS 130.02.02.05)</w:t>
            </w:r>
            <w:r w:rsidR="00054A30">
              <w:rPr>
                <w:noProof/>
                <w:webHidden/>
              </w:rPr>
              <w:tab/>
            </w:r>
            <w:r w:rsidR="00054A30">
              <w:rPr>
                <w:noProof/>
                <w:webHidden/>
              </w:rPr>
              <w:fldChar w:fldCharType="begin"/>
            </w:r>
            <w:r w:rsidR="00054A30">
              <w:rPr>
                <w:noProof/>
                <w:webHidden/>
              </w:rPr>
              <w:instrText xml:space="preserve"> PAGEREF _Toc419819973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68CF560E" w14:textId="77777777" w:rsidR="00054A30" w:rsidRDefault="00DE6FF2">
          <w:pPr>
            <w:pStyle w:val="TOC3"/>
            <w:tabs>
              <w:tab w:val="left" w:pos="880"/>
              <w:tab w:val="right" w:leader="dot" w:pos="9350"/>
            </w:tabs>
            <w:rPr>
              <w:rFonts w:eastAsiaTheme="minorEastAsia" w:cstheme="minorBidi"/>
              <w:noProof/>
              <w:sz w:val="22"/>
              <w:szCs w:val="22"/>
            </w:rPr>
          </w:pPr>
          <w:hyperlink w:anchor="_Toc419819974" w:history="1">
            <w:r w:rsidR="00054A30" w:rsidRPr="00C8007E">
              <w:rPr>
                <w:rStyle w:val="Hyperlink"/>
                <w:noProof/>
              </w:rPr>
              <w:t>2.1.1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_Toc419819974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75254DFF"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19975" w:history="1">
            <w:r w:rsidR="00054A30" w:rsidRPr="00C8007E">
              <w:rPr>
                <w:rStyle w:val="Hyperlink"/>
                <w:noProof/>
              </w:rPr>
              <w:t>2.2</w:t>
            </w:r>
            <w:r w:rsidR="00054A30">
              <w:rPr>
                <w:rFonts w:eastAsiaTheme="minorEastAsia" w:cstheme="minorBidi"/>
                <w:b w:val="0"/>
                <w:bCs w:val="0"/>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_Toc419819975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332E1398" w14:textId="77777777" w:rsidR="00054A30" w:rsidRDefault="00DE6FF2">
          <w:pPr>
            <w:pStyle w:val="TOC3"/>
            <w:tabs>
              <w:tab w:val="left" w:pos="880"/>
              <w:tab w:val="right" w:leader="dot" w:pos="9350"/>
            </w:tabs>
            <w:rPr>
              <w:rFonts w:eastAsiaTheme="minorEastAsia" w:cstheme="minorBidi"/>
              <w:noProof/>
              <w:sz w:val="22"/>
              <w:szCs w:val="22"/>
            </w:rPr>
          </w:pPr>
          <w:hyperlink w:anchor="_Toc419819976" w:history="1">
            <w:r w:rsidR="00054A30" w:rsidRPr="00C8007E">
              <w:rPr>
                <w:rStyle w:val="Hyperlink"/>
                <w:noProof/>
              </w:rPr>
              <w:t>2.2.1</w:t>
            </w:r>
            <w:r w:rsidR="00054A30">
              <w:rPr>
                <w:rFonts w:eastAsiaTheme="minorEastAsia" w:cstheme="minorBidi"/>
                <w:noProof/>
                <w:sz w:val="22"/>
                <w:szCs w:val="22"/>
              </w:rPr>
              <w:tab/>
            </w:r>
            <w:r w:rsidR="00054A30" w:rsidRPr="00C8007E">
              <w:rPr>
                <w:rStyle w:val="Hyperlink"/>
                <w:noProof/>
              </w:rPr>
              <w:t>Length and Elevation</w:t>
            </w:r>
            <w:r w:rsidR="00054A30">
              <w:rPr>
                <w:noProof/>
                <w:webHidden/>
              </w:rPr>
              <w:tab/>
            </w:r>
            <w:r w:rsidR="00054A30">
              <w:rPr>
                <w:noProof/>
                <w:webHidden/>
              </w:rPr>
              <w:fldChar w:fldCharType="begin"/>
            </w:r>
            <w:r w:rsidR="00054A30">
              <w:rPr>
                <w:noProof/>
                <w:webHidden/>
              </w:rPr>
              <w:instrText xml:space="preserve"> PAGEREF _Toc419819976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09B26D89" w14:textId="77777777" w:rsidR="00054A30" w:rsidRDefault="00DE6FF2">
          <w:pPr>
            <w:pStyle w:val="TOC3"/>
            <w:tabs>
              <w:tab w:val="left" w:pos="880"/>
              <w:tab w:val="right" w:leader="dot" w:pos="9350"/>
            </w:tabs>
            <w:rPr>
              <w:rFonts w:eastAsiaTheme="minorEastAsia" w:cstheme="minorBidi"/>
              <w:noProof/>
              <w:sz w:val="22"/>
              <w:szCs w:val="22"/>
            </w:rPr>
          </w:pPr>
          <w:hyperlink w:anchor="_Toc419819977" w:history="1">
            <w:r w:rsidR="00054A30" w:rsidRPr="00C8007E">
              <w:rPr>
                <w:rStyle w:val="Hyperlink"/>
                <w:noProof/>
              </w:rPr>
              <w:t>2.2.2</w:t>
            </w:r>
            <w:r w:rsidR="00054A30">
              <w:rPr>
                <w:rFonts w:eastAsiaTheme="minorEastAsia" w:cstheme="minorBidi"/>
                <w:noProof/>
                <w:sz w:val="22"/>
                <w:szCs w:val="22"/>
              </w:rPr>
              <w:tab/>
            </w:r>
            <w:r w:rsidR="00054A30" w:rsidRPr="00C8007E">
              <w:rPr>
                <w:rStyle w:val="Hyperlink"/>
                <w:noProof/>
              </w:rPr>
              <w:t>Existing Infrastructure and Shielding</w:t>
            </w:r>
            <w:r w:rsidR="00054A30">
              <w:rPr>
                <w:noProof/>
                <w:webHidden/>
              </w:rPr>
              <w:tab/>
            </w:r>
            <w:r w:rsidR="00054A30">
              <w:rPr>
                <w:noProof/>
                <w:webHidden/>
              </w:rPr>
              <w:fldChar w:fldCharType="begin"/>
            </w:r>
            <w:r w:rsidR="00054A30">
              <w:rPr>
                <w:noProof/>
                <w:webHidden/>
              </w:rPr>
              <w:instrText xml:space="preserve"> PAGEREF _Toc419819977 \h </w:instrText>
            </w:r>
            <w:r w:rsidR="00054A30">
              <w:rPr>
                <w:noProof/>
                <w:webHidden/>
              </w:rPr>
            </w:r>
            <w:r w:rsidR="00054A30">
              <w:rPr>
                <w:noProof/>
                <w:webHidden/>
              </w:rPr>
              <w:fldChar w:fldCharType="separate"/>
            </w:r>
            <w:r w:rsidR="00054A30">
              <w:rPr>
                <w:noProof/>
                <w:webHidden/>
              </w:rPr>
              <w:t>32</w:t>
            </w:r>
            <w:r w:rsidR="00054A30">
              <w:rPr>
                <w:noProof/>
                <w:webHidden/>
              </w:rPr>
              <w:fldChar w:fldCharType="end"/>
            </w:r>
          </w:hyperlink>
        </w:p>
        <w:p w14:paraId="1D20E6E8" w14:textId="77777777" w:rsidR="00054A30" w:rsidRDefault="00DE6FF2">
          <w:pPr>
            <w:pStyle w:val="TOC3"/>
            <w:tabs>
              <w:tab w:val="left" w:pos="880"/>
              <w:tab w:val="right" w:leader="dot" w:pos="9350"/>
            </w:tabs>
            <w:rPr>
              <w:rFonts w:eastAsiaTheme="minorEastAsia" w:cstheme="minorBidi"/>
              <w:noProof/>
              <w:sz w:val="22"/>
              <w:szCs w:val="22"/>
            </w:rPr>
          </w:pPr>
          <w:hyperlink w:anchor="_Toc419819978" w:history="1">
            <w:r w:rsidR="00054A30" w:rsidRPr="00C8007E">
              <w:rPr>
                <w:rStyle w:val="Hyperlink"/>
                <w:noProof/>
              </w:rPr>
              <w:t>2.2.3</w:t>
            </w:r>
            <w:r w:rsidR="00054A30">
              <w:rPr>
                <w:rFonts w:eastAsiaTheme="minorEastAsia" w:cstheme="minorBidi"/>
                <w:noProof/>
                <w:sz w:val="22"/>
                <w:szCs w:val="22"/>
              </w:rPr>
              <w:tab/>
            </w:r>
            <w:r w:rsidR="00054A30" w:rsidRPr="00C8007E">
              <w:rPr>
                <w:rStyle w:val="Hyperlink"/>
                <w:noProof/>
              </w:rPr>
              <w:t>Beam Control</w:t>
            </w:r>
            <w:r w:rsidR="00054A30">
              <w:rPr>
                <w:noProof/>
                <w:webHidden/>
              </w:rPr>
              <w:tab/>
            </w:r>
            <w:r w:rsidR="00054A30">
              <w:rPr>
                <w:noProof/>
                <w:webHidden/>
              </w:rPr>
              <w:fldChar w:fldCharType="begin"/>
            </w:r>
            <w:r w:rsidR="00054A30">
              <w:rPr>
                <w:noProof/>
                <w:webHidden/>
              </w:rPr>
              <w:instrText xml:space="preserve"> PAGEREF _Toc419819978 \h </w:instrText>
            </w:r>
            <w:r w:rsidR="00054A30">
              <w:rPr>
                <w:noProof/>
                <w:webHidden/>
              </w:rPr>
            </w:r>
            <w:r w:rsidR="00054A30">
              <w:rPr>
                <w:noProof/>
                <w:webHidden/>
              </w:rPr>
              <w:fldChar w:fldCharType="separate"/>
            </w:r>
            <w:r w:rsidR="00054A30">
              <w:rPr>
                <w:noProof/>
                <w:webHidden/>
              </w:rPr>
              <w:t>32</w:t>
            </w:r>
            <w:r w:rsidR="00054A30">
              <w:rPr>
                <w:noProof/>
                <w:webHidden/>
              </w:rPr>
              <w:fldChar w:fldCharType="end"/>
            </w:r>
          </w:hyperlink>
        </w:p>
        <w:p w14:paraId="1247065C"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19979" w:history="1">
            <w:r w:rsidR="00054A30" w:rsidRPr="00C8007E">
              <w:rPr>
                <w:rStyle w:val="Hyperlink"/>
                <w:noProof/>
              </w:rPr>
              <w:t>2.3</w:t>
            </w:r>
            <w:r w:rsidR="00054A30">
              <w:rPr>
                <w:rFonts w:eastAsiaTheme="minorEastAsia" w:cstheme="minorBidi"/>
                <w:b w:val="0"/>
                <w:bCs w:val="0"/>
                <w:noProof/>
                <w:sz w:val="22"/>
                <w:szCs w:val="22"/>
              </w:rPr>
              <w:tab/>
            </w:r>
            <w:r w:rsidR="00054A30" w:rsidRPr="00C8007E">
              <w:rPr>
                <w:rStyle w:val="Hyperlink"/>
                <w:noProof/>
              </w:rPr>
              <w:t>Reference Design Overview</w:t>
            </w:r>
            <w:r w:rsidR="00054A30">
              <w:rPr>
                <w:noProof/>
                <w:webHidden/>
              </w:rPr>
              <w:tab/>
            </w:r>
            <w:r w:rsidR="00054A30">
              <w:rPr>
                <w:noProof/>
                <w:webHidden/>
              </w:rPr>
              <w:fldChar w:fldCharType="begin"/>
            </w:r>
            <w:r w:rsidR="00054A30">
              <w:rPr>
                <w:noProof/>
                <w:webHidden/>
              </w:rPr>
              <w:instrText xml:space="preserve"> PAGEREF _Toc419819979 \h </w:instrText>
            </w:r>
            <w:r w:rsidR="00054A30">
              <w:rPr>
                <w:noProof/>
                <w:webHidden/>
              </w:rPr>
            </w:r>
            <w:r w:rsidR="00054A30">
              <w:rPr>
                <w:noProof/>
                <w:webHidden/>
              </w:rPr>
              <w:fldChar w:fldCharType="separate"/>
            </w:r>
            <w:r w:rsidR="00054A30">
              <w:rPr>
                <w:noProof/>
                <w:webHidden/>
              </w:rPr>
              <w:t>33</w:t>
            </w:r>
            <w:r w:rsidR="00054A30">
              <w:rPr>
                <w:noProof/>
                <w:webHidden/>
              </w:rPr>
              <w:fldChar w:fldCharType="end"/>
            </w:r>
          </w:hyperlink>
        </w:p>
        <w:p w14:paraId="49CBB41D"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19980" w:history="1">
            <w:r w:rsidR="00054A30" w:rsidRPr="00C8007E">
              <w:rPr>
                <w:rStyle w:val="Hyperlink"/>
                <w:noProof/>
              </w:rPr>
              <w:t>2.4</w:t>
            </w:r>
            <w:r w:rsidR="00054A30">
              <w:rPr>
                <w:rFonts w:eastAsiaTheme="minorEastAsia" w:cstheme="minorBidi"/>
                <w:b w:val="0"/>
                <w:bCs w:val="0"/>
                <w:noProof/>
                <w:sz w:val="22"/>
                <w:szCs w:val="22"/>
              </w:rPr>
              <w:tab/>
            </w:r>
            <w:r w:rsidR="00054A30" w:rsidRPr="00C8007E">
              <w:rPr>
                <w:rStyle w:val="Hyperlink"/>
                <w:noProof/>
              </w:rPr>
              <w:t>Lattice Optics (WBS 130.02.02.07)</w:t>
            </w:r>
            <w:r w:rsidR="00054A30">
              <w:rPr>
                <w:noProof/>
                <w:webHidden/>
              </w:rPr>
              <w:tab/>
            </w:r>
            <w:r w:rsidR="00054A30">
              <w:rPr>
                <w:noProof/>
                <w:webHidden/>
              </w:rPr>
              <w:fldChar w:fldCharType="begin"/>
            </w:r>
            <w:r w:rsidR="00054A30">
              <w:rPr>
                <w:noProof/>
                <w:webHidden/>
              </w:rPr>
              <w:instrText xml:space="preserve"> PAGEREF _Toc419819980 \h </w:instrText>
            </w:r>
            <w:r w:rsidR="00054A30">
              <w:rPr>
                <w:noProof/>
                <w:webHidden/>
              </w:rPr>
            </w:r>
            <w:r w:rsidR="00054A30">
              <w:rPr>
                <w:noProof/>
                <w:webHidden/>
              </w:rPr>
              <w:fldChar w:fldCharType="separate"/>
            </w:r>
            <w:r w:rsidR="00054A30">
              <w:rPr>
                <w:noProof/>
                <w:webHidden/>
              </w:rPr>
              <w:t>35</w:t>
            </w:r>
            <w:r w:rsidR="00054A30">
              <w:rPr>
                <w:noProof/>
                <w:webHidden/>
              </w:rPr>
              <w:fldChar w:fldCharType="end"/>
            </w:r>
          </w:hyperlink>
        </w:p>
        <w:p w14:paraId="26C99B52" w14:textId="77777777" w:rsidR="00054A30" w:rsidRDefault="00DE6FF2">
          <w:pPr>
            <w:pStyle w:val="TOC3"/>
            <w:tabs>
              <w:tab w:val="left" w:pos="880"/>
              <w:tab w:val="right" w:leader="dot" w:pos="9350"/>
            </w:tabs>
            <w:rPr>
              <w:rFonts w:eastAsiaTheme="minorEastAsia" w:cstheme="minorBidi"/>
              <w:noProof/>
              <w:sz w:val="22"/>
              <w:szCs w:val="22"/>
            </w:rPr>
          </w:pPr>
          <w:hyperlink w:anchor="_Toc419819981" w:history="1">
            <w:r w:rsidR="00054A30" w:rsidRPr="00C8007E">
              <w:rPr>
                <w:rStyle w:val="Hyperlink"/>
                <w:noProof/>
              </w:rPr>
              <w:t>2.4.1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_Toc419819981 \h </w:instrText>
            </w:r>
            <w:r w:rsidR="00054A30">
              <w:rPr>
                <w:noProof/>
                <w:webHidden/>
              </w:rPr>
            </w:r>
            <w:r w:rsidR="00054A30">
              <w:rPr>
                <w:noProof/>
                <w:webHidden/>
              </w:rPr>
              <w:fldChar w:fldCharType="separate"/>
            </w:r>
            <w:r w:rsidR="00054A30">
              <w:rPr>
                <w:noProof/>
                <w:webHidden/>
              </w:rPr>
              <w:t>35</w:t>
            </w:r>
            <w:r w:rsidR="00054A30">
              <w:rPr>
                <w:noProof/>
                <w:webHidden/>
              </w:rPr>
              <w:fldChar w:fldCharType="end"/>
            </w:r>
          </w:hyperlink>
        </w:p>
        <w:p w14:paraId="1F586A03" w14:textId="77777777" w:rsidR="00054A30" w:rsidRDefault="00DE6FF2">
          <w:pPr>
            <w:pStyle w:val="TOC3"/>
            <w:tabs>
              <w:tab w:val="left" w:pos="880"/>
              <w:tab w:val="right" w:leader="dot" w:pos="9350"/>
            </w:tabs>
            <w:rPr>
              <w:rFonts w:eastAsiaTheme="minorEastAsia" w:cstheme="minorBidi"/>
              <w:noProof/>
              <w:sz w:val="22"/>
              <w:szCs w:val="22"/>
            </w:rPr>
          </w:pPr>
          <w:hyperlink w:anchor="_Toc419819982" w:history="1">
            <w:r w:rsidR="00054A30" w:rsidRPr="00C8007E">
              <w:rPr>
                <w:rStyle w:val="Hyperlink"/>
                <w:noProof/>
              </w:rPr>
              <w:t>2.4.1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_Toc419819982 \h </w:instrText>
            </w:r>
            <w:r w:rsidR="00054A30">
              <w:rPr>
                <w:noProof/>
                <w:webHidden/>
              </w:rPr>
            </w:r>
            <w:r w:rsidR="00054A30">
              <w:rPr>
                <w:noProof/>
                <w:webHidden/>
              </w:rPr>
              <w:fldChar w:fldCharType="separate"/>
            </w:r>
            <w:r w:rsidR="00054A30">
              <w:rPr>
                <w:noProof/>
                <w:webHidden/>
              </w:rPr>
              <w:t>36</w:t>
            </w:r>
            <w:r w:rsidR="00054A30">
              <w:rPr>
                <w:noProof/>
                <w:webHidden/>
              </w:rPr>
              <w:fldChar w:fldCharType="end"/>
            </w:r>
          </w:hyperlink>
        </w:p>
        <w:p w14:paraId="1DE7CB09" w14:textId="77777777" w:rsidR="00054A30" w:rsidRDefault="00DE6FF2">
          <w:pPr>
            <w:pStyle w:val="TOC3"/>
            <w:tabs>
              <w:tab w:val="left" w:pos="880"/>
              <w:tab w:val="right" w:leader="dot" w:pos="9350"/>
            </w:tabs>
            <w:rPr>
              <w:rFonts w:eastAsiaTheme="minorEastAsia" w:cstheme="minorBidi"/>
              <w:noProof/>
              <w:sz w:val="22"/>
              <w:szCs w:val="22"/>
            </w:rPr>
          </w:pPr>
          <w:hyperlink w:anchor="_Toc419819983" w:history="1">
            <w:r w:rsidR="00054A30" w:rsidRPr="00C8007E">
              <w:rPr>
                <w:rStyle w:val="Hyperlink"/>
                <w:noProof/>
              </w:rPr>
              <w:t>2.4.2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_Toc419819983 \h </w:instrText>
            </w:r>
            <w:r w:rsidR="00054A30">
              <w:rPr>
                <w:noProof/>
                <w:webHidden/>
              </w:rPr>
            </w:r>
            <w:r w:rsidR="00054A30">
              <w:rPr>
                <w:noProof/>
                <w:webHidden/>
              </w:rPr>
              <w:fldChar w:fldCharType="separate"/>
            </w:r>
            <w:r w:rsidR="00054A30">
              <w:rPr>
                <w:noProof/>
                <w:webHidden/>
              </w:rPr>
              <w:t>36</w:t>
            </w:r>
            <w:r w:rsidR="00054A30">
              <w:rPr>
                <w:noProof/>
                <w:webHidden/>
              </w:rPr>
              <w:fldChar w:fldCharType="end"/>
            </w:r>
          </w:hyperlink>
        </w:p>
        <w:p w14:paraId="6064D8DB" w14:textId="77777777" w:rsidR="00054A30" w:rsidRDefault="00DE6FF2">
          <w:pPr>
            <w:pStyle w:val="TOC3"/>
            <w:tabs>
              <w:tab w:val="left" w:pos="880"/>
              <w:tab w:val="right" w:leader="dot" w:pos="9350"/>
            </w:tabs>
            <w:rPr>
              <w:rFonts w:eastAsiaTheme="minorEastAsia" w:cstheme="minorBidi"/>
              <w:noProof/>
              <w:sz w:val="22"/>
              <w:szCs w:val="22"/>
            </w:rPr>
          </w:pPr>
          <w:hyperlink w:anchor="_Toc419819984" w:history="1">
            <w:r w:rsidR="00054A30" w:rsidRPr="00C8007E">
              <w:rPr>
                <w:rStyle w:val="Hyperlink"/>
                <w:noProof/>
              </w:rPr>
              <w:t>2.4.2</w:t>
            </w:r>
            <w:r w:rsidR="00054A30">
              <w:rPr>
                <w:rFonts w:eastAsiaTheme="minorEastAsia" w:cstheme="minorBidi"/>
                <w:noProof/>
                <w:sz w:val="22"/>
                <w:szCs w:val="22"/>
              </w:rPr>
              <w:tab/>
            </w:r>
            <w:r w:rsidR="00054A30" w:rsidRPr="00C8007E">
              <w:rPr>
                <w:rStyle w:val="Hyperlink"/>
                <w:noProof/>
              </w:rPr>
              <w:t>Trajectory Correction</w:t>
            </w:r>
            <w:r w:rsidR="00054A30">
              <w:rPr>
                <w:noProof/>
                <w:webHidden/>
              </w:rPr>
              <w:tab/>
            </w:r>
            <w:r w:rsidR="00054A30">
              <w:rPr>
                <w:noProof/>
                <w:webHidden/>
              </w:rPr>
              <w:fldChar w:fldCharType="begin"/>
            </w:r>
            <w:r w:rsidR="00054A30">
              <w:rPr>
                <w:noProof/>
                <w:webHidden/>
              </w:rPr>
              <w:instrText xml:space="preserve"> PAGEREF _Toc419819984 \h </w:instrText>
            </w:r>
            <w:r w:rsidR="00054A30">
              <w:rPr>
                <w:noProof/>
                <w:webHidden/>
              </w:rPr>
            </w:r>
            <w:r w:rsidR="00054A30">
              <w:rPr>
                <w:noProof/>
                <w:webHidden/>
              </w:rPr>
              <w:fldChar w:fldCharType="separate"/>
            </w:r>
            <w:r w:rsidR="00054A30">
              <w:rPr>
                <w:noProof/>
                <w:webHidden/>
              </w:rPr>
              <w:t>45</w:t>
            </w:r>
            <w:r w:rsidR="00054A30">
              <w:rPr>
                <w:noProof/>
                <w:webHidden/>
              </w:rPr>
              <w:fldChar w:fldCharType="end"/>
            </w:r>
          </w:hyperlink>
        </w:p>
        <w:p w14:paraId="17E0396E"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19985" w:history="1">
            <w:r w:rsidR="00054A30" w:rsidRPr="00C8007E">
              <w:rPr>
                <w:rStyle w:val="Hyperlink"/>
                <w:noProof/>
              </w:rPr>
              <w:t>2.5</w:t>
            </w:r>
            <w:r w:rsidR="00054A30">
              <w:rPr>
                <w:rFonts w:eastAsiaTheme="minorEastAsia" w:cstheme="minorBidi"/>
                <w:b w:val="0"/>
                <w:bCs w:val="0"/>
                <w:noProof/>
                <w:sz w:val="22"/>
                <w:szCs w:val="22"/>
              </w:rPr>
              <w:tab/>
            </w:r>
            <w:r w:rsidR="00054A30" w:rsidRPr="00C8007E">
              <w:rPr>
                <w:rStyle w:val="Hyperlink"/>
                <w:noProof/>
              </w:rPr>
              <w:t>Magnets (WBS 130.02.02.02)</w:t>
            </w:r>
            <w:r w:rsidR="00054A30">
              <w:rPr>
                <w:noProof/>
                <w:webHidden/>
              </w:rPr>
              <w:tab/>
            </w:r>
            <w:r w:rsidR="00054A30">
              <w:rPr>
                <w:noProof/>
                <w:webHidden/>
              </w:rPr>
              <w:fldChar w:fldCharType="begin"/>
            </w:r>
            <w:r w:rsidR="00054A30">
              <w:rPr>
                <w:noProof/>
                <w:webHidden/>
              </w:rPr>
              <w:instrText xml:space="preserve"> PAGEREF _Toc419819985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1007EBB5" w14:textId="77777777" w:rsidR="00054A30" w:rsidRDefault="00DE6FF2">
          <w:pPr>
            <w:pStyle w:val="TOC3"/>
            <w:tabs>
              <w:tab w:val="left" w:pos="880"/>
              <w:tab w:val="right" w:leader="dot" w:pos="9350"/>
            </w:tabs>
            <w:rPr>
              <w:rFonts w:eastAsiaTheme="minorEastAsia" w:cstheme="minorBidi"/>
              <w:noProof/>
              <w:sz w:val="22"/>
              <w:szCs w:val="22"/>
            </w:rPr>
          </w:pPr>
          <w:hyperlink w:anchor="_Toc419819986" w:history="1">
            <w:r w:rsidR="00054A30" w:rsidRPr="00C8007E">
              <w:rPr>
                <w:rStyle w:val="Hyperlink"/>
                <w:noProof/>
              </w:rPr>
              <w:t>2.5.1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_Toc419819986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1AEA41D1" w14:textId="77777777" w:rsidR="00054A30" w:rsidRDefault="00DE6FF2">
          <w:pPr>
            <w:pStyle w:val="TOC3"/>
            <w:tabs>
              <w:tab w:val="left" w:pos="880"/>
              <w:tab w:val="right" w:leader="dot" w:pos="9350"/>
            </w:tabs>
            <w:rPr>
              <w:rFonts w:eastAsiaTheme="minorEastAsia" w:cstheme="minorBidi"/>
              <w:noProof/>
              <w:sz w:val="22"/>
              <w:szCs w:val="22"/>
            </w:rPr>
          </w:pPr>
          <w:hyperlink w:anchor="_Toc419819987" w:history="1">
            <w:r w:rsidR="00054A30" w:rsidRPr="00C8007E">
              <w:rPr>
                <w:rStyle w:val="Hyperlink"/>
                <w:noProof/>
              </w:rPr>
              <w:t>2.5.2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_Toc419819987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27EBB835" w14:textId="77777777" w:rsidR="00054A30" w:rsidRDefault="00DE6FF2">
          <w:pPr>
            <w:pStyle w:val="TOC3"/>
            <w:tabs>
              <w:tab w:val="left" w:pos="880"/>
              <w:tab w:val="right" w:leader="dot" w:pos="9350"/>
            </w:tabs>
            <w:rPr>
              <w:rFonts w:eastAsiaTheme="minorEastAsia" w:cstheme="minorBidi"/>
              <w:noProof/>
              <w:sz w:val="22"/>
              <w:szCs w:val="22"/>
            </w:rPr>
          </w:pPr>
          <w:hyperlink w:anchor="_Toc419819988" w:history="1">
            <w:r w:rsidR="00054A30" w:rsidRPr="00C8007E">
              <w:rPr>
                <w:rStyle w:val="Hyperlink"/>
                <w:noProof/>
              </w:rPr>
              <w:t>2.5.3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_Toc419819988 \h </w:instrText>
            </w:r>
            <w:r w:rsidR="00054A30">
              <w:rPr>
                <w:noProof/>
                <w:webHidden/>
              </w:rPr>
            </w:r>
            <w:r w:rsidR="00054A30">
              <w:rPr>
                <w:noProof/>
                <w:webHidden/>
              </w:rPr>
              <w:fldChar w:fldCharType="separate"/>
            </w:r>
            <w:r w:rsidR="00054A30">
              <w:rPr>
                <w:noProof/>
                <w:webHidden/>
              </w:rPr>
              <w:t>48</w:t>
            </w:r>
            <w:r w:rsidR="00054A30">
              <w:rPr>
                <w:noProof/>
                <w:webHidden/>
              </w:rPr>
              <w:fldChar w:fldCharType="end"/>
            </w:r>
          </w:hyperlink>
        </w:p>
        <w:p w14:paraId="19069575"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19989" w:history="1">
            <w:r w:rsidR="00054A30" w:rsidRPr="00C8007E">
              <w:rPr>
                <w:rStyle w:val="Hyperlink"/>
                <w:noProof/>
              </w:rPr>
              <w:t>2.6</w:t>
            </w:r>
            <w:r w:rsidR="00054A30">
              <w:rPr>
                <w:rFonts w:eastAsiaTheme="minorEastAsia" w:cstheme="minorBidi"/>
                <w:b w:val="0"/>
                <w:bCs w:val="0"/>
                <w:noProof/>
                <w:sz w:val="22"/>
                <w:szCs w:val="22"/>
              </w:rPr>
              <w:tab/>
            </w:r>
            <w:r w:rsidR="00054A30" w:rsidRPr="00C8007E">
              <w:rPr>
                <w:rStyle w:val="Hyperlink"/>
                <w:noProof/>
              </w:rPr>
              <w:t>Magnet Power Supplies (WBS 130.02.02.03)</w:t>
            </w:r>
            <w:r w:rsidR="00054A30">
              <w:rPr>
                <w:noProof/>
                <w:webHidden/>
              </w:rPr>
              <w:tab/>
            </w:r>
            <w:r w:rsidR="00054A30">
              <w:rPr>
                <w:noProof/>
                <w:webHidden/>
              </w:rPr>
              <w:fldChar w:fldCharType="begin"/>
            </w:r>
            <w:r w:rsidR="00054A30">
              <w:rPr>
                <w:noProof/>
                <w:webHidden/>
              </w:rPr>
              <w:instrText xml:space="preserve"> PAGEREF _Toc419819989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2CA078EE" w14:textId="77777777" w:rsidR="00054A30" w:rsidRDefault="00DE6FF2">
          <w:pPr>
            <w:pStyle w:val="TOC3"/>
            <w:tabs>
              <w:tab w:val="left" w:pos="880"/>
              <w:tab w:val="right" w:leader="dot" w:pos="9350"/>
            </w:tabs>
            <w:rPr>
              <w:rFonts w:eastAsiaTheme="minorEastAsia" w:cstheme="minorBidi"/>
              <w:noProof/>
              <w:sz w:val="22"/>
              <w:szCs w:val="22"/>
            </w:rPr>
          </w:pPr>
          <w:hyperlink w:anchor="_Toc419819990" w:history="1">
            <w:r w:rsidR="00054A30" w:rsidRPr="00C8007E">
              <w:rPr>
                <w:rStyle w:val="Hyperlink"/>
                <w:noProof/>
              </w:rPr>
              <w:t>2.6.1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_Toc419819990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234C0A9E" w14:textId="77777777" w:rsidR="00054A30" w:rsidRDefault="00DE6FF2">
          <w:pPr>
            <w:pStyle w:val="TOC3"/>
            <w:tabs>
              <w:tab w:val="left" w:pos="880"/>
              <w:tab w:val="right" w:leader="dot" w:pos="9350"/>
            </w:tabs>
            <w:rPr>
              <w:rFonts w:eastAsiaTheme="minorEastAsia" w:cstheme="minorBidi"/>
              <w:noProof/>
              <w:sz w:val="22"/>
              <w:szCs w:val="22"/>
            </w:rPr>
          </w:pPr>
          <w:hyperlink w:anchor="_Toc419819991" w:history="1">
            <w:r w:rsidR="00054A30" w:rsidRPr="00C8007E">
              <w:rPr>
                <w:rStyle w:val="Hyperlink"/>
                <w:noProof/>
              </w:rPr>
              <w:t>2.6.2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_Toc419819991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3740262B" w14:textId="77777777" w:rsidR="00054A30" w:rsidRDefault="00DE6FF2">
          <w:pPr>
            <w:pStyle w:val="TOC3"/>
            <w:tabs>
              <w:tab w:val="left" w:pos="880"/>
              <w:tab w:val="right" w:leader="dot" w:pos="9350"/>
            </w:tabs>
            <w:rPr>
              <w:rFonts w:eastAsiaTheme="minorEastAsia" w:cstheme="minorBidi"/>
              <w:noProof/>
              <w:sz w:val="22"/>
              <w:szCs w:val="22"/>
            </w:rPr>
          </w:pPr>
          <w:hyperlink w:anchor="_Toc419819992" w:history="1">
            <w:r w:rsidR="00054A30" w:rsidRPr="00C8007E">
              <w:rPr>
                <w:rStyle w:val="Hyperlink"/>
                <w:noProof/>
              </w:rPr>
              <w:t>2.6.3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_Toc419819992 \h </w:instrText>
            </w:r>
            <w:r w:rsidR="00054A30">
              <w:rPr>
                <w:noProof/>
                <w:webHidden/>
              </w:rPr>
            </w:r>
            <w:r w:rsidR="00054A30">
              <w:rPr>
                <w:noProof/>
                <w:webHidden/>
              </w:rPr>
              <w:fldChar w:fldCharType="separate"/>
            </w:r>
            <w:r w:rsidR="00054A30">
              <w:rPr>
                <w:noProof/>
                <w:webHidden/>
              </w:rPr>
              <w:t>65</w:t>
            </w:r>
            <w:r w:rsidR="00054A30">
              <w:rPr>
                <w:noProof/>
                <w:webHidden/>
              </w:rPr>
              <w:fldChar w:fldCharType="end"/>
            </w:r>
          </w:hyperlink>
        </w:p>
        <w:p w14:paraId="33050023"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19993" w:history="1">
            <w:r w:rsidR="00054A30" w:rsidRPr="00C8007E">
              <w:rPr>
                <w:rStyle w:val="Hyperlink"/>
                <w:noProof/>
              </w:rPr>
              <w:t>2.7</w:t>
            </w:r>
            <w:r w:rsidR="00054A30">
              <w:rPr>
                <w:rFonts w:eastAsiaTheme="minorEastAsia" w:cstheme="minorBidi"/>
                <w:b w:val="0"/>
                <w:bCs w:val="0"/>
                <w:noProof/>
                <w:sz w:val="22"/>
                <w:szCs w:val="22"/>
              </w:rPr>
              <w:tab/>
            </w:r>
            <w:r w:rsidR="00054A30" w:rsidRPr="00C8007E">
              <w:rPr>
                <w:rStyle w:val="Hyperlink"/>
                <w:noProof/>
              </w:rPr>
              <w:t>Primary Water System (WBS 130.02.02.04)</w:t>
            </w:r>
            <w:r w:rsidR="00054A30">
              <w:rPr>
                <w:noProof/>
                <w:webHidden/>
              </w:rPr>
              <w:tab/>
            </w:r>
            <w:r w:rsidR="00054A30">
              <w:rPr>
                <w:noProof/>
                <w:webHidden/>
              </w:rPr>
              <w:fldChar w:fldCharType="begin"/>
            </w:r>
            <w:r w:rsidR="00054A30">
              <w:rPr>
                <w:noProof/>
                <w:webHidden/>
              </w:rPr>
              <w:instrText xml:space="preserve"> PAGEREF _Toc419819993 \h </w:instrText>
            </w:r>
            <w:r w:rsidR="00054A30">
              <w:rPr>
                <w:noProof/>
                <w:webHidden/>
              </w:rPr>
            </w:r>
            <w:r w:rsidR="00054A30">
              <w:rPr>
                <w:noProof/>
                <w:webHidden/>
              </w:rPr>
              <w:fldChar w:fldCharType="separate"/>
            </w:r>
            <w:r w:rsidR="00054A30">
              <w:rPr>
                <w:noProof/>
                <w:webHidden/>
              </w:rPr>
              <w:t>69</w:t>
            </w:r>
            <w:r w:rsidR="00054A30">
              <w:rPr>
                <w:noProof/>
                <w:webHidden/>
              </w:rPr>
              <w:fldChar w:fldCharType="end"/>
            </w:r>
          </w:hyperlink>
        </w:p>
        <w:p w14:paraId="61E30140" w14:textId="77777777" w:rsidR="00054A30" w:rsidRDefault="00DE6FF2">
          <w:pPr>
            <w:pStyle w:val="TOC3"/>
            <w:tabs>
              <w:tab w:val="left" w:pos="880"/>
              <w:tab w:val="right" w:leader="dot" w:pos="9350"/>
            </w:tabs>
            <w:rPr>
              <w:rFonts w:eastAsiaTheme="minorEastAsia" w:cstheme="minorBidi"/>
              <w:noProof/>
              <w:sz w:val="22"/>
              <w:szCs w:val="22"/>
            </w:rPr>
          </w:pPr>
          <w:hyperlink w:anchor="_Toc419819994" w:history="1">
            <w:r w:rsidR="00054A30" w:rsidRPr="00C8007E">
              <w:rPr>
                <w:rStyle w:val="Hyperlink"/>
                <w:noProof/>
              </w:rPr>
              <w:t>2.7.1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_Toc419819994 \h </w:instrText>
            </w:r>
            <w:r w:rsidR="00054A30">
              <w:rPr>
                <w:noProof/>
                <w:webHidden/>
              </w:rPr>
            </w:r>
            <w:r w:rsidR="00054A30">
              <w:rPr>
                <w:noProof/>
                <w:webHidden/>
              </w:rPr>
              <w:fldChar w:fldCharType="separate"/>
            </w:r>
            <w:r w:rsidR="00054A30">
              <w:rPr>
                <w:noProof/>
                <w:webHidden/>
              </w:rPr>
              <w:t>69</w:t>
            </w:r>
            <w:r w:rsidR="00054A30">
              <w:rPr>
                <w:noProof/>
                <w:webHidden/>
              </w:rPr>
              <w:fldChar w:fldCharType="end"/>
            </w:r>
          </w:hyperlink>
        </w:p>
        <w:p w14:paraId="5CB3D97A" w14:textId="77777777" w:rsidR="00054A30" w:rsidRDefault="00DE6FF2">
          <w:pPr>
            <w:pStyle w:val="TOC3"/>
            <w:tabs>
              <w:tab w:val="left" w:pos="880"/>
              <w:tab w:val="right" w:leader="dot" w:pos="9350"/>
            </w:tabs>
            <w:rPr>
              <w:rFonts w:eastAsiaTheme="minorEastAsia" w:cstheme="minorBidi"/>
              <w:noProof/>
              <w:sz w:val="22"/>
              <w:szCs w:val="22"/>
            </w:rPr>
          </w:pPr>
          <w:hyperlink w:anchor="_Toc419819995" w:history="1">
            <w:r w:rsidR="00054A30" w:rsidRPr="00C8007E">
              <w:rPr>
                <w:rStyle w:val="Hyperlink"/>
                <w:noProof/>
              </w:rPr>
              <w:t>2.7.2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_Toc419819995 \h </w:instrText>
            </w:r>
            <w:r w:rsidR="00054A30">
              <w:rPr>
                <w:noProof/>
                <w:webHidden/>
              </w:rPr>
            </w:r>
            <w:r w:rsidR="00054A30">
              <w:rPr>
                <w:noProof/>
                <w:webHidden/>
              </w:rPr>
              <w:fldChar w:fldCharType="separate"/>
            </w:r>
            <w:r w:rsidR="00054A30">
              <w:rPr>
                <w:noProof/>
                <w:webHidden/>
              </w:rPr>
              <w:t>70</w:t>
            </w:r>
            <w:r w:rsidR="00054A30">
              <w:rPr>
                <w:noProof/>
                <w:webHidden/>
              </w:rPr>
              <w:fldChar w:fldCharType="end"/>
            </w:r>
          </w:hyperlink>
        </w:p>
        <w:p w14:paraId="7AAB065E" w14:textId="77777777" w:rsidR="00054A30" w:rsidRDefault="00DE6FF2">
          <w:pPr>
            <w:pStyle w:val="TOC3"/>
            <w:tabs>
              <w:tab w:val="left" w:pos="880"/>
              <w:tab w:val="right" w:leader="dot" w:pos="9350"/>
            </w:tabs>
            <w:rPr>
              <w:rFonts w:eastAsiaTheme="minorEastAsia" w:cstheme="minorBidi"/>
              <w:noProof/>
              <w:sz w:val="22"/>
              <w:szCs w:val="22"/>
            </w:rPr>
          </w:pPr>
          <w:hyperlink w:anchor="_Toc419819996" w:history="1">
            <w:r w:rsidR="00054A30" w:rsidRPr="00C8007E">
              <w:rPr>
                <w:rStyle w:val="Hyperlink"/>
                <w:noProof/>
              </w:rPr>
              <w:t>2.7.3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_Toc419819996 \h </w:instrText>
            </w:r>
            <w:r w:rsidR="00054A30">
              <w:rPr>
                <w:noProof/>
                <w:webHidden/>
              </w:rPr>
            </w:r>
            <w:r w:rsidR="00054A30">
              <w:rPr>
                <w:noProof/>
                <w:webHidden/>
              </w:rPr>
              <w:fldChar w:fldCharType="separate"/>
            </w:r>
            <w:r w:rsidR="00054A30">
              <w:rPr>
                <w:noProof/>
                <w:webHidden/>
              </w:rPr>
              <w:t>70</w:t>
            </w:r>
            <w:r w:rsidR="00054A30">
              <w:rPr>
                <w:noProof/>
                <w:webHidden/>
              </w:rPr>
              <w:fldChar w:fldCharType="end"/>
            </w:r>
          </w:hyperlink>
        </w:p>
        <w:p w14:paraId="0E203751"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19997" w:history="1">
            <w:r w:rsidR="00054A30" w:rsidRPr="00C8007E">
              <w:rPr>
                <w:rStyle w:val="Hyperlink"/>
                <w:noProof/>
              </w:rPr>
              <w:t>2.8</w:t>
            </w:r>
            <w:r w:rsidR="00054A30">
              <w:rPr>
                <w:rFonts w:eastAsiaTheme="minorEastAsia" w:cstheme="minorBidi"/>
                <w:b w:val="0"/>
                <w:bCs w:val="0"/>
                <w:noProof/>
                <w:sz w:val="22"/>
                <w:szCs w:val="22"/>
              </w:rPr>
              <w:tab/>
            </w:r>
            <w:r w:rsidR="00054A30" w:rsidRPr="00C8007E">
              <w:rPr>
                <w:rStyle w:val="Hyperlink"/>
                <w:noProof/>
              </w:rPr>
              <w:t>Beam Instrumentation (WBS 130.02.02.05)</w:t>
            </w:r>
            <w:r w:rsidR="00054A30">
              <w:rPr>
                <w:noProof/>
                <w:webHidden/>
              </w:rPr>
              <w:tab/>
            </w:r>
            <w:r w:rsidR="00054A30">
              <w:rPr>
                <w:noProof/>
                <w:webHidden/>
              </w:rPr>
              <w:fldChar w:fldCharType="begin"/>
            </w:r>
            <w:r w:rsidR="00054A30">
              <w:rPr>
                <w:noProof/>
                <w:webHidden/>
              </w:rPr>
              <w:instrText xml:space="preserve"> PAGEREF _Toc419819997 \h </w:instrText>
            </w:r>
            <w:r w:rsidR="00054A30">
              <w:rPr>
                <w:noProof/>
                <w:webHidden/>
              </w:rPr>
            </w:r>
            <w:r w:rsidR="00054A30">
              <w:rPr>
                <w:noProof/>
                <w:webHidden/>
              </w:rPr>
              <w:fldChar w:fldCharType="separate"/>
            </w:r>
            <w:r w:rsidR="00054A30">
              <w:rPr>
                <w:noProof/>
                <w:webHidden/>
              </w:rPr>
              <w:t>73</w:t>
            </w:r>
            <w:r w:rsidR="00054A30">
              <w:rPr>
                <w:noProof/>
                <w:webHidden/>
              </w:rPr>
              <w:fldChar w:fldCharType="end"/>
            </w:r>
          </w:hyperlink>
        </w:p>
        <w:p w14:paraId="04F6D8F3" w14:textId="77777777" w:rsidR="00054A30" w:rsidRDefault="00DE6FF2">
          <w:pPr>
            <w:pStyle w:val="TOC3"/>
            <w:tabs>
              <w:tab w:val="left" w:pos="880"/>
              <w:tab w:val="right" w:leader="dot" w:pos="9350"/>
            </w:tabs>
            <w:rPr>
              <w:rFonts w:eastAsiaTheme="minorEastAsia" w:cstheme="minorBidi"/>
              <w:noProof/>
              <w:sz w:val="22"/>
              <w:szCs w:val="22"/>
            </w:rPr>
          </w:pPr>
          <w:hyperlink w:anchor="_Toc419819998" w:history="1">
            <w:r w:rsidR="00054A30" w:rsidRPr="00C8007E">
              <w:rPr>
                <w:rStyle w:val="Hyperlink"/>
                <w:noProof/>
              </w:rPr>
              <w:t>2.8.1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_Toc419819998 \h </w:instrText>
            </w:r>
            <w:r w:rsidR="00054A30">
              <w:rPr>
                <w:noProof/>
                <w:webHidden/>
              </w:rPr>
            </w:r>
            <w:r w:rsidR="00054A30">
              <w:rPr>
                <w:noProof/>
                <w:webHidden/>
              </w:rPr>
              <w:fldChar w:fldCharType="separate"/>
            </w:r>
            <w:r w:rsidR="00054A30">
              <w:rPr>
                <w:noProof/>
                <w:webHidden/>
              </w:rPr>
              <w:t>73</w:t>
            </w:r>
            <w:r w:rsidR="00054A30">
              <w:rPr>
                <w:noProof/>
                <w:webHidden/>
              </w:rPr>
              <w:fldChar w:fldCharType="end"/>
            </w:r>
          </w:hyperlink>
        </w:p>
        <w:p w14:paraId="0CED9070" w14:textId="77777777" w:rsidR="00054A30" w:rsidRDefault="00DE6FF2">
          <w:pPr>
            <w:pStyle w:val="TOC3"/>
            <w:tabs>
              <w:tab w:val="left" w:pos="880"/>
              <w:tab w:val="right" w:leader="dot" w:pos="9350"/>
            </w:tabs>
            <w:rPr>
              <w:rFonts w:eastAsiaTheme="minorEastAsia" w:cstheme="minorBidi"/>
              <w:noProof/>
              <w:sz w:val="22"/>
              <w:szCs w:val="22"/>
            </w:rPr>
          </w:pPr>
          <w:hyperlink w:anchor="_Toc419819999" w:history="1">
            <w:r w:rsidR="00054A30" w:rsidRPr="00C8007E">
              <w:rPr>
                <w:rStyle w:val="Hyperlink"/>
                <w:noProof/>
              </w:rPr>
              <w:t>2.8.2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_Toc419819999 \h </w:instrText>
            </w:r>
            <w:r w:rsidR="00054A30">
              <w:rPr>
                <w:noProof/>
                <w:webHidden/>
              </w:rPr>
            </w:r>
            <w:r w:rsidR="00054A30">
              <w:rPr>
                <w:noProof/>
                <w:webHidden/>
              </w:rPr>
              <w:fldChar w:fldCharType="separate"/>
            </w:r>
            <w:r w:rsidR="00054A30">
              <w:rPr>
                <w:noProof/>
                <w:webHidden/>
              </w:rPr>
              <w:t>74</w:t>
            </w:r>
            <w:r w:rsidR="00054A30">
              <w:rPr>
                <w:noProof/>
                <w:webHidden/>
              </w:rPr>
              <w:fldChar w:fldCharType="end"/>
            </w:r>
          </w:hyperlink>
        </w:p>
        <w:p w14:paraId="10CAC7F8"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00" w:history="1">
            <w:r w:rsidR="00054A30" w:rsidRPr="00C8007E">
              <w:rPr>
                <w:rStyle w:val="Hyperlink"/>
                <w:noProof/>
              </w:rPr>
              <w:t>2.9</w:t>
            </w:r>
            <w:r w:rsidR="00054A30">
              <w:rPr>
                <w:rFonts w:eastAsiaTheme="minorEastAsia" w:cstheme="minorBidi"/>
                <w:b w:val="0"/>
                <w:bCs w:val="0"/>
                <w:noProof/>
                <w:sz w:val="22"/>
                <w:szCs w:val="22"/>
              </w:rPr>
              <w:tab/>
            </w:r>
            <w:r w:rsidR="00054A30" w:rsidRPr="00C8007E">
              <w:rPr>
                <w:rStyle w:val="Hyperlink"/>
                <w:noProof/>
              </w:rPr>
              <w:t>Primary Vacuum (WBS 130.02.02.06)</w:t>
            </w:r>
            <w:r w:rsidR="00054A30">
              <w:rPr>
                <w:noProof/>
                <w:webHidden/>
              </w:rPr>
              <w:tab/>
            </w:r>
            <w:r w:rsidR="00054A30">
              <w:rPr>
                <w:noProof/>
                <w:webHidden/>
              </w:rPr>
              <w:fldChar w:fldCharType="begin"/>
            </w:r>
            <w:r w:rsidR="00054A30">
              <w:rPr>
                <w:noProof/>
                <w:webHidden/>
              </w:rPr>
              <w:instrText xml:space="preserve"> PAGEREF _Toc419820000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4E66402C" w14:textId="77777777" w:rsidR="00054A30" w:rsidRDefault="00DE6FF2">
          <w:pPr>
            <w:pStyle w:val="TOC3"/>
            <w:tabs>
              <w:tab w:val="left" w:pos="880"/>
              <w:tab w:val="right" w:leader="dot" w:pos="9350"/>
            </w:tabs>
            <w:rPr>
              <w:rFonts w:eastAsiaTheme="minorEastAsia" w:cstheme="minorBidi"/>
              <w:noProof/>
              <w:sz w:val="22"/>
              <w:szCs w:val="22"/>
            </w:rPr>
          </w:pPr>
          <w:hyperlink w:anchor="_Toc419820001" w:history="1">
            <w:r w:rsidR="00054A30" w:rsidRPr="00C8007E">
              <w:rPr>
                <w:rStyle w:val="Hyperlink"/>
                <w:noProof/>
              </w:rPr>
              <w:t>2.9.1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_Toc419820001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43B8B1F9" w14:textId="77777777" w:rsidR="00054A30" w:rsidRDefault="00DE6FF2">
          <w:pPr>
            <w:pStyle w:val="TOC3"/>
            <w:tabs>
              <w:tab w:val="left" w:pos="880"/>
              <w:tab w:val="right" w:leader="dot" w:pos="9350"/>
            </w:tabs>
            <w:rPr>
              <w:rFonts w:eastAsiaTheme="minorEastAsia" w:cstheme="minorBidi"/>
              <w:noProof/>
              <w:sz w:val="22"/>
              <w:szCs w:val="22"/>
            </w:rPr>
          </w:pPr>
          <w:hyperlink w:anchor="_Toc419820002" w:history="1">
            <w:r w:rsidR="00054A30" w:rsidRPr="00C8007E">
              <w:rPr>
                <w:rStyle w:val="Hyperlink"/>
                <w:noProof/>
              </w:rPr>
              <w:t>2.9.2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_Toc419820002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1F907D11" w14:textId="77777777" w:rsidR="00054A30" w:rsidRDefault="00DE6FF2">
          <w:pPr>
            <w:pStyle w:val="TOC3"/>
            <w:tabs>
              <w:tab w:val="left" w:pos="880"/>
              <w:tab w:val="right" w:leader="dot" w:pos="9350"/>
            </w:tabs>
            <w:rPr>
              <w:rFonts w:eastAsiaTheme="minorEastAsia" w:cstheme="minorBidi"/>
              <w:noProof/>
              <w:sz w:val="22"/>
              <w:szCs w:val="22"/>
            </w:rPr>
          </w:pPr>
          <w:hyperlink w:anchor="_Toc419820003" w:history="1">
            <w:r w:rsidR="00054A30" w:rsidRPr="00C8007E">
              <w:rPr>
                <w:rStyle w:val="Hyperlink"/>
                <w:noProof/>
              </w:rPr>
              <w:t>2.9.3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_Toc419820003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051AC654" w14:textId="77777777" w:rsidR="00054A30" w:rsidRDefault="00DE6FF2">
          <w:pPr>
            <w:pStyle w:val="TOC3"/>
            <w:tabs>
              <w:tab w:val="left" w:pos="880"/>
              <w:tab w:val="right" w:leader="dot" w:pos="9350"/>
            </w:tabs>
            <w:rPr>
              <w:rFonts w:eastAsiaTheme="minorEastAsia" w:cstheme="minorBidi"/>
              <w:noProof/>
              <w:sz w:val="22"/>
              <w:szCs w:val="22"/>
            </w:rPr>
          </w:pPr>
          <w:hyperlink w:anchor="_Toc419820004" w:history="1">
            <w:r w:rsidR="00054A30" w:rsidRPr="00C8007E">
              <w:rPr>
                <w:rStyle w:val="Hyperlink"/>
                <w:noProof/>
              </w:rPr>
              <w:t>2.9.4</w:t>
            </w:r>
            <w:r w:rsidR="00054A30">
              <w:rPr>
                <w:rFonts w:eastAsiaTheme="minorEastAsia" w:cstheme="minorBidi"/>
                <w:noProof/>
                <w:sz w:val="22"/>
                <w:szCs w:val="22"/>
              </w:rPr>
              <w:tab/>
            </w:r>
            <w:r w:rsidR="00054A30" w:rsidRPr="00C8007E">
              <w:rPr>
                <w:rStyle w:val="Hyperlink"/>
                <w:noProof/>
              </w:rPr>
              <w:t>Pumps</w:t>
            </w:r>
            <w:r w:rsidR="00054A30">
              <w:rPr>
                <w:noProof/>
                <w:webHidden/>
              </w:rPr>
              <w:tab/>
            </w:r>
            <w:r w:rsidR="00054A30">
              <w:rPr>
                <w:noProof/>
                <w:webHidden/>
              </w:rPr>
              <w:fldChar w:fldCharType="begin"/>
            </w:r>
            <w:r w:rsidR="00054A30">
              <w:rPr>
                <w:noProof/>
                <w:webHidden/>
              </w:rPr>
              <w:instrText xml:space="preserve"> PAGEREF _Toc419820004 \h </w:instrText>
            </w:r>
            <w:r w:rsidR="00054A30">
              <w:rPr>
                <w:noProof/>
                <w:webHidden/>
              </w:rPr>
            </w:r>
            <w:r w:rsidR="00054A30">
              <w:rPr>
                <w:noProof/>
                <w:webHidden/>
              </w:rPr>
              <w:fldChar w:fldCharType="separate"/>
            </w:r>
            <w:r w:rsidR="00054A30">
              <w:rPr>
                <w:noProof/>
                <w:webHidden/>
              </w:rPr>
              <w:t>77</w:t>
            </w:r>
            <w:r w:rsidR="00054A30">
              <w:rPr>
                <w:noProof/>
                <w:webHidden/>
              </w:rPr>
              <w:fldChar w:fldCharType="end"/>
            </w:r>
          </w:hyperlink>
        </w:p>
        <w:p w14:paraId="6F372D20"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05" w:history="1">
            <w:r w:rsidR="00054A30" w:rsidRPr="00C8007E">
              <w:rPr>
                <w:rStyle w:val="Hyperlink"/>
                <w:noProof/>
              </w:rPr>
              <w:t>2.10</w:t>
            </w:r>
            <w:r w:rsidR="00054A30">
              <w:rPr>
                <w:rFonts w:eastAsiaTheme="minorEastAsia" w:cstheme="minorBidi"/>
                <w:b w:val="0"/>
                <w:bCs w:val="0"/>
                <w:noProof/>
                <w:sz w:val="22"/>
                <w:szCs w:val="22"/>
              </w:rPr>
              <w:tab/>
            </w:r>
            <w:r w:rsidR="00054A30" w:rsidRPr="00C8007E">
              <w:rPr>
                <w:rStyle w:val="Hyperlink"/>
                <w:noProof/>
              </w:rPr>
              <w:t>Magnet Installation</w:t>
            </w:r>
            <w:r w:rsidR="00054A30">
              <w:rPr>
                <w:noProof/>
                <w:webHidden/>
              </w:rPr>
              <w:tab/>
            </w:r>
            <w:r w:rsidR="00054A30">
              <w:rPr>
                <w:noProof/>
                <w:webHidden/>
              </w:rPr>
              <w:fldChar w:fldCharType="begin"/>
            </w:r>
            <w:r w:rsidR="00054A30">
              <w:rPr>
                <w:noProof/>
                <w:webHidden/>
              </w:rPr>
              <w:instrText xml:space="preserve"> PAGEREF _Toc419820005 \h </w:instrText>
            </w:r>
            <w:r w:rsidR="00054A30">
              <w:rPr>
                <w:noProof/>
                <w:webHidden/>
              </w:rPr>
            </w:r>
            <w:r w:rsidR="00054A30">
              <w:rPr>
                <w:noProof/>
                <w:webHidden/>
              </w:rPr>
              <w:fldChar w:fldCharType="separate"/>
            </w:r>
            <w:r w:rsidR="00054A30">
              <w:rPr>
                <w:noProof/>
                <w:webHidden/>
              </w:rPr>
              <w:t>78</w:t>
            </w:r>
            <w:r w:rsidR="00054A30">
              <w:rPr>
                <w:noProof/>
                <w:webHidden/>
              </w:rPr>
              <w:fldChar w:fldCharType="end"/>
            </w:r>
          </w:hyperlink>
        </w:p>
        <w:p w14:paraId="32CB0FB3" w14:textId="77777777" w:rsidR="00054A30" w:rsidRDefault="00DE6F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06" w:history="1">
            <w:r w:rsidR="00054A30" w:rsidRPr="00C8007E">
              <w:rPr>
                <w:rStyle w:val="Hyperlink"/>
                <w:noProof/>
              </w:rPr>
              <w:t>3</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Beam-Loss Calculations</w:t>
            </w:r>
            <w:r w:rsidR="00054A30">
              <w:rPr>
                <w:noProof/>
                <w:webHidden/>
              </w:rPr>
              <w:tab/>
            </w:r>
            <w:r w:rsidR="00054A30">
              <w:rPr>
                <w:noProof/>
                <w:webHidden/>
              </w:rPr>
              <w:fldChar w:fldCharType="begin"/>
            </w:r>
            <w:r w:rsidR="00054A30">
              <w:rPr>
                <w:noProof/>
                <w:webHidden/>
              </w:rPr>
              <w:instrText xml:space="preserve"> PAGEREF _Toc419820006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33260F3C"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07" w:history="1">
            <w:r w:rsidR="00054A30" w:rsidRPr="00C8007E">
              <w:rPr>
                <w:rStyle w:val="Hyperlink"/>
                <w:noProof/>
              </w:rPr>
              <w:t>3.1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_Toc419820007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56233608"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08" w:history="1">
            <w:r w:rsidR="00054A30" w:rsidRPr="00C8007E">
              <w:rPr>
                <w:rStyle w:val="Hyperlink"/>
                <w:noProof/>
              </w:rPr>
              <w:t>3.2</w:t>
            </w:r>
            <w:r w:rsidR="00054A30">
              <w:rPr>
                <w:rFonts w:eastAsiaTheme="minorEastAsia" w:cstheme="minorBidi"/>
                <w:b w:val="0"/>
                <w:bCs w:val="0"/>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_Toc419820008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1FDCA474" w14:textId="77777777" w:rsidR="00054A30" w:rsidRDefault="00DE6FF2">
          <w:pPr>
            <w:pStyle w:val="TOC3"/>
            <w:tabs>
              <w:tab w:val="left" w:pos="880"/>
              <w:tab w:val="right" w:leader="dot" w:pos="9350"/>
            </w:tabs>
            <w:rPr>
              <w:rFonts w:eastAsiaTheme="minorEastAsia" w:cstheme="minorBidi"/>
              <w:noProof/>
              <w:sz w:val="22"/>
              <w:szCs w:val="22"/>
            </w:rPr>
          </w:pPr>
          <w:hyperlink w:anchor="_Toc419820009" w:history="1">
            <w:r w:rsidR="00054A30" w:rsidRPr="00C8007E">
              <w:rPr>
                <w:rStyle w:val="Hyperlink"/>
                <w:noProof/>
              </w:rPr>
              <w:t>3.2.1</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_Toc419820009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6E9DBDEB" w14:textId="77777777" w:rsidR="00054A30" w:rsidRDefault="00DE6FF2">
          <w:pPr>
            <w:pStyle w:val="TOC3"/>
            <w:tabs>
              <w:tab w:val="left" w:pos="880"/>
              <w:tab w:val="right" w:leader="dot" w:pos="9350"/>
            </w:tabs>
            <w:rPr>
              <w:rFonts w:eastAsiaTheme="minorEastAsia" w:cstheme="minorBidi"/>
              <w:noProof/>
              <w:sz w:val="22"/>
              <w:szCs w:val="22"/>
            </w:rPr>
          </w:pPr>
          <w:hyperlink w:anchor="_Toc419820010" w:history="1">
            <w:r w:rsidR="00054A30" w:rsidRPr="00C8007E">
              <w:rPr>
                <w:rStyle w:val="Hyperlink"/>
                <w:noProof/>
              </w:rPr>
              <w:t>3.2.2</w:t>
            </w:r>
            <w:r w:rsidR="00054A30">
              <w:rPr>
                <w:rFonts w:eastAsiaTheme="minorEastAsia" w:cstheme="minorBidi"/>
                <w:noProof/>
                <w:sz w:val="22"/>
                <w:szCs w:val="22"/>
              </w:rPr>
              <w:tab/>
            </w:r>
            <w:r w:rsidR="00054A30" w:rsidRPr="00C8007E">
              <w:rPr>
                <w:rStyle w:val="Hyperlink"/>
                <w:noProof/>
              </w:rPr>
              <w:t>Primary-Beam Loss</w:t>
            </w:r>
            <w:r w:rsidR="00054A30">
              <w:rPr>
                <w:noProof/>
                <w:webHidden/>
              </w:rPr>
              <w:tab/>
            </w:r>
            <w:r w:rsidR="00054A30">
              <w:rPr>
                <w:noProof/>
                <w:webHidden/>
              </w:rPr>
              <w:fldChar w:fldCharType="begin"/>
            </w:r>
            <w:r w:rsidR="00054A30">
              <w:rPr>
                <w:noProof/>
                <w:webHidden/>
              </w:rPr>
              <w:instrText xml:space="preserve"> PAGEREF _Toc419820010 \h </w:instrText>
            </w:r>
            <w:r w:rsidR="00054A30">
              <w:rPr>
                <w:noProof/>
                <w:webHidden/>
              </w:rPr>
            </w:r>
            <w:r w:rsidR="00054A30">
              <w:rPr>
                <w:noProof/>
                <w:webHidden/>
              </w:rPr>
              <w:fldChar w:fldCharType="separate"/>
            </w:r>
            <w:r w:rsidR="00054A30">
              <w:rPr>
                <w:noProof/>
                <w:webHidden/>
              </w:rPr>
              <w:t>82</w:t>
            </w:r>
            <w:r w:rsidR="00054A30">
              <w:rPr>
                <w:noProof/>
                <w:webHidden/>
              </w:rPr>
              <w:fldChar w:fldCharType="end"/>
            </w:r>
          </w:hyperlink>
        </w:p>
        <w:p w14:paraId="348BE106" w14:textId="77777777" w:rsidR="00054A30" w:rsidRDefault="00DE6FF2">
          <w:pPr>
            <w:pStyle w:val="TOC3"/>
            <w:tabs>
              <w:tab w:val="left" w:pos="880"/>
              <w:tab w:val="right" w:leader="dot" w:pos="9350"/>
            </w:tabs>
            <w:rPr>
              <w:rFonts w:eastAsiaTheme="minorEastAsia" w:cstheme="minorBidi"/>
              <w:noProof/>
              <w:sz w:val="22"/>
              <w:szCs w:val="22"/>
            </w:rPr>
          </w:pPr>
          <w:hyperlink w:anchor="_Toc419820011" w:history="1">
            <w:r w:rsidR="00054A30" w:rsidRPr="00C8007E">
              <w:rPr>
                <w:rStyle w:val="Hyperlink"/>
                <w:noProof/>
              </w:rPr>
              <w:t>3.2.3</w:t>
            </w:r>
            <w:r w:rsidR="00054A30">
              <w:rPr>
                <w:rFonts w:eastAsiaTheme="minorEastAsia" w:cstheme="minorBidi"/>
                <w:noProof/>
                <w:sz w:val="22"/>
                <w:szCs w:val="22"/>
              </w:rPr>
              <w:tab/>
            </w:r>
            <w:r w:rsidR="00054A30" w:rsidRPr="00C8007E">
              <w:rPr>
                <w:rStyle w:val="Hyperlink"/>
                <w:noProof/>
              </w:rPr>
              <w:t>Accidental Total Beam Loss</w:t>
            </w:r>
            <w:r w:rsidR="00054A30">
              <w:rPr>
                <w:noProof/>
                <w:webHidden/>
              </w:rPr>
              <w:tab/>
            </w:r>
            <w:r w:rsidR="00054A30">
              <w:rPr>
                <w:noProof/>
                <w:webHidden/>
              </w:rPr>
              <w:fldChar w:fldCharType="begin"/>
            </w:r>
            <w:r w:rsidR="00054A30">
              <w:rPr>
                <w:noProof/>
                <w:webHidden/>
              </w:rPr>
              <w:instrText xml:space="preserve"> PAGEREF _Toc419820011 \h </w:instrText>
            </w:r>
            <w:r w:rsidR="00054A30">
              <w:rPr>
                <w:noProof/>
                <w:webHidden/>
              </w:rPr>
            </w:r>
            <w:r w:rsidR="00054A30">
              <w:rPr>
                <w:noProof/>
                <w:webHidden/>
              </w:rPr>
              <w:fldChar w:fldCharType="separate"/>
            </w:r>
            <w:r w:rsidR="00054A30">
              <w:rPr>
                <w:noProof/>
                <w:webHidden/>
              </w:rPr>
              <w:t>84</w:t>
            </w:r>
            <w:r w:rsidR="00054A30">
              <w:rPr>
                <w:noProof/>
                <w:webHidden/>
              </w:rPr>
              <w:fldChar w:fldCharType="end"/>
            </w:r>
          </w:hyperlink>
        </w:p>
        <w:p w14:paraId="7544785F" w14:textId="77777777" w:rsidR="00054A30" w:rsidRDefault="00DE6FF2">
          <w:pPr>
            <w:pStyle w:val="TOC3"/>
            <w:tabs>
              <w:tab w:val="left" w:pos="880"/>
              <w:tab w:val="right" w:leader="dot" w:pos="9350"/>
            </w:tabs>
            <w:rPr>
              <w:rFonts w:eastAsiaTheme="minorEastAsia" w:cstheme="minorBidi"/>
              <w:noProof/>
              <w:sz w:val="22"/>
              <w:szCs w:val="22"/>
            </w:rPr>
          </w:pPr>
          <w:hyperlink w:anchor="_Toc419820012" w:history="1">
            <w:r w:rsidR="00054A30" w:rsidRPr="00C8007E">
              <w:rPr>
                <w:rStyle w:val="Hyperlink"/>
                <w:noProof/>
              </w:rPr>
              <w:t>3.2.4</w:t>
            </w:r>
            <w:r w:rsidR="00054A30">
              <w:rPr>
                <w:rFonts w:eastAsiaTheme="minorEastAsia" w:cstheme="minorBidi"/>
                <w:noProof/>
                <w:sz w:val="22"/>
                <w:szCs w:val="22"/>
              </w:rPr>
              <w:tab/>
            </w:r>
            <w:r w:rsidR="00054A30" w:rsidRPr="00C8007E">
              <w:rPr>
                <w:rStyle w:val="Hyperlink"/>
                <w:noProof/>
              </w:rPr>
              <w:t>Activation of Components</w:t>
            </w:r>
            <w:r w:rsidR="00054A30">
              <w:rPr>
                <w:noProof/>
                <w:webHidden/>
              </w:rPr>
              <w:tab/>
            </w:r>
            <w:r w:rsidR="00054A30">
              <w:rPr>
                <w:noProof/>
                <w:webHidden/>
              </w:rPr>
              <w:fldChar w:fldCharType="begin"/>
            </w:r>
            <w:r w:rsidR="00054A30">
              <w:rPr>
                <w:noProof/>
                <w:webHidden/>
              </w:rPr>
              <w:instrText xml:space="preserve"> PAGEREF _Toc419820012 \h </w:instrText>
            </w:r>
            <w:r w:rsidR="00054A30">
              <w:rPr>
                <w:noProof/>
                <w:webHidden/>
              </w:rPr>
            </w:r>
            <w:r w:rsidR="00054A30">
              <w:rPr>
                <w:noProof/>
                <w:webHidden/>
              </w:rPr>
              <w:fldChar w:fldCharType="separate"/>
            </w:r>
            <w:r w:rsidR="00054A30">
              <w:rPr>
                <w:noProof/>
                <w:webHidden/>
              </w:rPr>
              <w:t>87</w:t>
            </w:r>
            <w:r w:rsidR="00054A30">
              <w:rPr>
                <w:noProof/>
                <w:webHidden/>
              </w:rPr>
              <w:fldChar w:fldCharType="end"/>
            </w:r>
          </w:hyperlink>
        </w:p>
        <w:p w14:paraId="5ECAC281" w14:textId="77777777" w:rsidR="00054A30" w:rsidRDefault="00DE6F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13" w:history="1">
            <w:r w:rsidR="00054A30" w:rsidRPr="00C8007E">
              <w:rPr>
                <w:rStyle w:val="Hyperlink"/>
                <w:noProof/>
              </w:rPr>
              <w:t>4</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Neutrino Beam (WBS 130.02.03)</w:t>
            </w:r>
            <w:r w:rsidR="00054A30">
              <w:rPr>
                <w:noProof/>
                <w:webHidden/>
              </w:rPr>
              <w:tab/>
            </w:r>
            <w:r w:rsidR="00054A30">
              <w:rPr>
                <w:noProof/>
                <w:webHidden/>
              </w:rPr>
              <w:fldChar w:fldCharType="begin"/>
            </w:r>
            <w:r w:rsidR="00054A30">
              <w:rPr>
                <w:noProof/>
                <w:webHidden/>
              </w:rPr>
              <w:instrText xml:space="preserve"> PAGEREF _Toc419820013 \h </w:instrText>
            </w:r>
            <w:r w:rsidR="00054A30">
              <w:rPr>
                <w:noProof/>
                <w:webHidden/>
              </w:rPr>
            </w:r>
            <w:r w:rsidR="00054A30">
              <w:rPr>
                <w:noProof/>
                <w:webHidden/>
              </w:rPr>
              <w:fldChar w:fldCharType="separate"/>
            </w:r>
            <w:r w:rsidR="00054A30">
              <w:rPr>
                <w:noProof/>
                <w:webHidden/>
              </w:rPr>
              <w:t>90</w:t>
            </w:r>
            <w:r w:rsidR="00054A30">
              <w:rPr>
                <w:noProof/>
                <w:webHidden/>
              </w:rPr>
              <w:fldChar w:fldCharType="end"/>
            </w:r>
          </w:hyperlink>
        </w:p>
        <w:p w14:paraId="2394C195"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14" w:history="1">
            <w:r w:rsidR="00054A30" w:rsidRPr="00C8007E">
              <w:rPr>
                <w:rStyle w:val="Hyperlink"/>
                <w:noProof/>
              </w:rPr>
              <w:t>4.1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_Toc419820014 \h </w:instrText>
            </w:r>
            <w:r w:rsidR="00054A30">
              <w:rPr>
                <w:noProof/>
                <w:webHidden/>
              </w:rPr>
            </w:r>
            <w:r w:rsidR="00054A30">
              <w:rPr>
                <w:noProof/>
                <w:webHidden/>
              </w:rPr>
              <w:fldChar w:fldCharType="separate"/>
            </w:r>
            <w:r w:rsidR="00054A30">
              <w:rPr>
                <w:noProof/>
                <w:webHidden/>
              </w:rPr>
              <w:t>90</w:t>
            </w:r>
            <w:r w:rsidR="00054A30">
              <w:rPr>
                <w:noProof/>
                <w:webHidden/>
              </w:rPr>
              <w:fldChar w:fldCharType="end"/>
            </w:r>
          </w:hyperlink>
        </w:p>
        <w:p w14:paraId="1CD32821" w14:textId="77777777" w:rsidR="00054A30" w:rsidRDefault="00DE6FF2">
          <w:pPr>
            <w:pStyle w:val="TOC3"/>
            <w:tabs>
              <w:tab w:val="left" w:pos="880"/>
              <w:tab w:val="right" w:leader="dot" w:pos="9350"/>
            </w:tabs>
            <w:rPr>
              <w:rFonts w:eastAsiaTheme="minorEastAsia" w:cstheme="minorBidi"/>
              <w:noProof/>
              <w:sz w:val="22"/>
              <w:szCs w:val="22"/>
            </w:rPr>
          </w:pPr>
          <w:hyperlink w:anchor="_Toc419820015" w:history="1">
            <w:r w:rsidR="00054A30" w:rsidRPr="00C8007E">
              <w:rPr>
                <w:rStyle w:val="Hyperlink"/>
                <w:noProof/>
              </w:rPr>
              <w:t>4.1.1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_Toc419820015 \h </w:instrText>
            </w:r>
            <w:r w:rsidR="00054A30">
              <w:rPr>
                <w:noProof/>
                <w:webHidden/>
              </w:rPr>
            </w:r>
            <w:r w:rsidR="00054A30">
              <w:rPr>
                <w:noProof/>
                <w:webHidden/>
              </w:rPr>
              <w:fldChar w:fldCharType="separate"/>
            </w:r>
            <w:r w:rsidR="00054A30">
              <w:rPr>
                <w:noProof/>
                <w:webHidden/>
              </w:rPr>
              <w:t>91</w:t>
            </w:r>
            <w:r w:rsidR="00054A30">
              <w:rPr>
                <w:noProof/>
                <w:webHidden/>
              </w:rPr>
              <w:fldChar w:fldCharType="end"/>
            </w:r>
          </w:hyperlink>
        </w:p>
        <w:p w14:paraId="6BB739E6"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16" w:history="1">
            <w:r w:rsidR="00054A30" w:rsidRPr="00C8007E">
              <w:rPr>
                <w:rStyle w:val="Hyperlink"/>
                <w:noProof/>
              </w:rPr>
              <w:t>4.2</w:t>
            </w:r>
            <w:r w:rsidR="00054A30">
              <w:rPr>
                <w:rFonts w:eastAsiaTheme="minorEastAsia" w:cstheme="minorBidi"/>
                <w:b w:val="0"/>
                <w:bCs w:val="0"/>
                <w:noProof/>
                <w:sz w:val="22"/>
                <w:szCs w:val="22"/>
              </w:rPr>
              <w:tab/>
            </w:r>
            <w:r w:rsidR="00054A30" w:rsidRPr="00C8007E">
              <w:rPr>
                <w:rStyle w:val="Hyperlink"/>
                <w:noProof/>
              </w:rPr>
              <w:t>Neutrino Beam Modeling</w:t>
            </w:r>
            <w:r w:rsidR="00054A30">
              <w:rPr>
                <w:noProof/>
                <w:webHidden/>
              </w:rPr>
              <w:tab/>
            </w:r>
            <w:r w:rsidR="00054A30">
              <w:rPr>
                <w:noProof/>
                <w:webHidden/>
              </w:rPr>
              <w:fldChar w:fldCharType="begin"/>
            </w:r>
            <w:r w:rsidR="00054A30">
              <w:rPr>
                <w:noProof/>
                <w:webHidden/>
              </w:rPr>
              <w:instrText xml:space="preserve"> PAGEREF _Toc419820016 \h </w:instrText>
            </w:r>
            <w:r w:rsidR="00054A30">
              <w:rPr>
                <w:noProof/>
                <w:webHidden/>
              </w:rPr>
            </w:r>
            <w:r w:rsidR="00054A30">
              <w:rPr>
                <w:noProof/>
                <w:webHidden/>
              </w:rPr>
              <w:fldChar w:fldCharType="separate"/>
            </w:r>
            <w:r w:rsidR="00054A30">
              <w:rPr>
                <w:noProof/>
                <w:webHidden/>
              </w:rPr>
              <w:t>92</w:t>
            </w:r>
            <w:r w:rsidR="00054A30">
              <w:rPr>
                <w:noProof/>
                <w:webHidden/>
              </w:rPr>
              <w:fldChar w:fldCharType="end"/>
            </w:r>
          </w:hyperlink>
        </w:p>
        <w:p w14:paraId="6F352A6F" w14:textId="77777777" w:rsidR="00054A30" w:rsidRDefault="00DE6FF2">
          <w:pPr>
            <w:pStyle w:val="TOC3"/>
            <w:tabs>
              <w:tab w:val="left" w:pos="880"/>
              <w:tab w:val="right" w:leader="dot" w:pos="9350"/>
            </w:tabs>
            <w:rPr>
              <w:rFonts w:eastAsiaTheme="minorEastAsia" w:cstheme="minorBidi"/>
              <w:noProof/>
              <w:sz w:val="22"/>
              <w:szCs w:val="22"/>
            </w:rPr>
          </w:pPr>
          <w:hyperlink w:anchor="_Toc419820017" w:history="1">
            <w:r w:rsidR="00054A30" w:rsidRPr="00C8007E">
              <w:rPr>
                <w:rStyle w:val="Hyperlink"/>
                <w:noProof/>
              </w:rPr>
              <w:t>4.2.1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_Toc419820017 \h </w:instrText>
            </w:r>
            <w:r w:rsidR="00054A30">
              <w:rPr>
                <w:noProof/>
                <w:webHidden/>
              </w:rPr>
            </w:r>
            <w:r w:rsidR="00054A30">
              <w:rPr>
                <w:noProof/>
                <w:webHidden/>
              </w:rPr>
              <w:fldChar w:fldCharType="separate"/>
            </w:r>
            <w:r w:rsidR="00054A30">
              <w:rPr>
                <w:noProof/>
                <w:webHidden/>
              </w:rPr>
              <w:t>93</w:t>
            </w:r>
            <w:r w:rsidR="00054A30">
              <w:rPr>
                <w:noProof/>
                <w:webHidden/>
              </w:rPr>
              <w:fldChar w:fldCharType="end"/>
            </w:r>
          </w:hyperlink>
        </w:p>
        <w:p w14:paraId="65A9C428" w14:textId="77777777" w:rsidR="00054A30" w:rsidRDefault="00DE6FF2">
          <w:pPr>
            <w:pStyle w:val="TOC3"/>
            <w:tabs>
              <w:tab w:val="left" w:pos="880"/>
              <w:tab w:val="right" w:leader="dot" w:pos="9350"/>
            </w:tabs>
            <w:rPr>
              <w:rFonts w:eastAsiaTheme="minorEastAsia" w:cstheme="minorBidi"/>
              <w:noProof/>
              <w:sz w:val="22"/>
              <w:szCs w:val="22"/>
            </w:rPr>
          </w:pPr>
          <w:hyperlink w:anchor="_Toc419820018" w:history="1">
            <w:r w:rsidR="00054A30" w:rsidRPr="00C8007E">
              <w:rPr>
                <w:rStyle w:val="Hyperlink"/>
                <w:noProof/>
              </w:rPr>
              <w:t>4.2.2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_Toc419820018 \h </w:instrText>
            </w:r>
            <w:r w:rsidR="00054A30">
              <w:rPr>
                <w:noProof/>
                <w:webHidden/>
              </w:rPr>
            </w:r>
            <w:r w:rsidR="00054A30">
              <w:rPr>
                <w:noProof/>
                <w:webHidden/>
              </w:rPr>
              <w:fldChar w:fldCharType="separate"/>
            </w:r>
            <w:r w:rsidR="00054A30">
              <w:rPr>
                <w:noProof/>
                <w:webHidden/>
              </w:rPr>
              <w:t>93</w:t>
            </w:r>
            <w:r w:rsidR="00054A30">
              <w:rPr>
                <w:noProof/>
                <w:webHidden/>
              </w:rPr>
              <w:fldChar w:fldCharType="end"/>
            </w:r>
          </w:hyperlink>
        </w:p>
        <w:p w14:paraId="3CD718A9"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19" w:history="1">
            <w:r w:rsidR="00054A30" w:rsidRPr="00C8007E">
              <w:rPr>
                <w:rStyle w:val="Hyperlink"/>
                <w:noProof/>
              </w:rPr>
              <w:t>4.3</w:t>
            </w:r>
            <w:r w:rsidR="00054A30">
              <w:rPr>
                <w:rFonts w:eastAsiaTheme="minorEastAsia" w:cstheme="minorBidi"/>
                <w:b w:val="0"/>
                <w:bCs w:val="0"/>
                <w:noProof/>
                <w:sz w:val="22"/>
                <w:szCs w:val="22"/>
              </w:rPr>
              <w:tab/>
            </w:r>
            <w:r w:rsidR="00054A30" w:rsidRPr="00C8007E">
              <w:rPr>
                <w:rStyle w:val="Hyperlink"/>
                <w:noProof/>
              </w:rPr>
              <w:t>Targetry (WBS 130.02.03.03)</w:t>
            </w:r>
            <w:r w:rsidR="00054A30">
              <w:rPr>
                <w:noProof/>
                <w:webHidden/>
              </w:rPr>
              <w:tab/>
            </w:r>
            <w:r w:rsidR="00054A30">
              <w:rPr>
                <w:noProof/>
                <w:webHidden/>
              </w:rPr>
              <w:fldChar w:fldCharType="begin"/>
            </w:r>
            <w:r w:rsidR="00054A30">
              <w:rPr>
                <w:noProof/>
                <w:webHidden/>
              </w:rPr>
              <w:instrText xml:space="preserve"> PAGEREF _Toc419820019 \h </w:instrText>
            </w:r>
            <w:r w:rsidR="00054A30">
              <w:rPr>
                <w:noProof/>
                <w:webHidden/>
              </w:rPr>
            </w:r>
            <w:r w:rsidR="00054A30">
              <w:rPr>
                <w:noProof/>
                <w:webHidden/>
              </w:rPr>
              <w:fldChar w:fldCharType="separate"/>
            </w:r>
            <w:r w:rsidR="00054A30">
              <w:rPr>
                <w:noProof/>
                <w:webHidden/>
              </w:rPr>
              <w:t>95</w:t>
            </w:r>
            <w:r w:rsidR="00054A30">
              <w:rPr>
                <w:noProof/>
                <w:webHidden/>
              </w:rPr>
              <w:fldChar w:fldCharType="end"/>
            </w:r>
          </w:hyperlink>
        </w:p>
        <w:p w14:paraId="22D9D4FA" w14:textId="77777777" w:rsidR="00054A30" w:rsidRDefault="00DE6FF2">
          <w:pPr>
            <w:pStyle w:val="TOC3"/>
            <w:tabs>
              <w:tab w:val="left" w:pos="880"/>
              <w:tab w:val="right" w:leader="dot" w:pos="9350"/>
            </w:tabs>
            <w:rPr>
              <w:rFonts w:eastAsiaTheme="minorEastAsia" w:cstheme="minorBidi"/>
              <w:noProof/>
              <w:sz w:val="22"/>
              <w:szCs w:val="22"/>
            </w:rPr>
          </w:pPr>
          <w:hyperlink w:anchor="_Toc419820020" w:history="1">
            <w:r w:rsidR="00054A30" w:rsidRPr="00C8007E">
              <w:rPr>
                <w:rStyle w:val="Hyperlink"/>
                <w:noProof/>
              </w:rPr>
              <w:t>4.3.1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_Toc419820020 \h </w:instrText>
            </w:r>
            <w:r w:rsidR="00054A30">
              <w:rPr>
                <w:noProof/>
                <w:webHidden/>
              </w:rPr>
            </w:r>
            <w:r w:rsidR="00054A30">
              <w:rPr>
                <w:noProof/>
                <w:webHidden/>
              </w:rPr>
              <w:fldChar w:fldCharType="separate"/>
            </w:r>
            <w:r w:rsidR="00054A30">
              <w:rPr>
                <w:noProof/>
                <w:webHidden/>
              </w:rPr>
              <w:t>95</w:t>
            </w:r>
            <w:r w:rsidR="00054A30">
              <w:rPr>
                <w:noProof/>
                <w:webHidden/>
              </w:rPr>
              <w:fldChar w:fldCharType="end"/>
            </w:r>
          </w:hyperlink>
        </w:p>
        <w:p w14:paraId="19CC3C89" w14:textId="77777777" w:rsidR="00054A30" w:rsidRDefault="00DE6FF2">
          <w:pPr>
            <w:pStyle w:val="TOC3"/>
            <w:tabs>
              <w:tab w:val="left" w:pos="880"/>
              <w:tab w:val="right" w:leader="dot" w:pos="9350"/>
            </w:tabs>
            <w:rPr>
              <w:rFonts w:eastAsiaTheme="minorEastAsia" w:cstheme="minorBidi"/>
              <w:noProof/>
              <w:sz w:val="22"/>
              <w:szCs w:val="22"/>
            </w:rPr>
          </w:pPr>
          <w:hyperlink w:anchor="_Toc419820021" w:history="1">
            <w:r w:rsidR="00054A30" w:rsidRPr="00C8007E">
              <w:rPr>
                <w:rStyle w:val="Hyperlink"/>
                <w:noProof/>
              </w:rPr>
              <w:t>4.3.2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_Toc419820021 \h </w:instrText>
            </w:r>
            <w:r w:rsidR="00054A30">
              <w:rPr>
                <w:noProof/>
                <w:webHidden/>
              </w:rPr>
            </w:r>
            <w:r w:rsidR="00054A30">
              <w:rPr>
                <w:noProof/>
                <w:webHidden/>
              </w:rPr>
              <w:fldChar w:fldCharType="separate"/>
            </w:r>
            <w:r w:rsidR="00054A30">
              <w:rPr>
                <w:noProof/>
                <w:webHidden/>
              </w:rPr>
              <w:t>96</w:t>
            </w:r>
            <w:r w:rsidR="00054A30">
              <w:rPr>
                <w:noProof/>
                <w:webHidden/>
              </w:rPr>
              <w:fldChar w:fldCharType="end"/>
            </w:r>
          </w:hyperlink>
        </w:p>
        <w:p w14:paraId="4B3B12B5" w14:textId="77777777" w:rsidR="00054A30" w:rsidRDefault="00DE6FF2">
          <w:pPr>
            <w:pStyle w:val="TOC3"/>
            <w:tabs>
              <w:tab w:val="left" w:pos="880"/>
              <w:tab w:val="right" w:leader="dot" w:pos="9350"/>
            </w:tabs>
            <w:rPr>
              <w:rFonts w:eastAsiaTheme="minorEastAsia" w:cstheme="minorBidi"/>
              <w:noProof/>
              <w:sz w:val="22"/>
              <w:szCs w:val="22"/>
            </w:rPr>
          </w:pPr>
          <w:hyperlink w:anchor="_Toc419820022" w:history="1">
            <w:r w:rsidR="00054A30" w:rsidRPr="00C8007E">
              <w:rPr>
                <w:rStyle w:val="Hyperlink"/>
                <w:noProof/>
              </w:rPr>
              <w:t>4.3.3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_Toc419820022 \h </w:instrText>
            </w:r>
            <w:r w:rsidR="00054A30">
              <w:rPr>
                <w:noProof/>
                <w:webHidden/>
              </w:rPr>
            </w:r>
            <w:r w:rsidR="00054A30">
              <w:rPr>
                <w:noProof/>
                <w:webHidden/>
              </w:rPr>
              <w:fldChar w:fldCharType="separate"/>
            </w:r>
            <w:r w:rsidR="00054A30">
              <w:rPr>
                <w:noProof/>
                <w:webHidden/>
              </w:rPr>
              <w:t>98</w:t>
            </w:r>
            <w:r w:rsidR="00054A30">
              <w:rPr>
                <w:noProof/>
                <w:webHidden/>
              </w:rPr>
              <w:fldChar w:fldCharType="end"/>
            </w:r>
          </w:hyperlink>
        </w:p>
        <w:p w14:paraId="344999C6" w14:textId="77777777" w:rsidR="00054A30" w:rsidRDefault="00DE6FF2">
          <w:pPr>
            <w:pStyle w:val="TOC3"/>
            <w:tabs>
              <w:tab w:val="left" w:pos="880"/>
              <w:tab w:val="right" w:leader="dot" w:pos="9350"/>
            </w:tabs>
            <w:rPr>
              <w:rFonts w:eastAsiaTheme="minorEastAsia" w:cstheme="minorBidi"/>
              <w:noProof/>
              <w:sz w:val="22"/>
              <w:szCs w:val="22"/>
            </w:rPr>
          </w:pPr>
          <w:hyperlink w:anchor="_Toc419820023" w:history="1">
            <w:r w:rsidR="00054A30" w:rsidRPr="00C8007E">
              <w:rPr>
                <w:rStyle w:val="Hyperlink"/>
                <w:noProof/>
              </w:rPr>
              <w:t>4.3.4</w:t>
            </w:r>
            <w:r w:rsidR="00054A30">
              <w:rPr>
                <w:rFonts w:eastAsiaTheme="minorEastAsia" w:cstheme="minorBidi"/>
                <w:noProof/>
                <w:sz w:val="22"/>
                <w:szCs w:val="22"/>
              </w:rPr>
              <w:tab/>
            </w:r>
            <w:r w:rsidR="00054A30" w:rsidRPr="00C8007E">
              <w:rPr>
                <w:rStyle w:val="Hyperlink"/>
                <w:noProof/>
              </w:rPr>
              <w:t>Target Options: R&amp;D</w:t>
            </w:r>
            <w:r w:rsidR="00054A30">
              <w:rPr>
                <w:noProof/>
                <w:webHidden/>
              </w:rPr>
              <w:tab/>
            </w:r>
            <w:r w:rsidR="00054A30">
              <w:rPr>
                <w:noProof/>
                <w:webHidden/>
              </w:rPr>
              <w:fldChar w:fldCharType="begin"/>
            </w:r>
            <w:r w:rsidR="00054A30">
              <w:rPr>
                <w:noProof/>
                <w:webHidden/>
              </w:rPr>
              <w:instrText xml:space="preserve"> PAGEREF _Toc419820023 \h </w:instrText>
            </w:r>
            <w:r w:rsidR="00054A30">
              <w:rPr>
                <w:noProof/>
                <w:webHidden/>
              </w:rPr>
            </w:r>
            <w:r w:rsidR="00054A30">
              <w:rPr>
                <w:noProof/>
                <w:webHidden/>
              </w:rPr>
              <w:fldChar w:fldCharType="separate"/>
            </w:r>
            <w:r w:rsidR="00054A30">
              <w:rPr>
                <w:noProof/>
                <w:webHidden/>
              </w:rPr>
              <w:t>104</w:t>
            </w:r>
            <w:r w:rsidR="00054A30">
              <w:rPr>
                <w:noProof/>
                <w:webHidden/>
              </w:rPr>
              <w:fldChar w:fldCharType="end"/>
            </w:r>
          </w:hyperlink>
        </w:p>
        <w:p w14:paraId="069D099D" w14:textId="77777777" w:rsidR="00054A30" w:rsidRDefault="00DE6FF2">
          <w:pPr>
            <w:pStyle w:val="TOC3"/>
            <w:tabs>
              <w:tab w:val="left" w:pos="880"/>
              <w:tab w:val="right" w:leader="dot" w:pos="9350"/>
            </w:tabs>
            <w:rPr>
              <w:rFonts w:eastAsiaTheme="minorEastAsia" w:cstheme="minorBidi"/>
              <w:noProof/>
              <w:sz w:val="22"/>
              <w:szCs w:val="22"/>
            </w:rPr>
          </w:pPr>
          <w:hyperlink w:anchor="_Toc419820024" w:history="1">
            <w:r w:rsidR="00054A30" w:rsidRPr="00C8007E">
              <w:rPr>
                <w:rStyle w:val="Hyperlink"/>
                <w:noProof/>
              </w:rPr>
              <w:t>4.3.5</w:t>
            </w:r>
            <w:r w:rsidR="00054A30">
              <w:rPr>
                <w:rFonts w:eastAsiaTheme="minorEastAsia" w:cstheme="minorBidi"/>
                <w:noProof/>
                <w:sz w:val="22"/>
                <w:szCs w:val="22"/>
              </w:rPr>
              <w:tab/>
            </w:r>
            <w:r w:rsidR="00054A30" w:rsidRPr="00C8007E">
              <w:rPr>
                <w:rStyle w:val="Hyperlink"/>
                <w:noProof/>
              </w:rPr>
              <w:t>Target and Horns Instrumentation</w:t>
            </w:r>
            <w:r w:rsidR="00054A30">
              <w:rPr>
                <w:noProof/>
                <w:webHidden/>
              </w:rPr>
              <w:tab/>
            </w:r>
            <w:r w:rsidR="00054A30">
              <w:rPr>
                <w:noProof/>
                <w:webHidden/>
              </w:rPr>
              <w:fldChar w:fldCharType="begin"/>
            </w:r>
            <w:r w:rsidR="00054A30">
              <w:rPr>
                <w:noProof/>
                <w:webHidden/>
              </w:rPr>
              <w:instrText xml:space="preserve"> PAGEREF _Toc419820024 \h </w:instrText>
            </w:r>
            <w:r w:rsidR="00054A30">
              <w:rPr>
                <w:noProof/>
                <w:webHidden/>
              </w:rPr>
            </w:r>
            <w:r w:rsidR="00054A30">
              <w:rPr>
                <w:noProof/>
                <w:webHidden/>
              </w:rPr>
              <w:fldChar w:fldCharType="separate"/>
            </w:r>
            <w:r w:rsidR="00054A30">
              <w:rPr>
                <w:noProof/>
                <w:webHidden/>
              </w:rPr>
              <w:t>107</w:t>
            </w:r>
            <w:r w:rsidR="00054A30">
              <w:rPr>
                <w:noProof/>
                <w:webHidden/>
              </w:rPr>
              <w:fldChar w:fldCharType="end"/>
            </w:r>
          </w:hyperlink>
        </w:p>
        <w:p w14:paraId="518686DA" w14:textId="77777777" w:rsidR="00054A30" w:rsidRDefault="00DE6FF2">
          <w:pPr>
            <w:pStyle w:val="TOC3"/>
            <w:tabs>
              <w:tab w:val="left" w:pos="880"/>
              <w:tab w:val="right" w:leader="dot" w:pos="9350"/>
            </w:tabs>
            <w:rPr>
              <w:rFonts w:eastAsiaTheme="minorEastAsia" w:cstheme="minorBidi"/>
              <w:noProof/>
              <w:sz w:val="22"/>
              <w:szCs w:val="22"/>
            </w:rPr>
          </w:pPr>
          <w:hyperlink w:anchor="_Toc419820025" w:history="1">
            <w:r w:rsidR="00054A30" w:rsidRPr="00C8007E">
              <w:rPr>
                <w:rStyle w:val="Hyperlink"/>
                <w:noProof/>
              </w:rPr>
              <w:t>4.3.6</w:t>
            </w:r>
            <w:r w:rsidR="00054A30">
              <w:rPr>
                <w:rFonts w:eastAsiaTheme="minorEastAsia" w:cstheme="minorBidi"/>
                <w:noProof/>
                <w:sz w:val="22"/>
                <w:szCs w:val="22"/>
              </w:rPr>
              <w:tab/>
            </w:r>
            <w:r w:rsidR="00054A30" w:rsidRPr="00C8007E">
              <w:rPr>
                <w:rStyle w:val="Hyperlink"/>
                <w:noProof/>
              </w:rPr>
              <w:t>Modules and Carriers</w:t>
            </w:r>
            <w:r w:rsidR="00054A30">
              <w:rPr>
                <w:noProof/>
                <w:webHidden/>
              </w:rPr>
              <w:tab/>
            </w:r>
            <w:r w:rsidR="00054A30">
              <w:rPr>
                <w:noProof/>
                <w:webHidden/>
              </w:rPr>
              <w:fldChar w:fldCharType="begin"/>
            </w:r>
            <w:r w:rsidR="00054A30">
              <w:rPr>
                <w:noProof/>
                <w:webHidden/>
              </w:rPr>
              <w:instrText xml:space="preserve"> PAGEREF _Toc419820025 \h </w:instrText>
            </w:r>
            <w:r w:rsidR="00054A30">
              <w:rPr>
                <w:noProof/>
                <w:webHidden/>
              </w:rPr>
            </w:r>
            <w:r w:rsidR="00054A30">
              <w:rPr>
                <w:noProof/>
                <w:webHidden/>
              </w:rPr>
              <w:fldChar w:fldCharType="separate"/>
            </w:r>
            <w:r w:rsidR="00054A30">
              <w:rPr>
                <w:noProof/>
                <w:webHidden/>
              </w:rPr>
              <w:t>111</w:t>
            </w:r>
            <w:r w:rsidR="00054A30">
              <w:rPr>
                <w:noProof/>
                <w:webHidden/>
              </w:rPr>
              <w:fldChar w:fldCharType="end"/>
            </w:r>
          </w:hyperlink>
        </w:p>
        <w:p w14:paraId="30F04997"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26" w:history="1">
            <w:r w:rsidR="00054A30" w:rsidRPr="00C8007E">
              <w:rPr>
                <w:rStyle w:val="Hyperlink"/>
                <w:noProof/>
              </w:rPr>
              <w:t>4.4</w:t>
            </w:r>
            <w:r w:rsidR="00054A30">
              <w:rPr>
                <w:rFonts w:eastAsiaTheme="minorEastAsia" w:cstheme="minorBidi"/>
                <w:b w:val="0"/>
                <w:bCs w:val="0"/>
                <w:noProof/>
                <w:sz w:val="22"/>
                <w:szCs w:val="22"/>
              </w:rPr>
              <w:tab/>
            </w:r>
            <w:r w:rsidR="00054A30" w:rsidRPr="00C8007E">
              <w:rPr>
                <w:rStyle w:val="Hyperlink"/>
                <w:noProof/>
              </w:rPr>
              <w:t>Horns (WBS 130.02.03.04)</w:t>
            </w:r>
            <w:r w:rsidR="00054A30">
              <w:rPr>
                <w:noProof/>
                <w:webHidden/>
              </w:rPr>
              <w:tab/>
            </w:r>
            <w:r w:rsidR="00054A30">
              <w:rPr>
                <w:noProof/>
                <w:webHidden/>
              </w:rPr>
              <w:fldChar w:fldCharType="begin"/>
            </w:r>
            <w:r w:rsidR="00054A30">
              <w:rPr>
                <w:noProof/>
                <w:webHidden/>
              </w:rPr>
              <w:instrText xml:space="preserve"> PAGEREF _Toc419820026 \h </w:instrText>
            </w:r>
            <w:r w:rsidR="00054A30">
              <w:rPr>
                <w:noProof/>
                <w:webHidden/>
              </w:rPr>
            </w:r>
            <w:r w:rsidR="00054A30">
              <w:rPr>
                <w:noProof/>
                <w:webHidden/>
              </w:rPr>
              <w:fldChar w:fldCharType="separate"/>
            </w:r>
            <w:r w:rsidR="00054A30">
              <w:rPr>
                <w:noProof/>
                <w:webHidden/>
              </w:rPr>
              <w:t>113</w:t>
            </w:r>
            <w:r w:rsidR="00054A30">
              <w:rPr>
                <w:noProof/>
                <w:webHidden/>
              </w:rPr>
              <w:fldChar w:fldCharType="end"/>
            </w:r>
          </w:hyperlink>
        </w:p>
        <w:p w14:paraId="0D43EB05" w14:textId="77777777" w:rsidR="00054A30" w:rsidRDefault="00DE6FF2">
          <w:pPr>
            <w:pStyle w:val="TOC3"/>
            <w:tabs>
              <w:tab w:val="left" w:pos="880"/>
              <w:tab w:val="right" w:leader="dot" w:pos="9350"/>
            </w:tabs>
            <w:rPr>
              <w:rFonts w:eastAsiaTheme="minorEastAsia" w:cstheme="minorBidi"/>
              <w:noProof/>
              <w:sz w:val="22"/>
              <w:szCs w:val="22"/>
            </w:rPr>
          </w:pPr>
          <w:hyperlink w:anchor="_Toc419820027" w:history="1">
            <w:r w:rsidR="00054A30" w:rsidRPr="00C8007E">
              <w:rPr>
                <w:rStyle w:val="Hyperlink"/>
                <w:noProof/>
              </w:rPr>
              <w:t>4.4.1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_Toc419820027 \h </w:instrText>
            </w:r>
            <w:r w:rsidR="00054A30">
              <w:rPr>
                <w:noProof/>
                <w:webHidden/>
              </w:rPr>
            </w:r>
            <w:r w:rsidR="00054A30">
              <w:rPr>
                <w:noProof/>
                <w:webHidden/>
              </w:rPr>
              <w:fldChar w:fldCharType="separate"/>
            </w:r>
            <w:r w:rsidR="00054A30">
              <w:rPr>
                <w:noProof/>
                <w:webHidden/>
              </w:rPr>
              <w:t>114</w:t>
            </w:r>
            <w:r w:rsidR="00054A30">
              <w:rPr>
                <w:noProof/>
                <w:webHidden/>
              </w:rPr>
              <w:fldChar w:fldCharType="end"/>
            </w:r>
          </w:hyperlink>
        </w:p>
        <w:p w14:paraId="019BC509" w14:textId="77777777" w:rsidR="00054A30" w:rsidRDefault="00DE6FF2">
          <w:pPr>
            <w:pStyle w:val="TOC3"/>
            <w:tabs>
              <w:tab w:val="left" w:pos="880"/>
              <w:tab w:val="right" w:leader="dot" w:pos="9350"/>
            </w:tabs>
            <w:rPr>
              <w:rFonts w:eastAsiaTheme="minorEastAsia" w:cstheme="minorBidi"/>
              <w:noProof/>
              <w:sz w:val="22"/>
              <w:szCs w:val="22"/>
            </w:rPr>
          </w:pPr>
          <w:hyperlink w:anchor="_Toc419820028" w:history="1">
            <w:r w:rsidR="00054A30" w:rsidRPr="00C8007E">
              <w:rPr>
                <w:rStyle w:val="Hyperlink"/>
                <w:noProof/>
              </w:rPr>
              <w:t>4.4.2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_Toc419820028 \h </w:instrText>
            </w:r>
            <w:r w:rsidR="00054A30">
              <w:rPr>
                <w:noProof/>
                <w:webHidden/>
              </w:rPr>
            </w:r>
            <w:r w:rsidR="00054A30">
              <w:rPr>
                <w:noProof/>
                <w:webHidden/>
              </w:rPr>
              <w:fldChar w:fldCharType="separate"/>
            </w:r>
            <w:r w:rsidR="00054A30">
              <w:rPr>
                <w:noProof/>
                <w:webHidden/>
              </w:rPr>
              <w:t>115</w:t>
            </w:r>
            <w:r w:rsidR="00054A30">
              <w:rPr>
                <w:noProof/>
                <w:webHidden/>
              </w:rPr>
              <w:fldChar w:fldCharType="end"/>
            </w:r>
          </w:hyperlink>
        </w:p>
        <w:p w14:paraId="4FE28FCF" w14:textId="77777777" w:rsidR="00054A30" w:rsidRDefault="00DE6FF2">
          <w:pPr>
            <w:pStyle w:val="TOC3"/>
            <w:tabs>
              <w:tab w:val="left" w:pos="880"/>
              <w:tab w:val="right" w:leader="dot" w:pos="9350"/>
            </w:tabs>
            <w:rPr>
              <w:rFonts w:eastAsiaTheme="minorEastAsia" w:cstheme="minorBidi"/>
              <w:noProof/>
              <w:sz w:val="22"/>
              <w:szCs w:val="22"/>
            </w:rPr>
          </w:pPr>
          <w:hyperlink w:anchor="_Toc419820029" w:history="1">
            <w:r w:rsidR="00054A30" w:rsidRPr="00C8007E">
              <w:rPr>
                <w:rStyle w:val="Hyperlink"/>
                <w:noProof/>
              </w:rPr>
              <w:t>4.4.3</w:t>
            </w:r>
            <w:r w:rsidR="00054A30">
              <w:rPr>
                <w:rFonts w:eastAsiaTheme="minorEastAsia" w:cstheme="minorBidi"/>
                <w:noProof/>
                <w:sz w:val="22"/>
                <w:szCs w:val="22"/>
              </w:rPr>
              <w:tab/>
            </w:r>
            <w:r w:rsidR="00054A30" w:rsidRPr="00C8007E">
              <w:rPr>
                <w:rStyle w:val="Hyperlink"/>
                <w:noProof/>
              </w:rPr>
              <w:t>Horn Support Modules</w:t>
            </w:r>
            <w:r w:rsidR="00054A30">
              <w:rPr>
                <w:noProof/>
                <w:webHidden/>
              </w:rPr>
              <w:tab/>
            </w:r>
            <w:r w:rsidR="00054A30">
              <w:rPr>
                <w:noProof/>
                <w:webHidden/>
              </w:rPr>
              <w:fldChar w:fldCharType="begin"/>
            </w:r>
            <w:r w:rsidR="00054A30">
              <w:rPr>
                <w:noProof/>
                <w:webHidden/>
              </w:rPr>
              <w:instrText xml:space="preserve"> PAGEREF _Toc419820029 \h </w:instrText>
            </w:r>
            <w:r w:rsidR="00054A30">
              <w:rPr>
                <w:noProof/>
                <w:webHidden/>
              </w:rPr>
            </w:r>
            <w:r w:rsidR="00054A30">
              <w:rPr>
                <w:noProof/>
                <w:webHidden/>
              </w:rPr>
              <w:fldChar w:fldCharType="separate"/>
            </w:r>
            <w:r w:rsidR="00054A30">
              <w:rPr>
                <w:noProof/>
                <w:webHidden/>
              </w:rPr>
              <w:t>129</w:t>
            </w:r>
            <w:r w:rsidR="00054A30">
              <w:rPr>
                <w:noProof/>
                <w:webHidden/>
              </w:rPr>
              <w:fldChar w:fldCharType="end"/>
            </w:r>
          </w:hyperlink>
        </w:p>
        <w:p w14:paraId="41B3D21D" w14:textId="77777777" w:rsidR="00054A30" w:rsidRDefault="00DE6FF2">
          <w:pPr>
            <w:pStyle w:val="TOC3"/>
            <w:tabs>
              <w:tab w:val="left" w:pos="880"/>
              <w:tab w:val="right" w:leader="dot" w:pos="9350"/>
            </w:tabs>
            <w:rPr>
              <w:rFonts w:eastAsiaTheme="minorEastAsia" w:cstheme="minorBidi"/>
              <w:noProof/>
              <w:sz w:val="22"/>
              <w:szCs w:val="22"/>
            </w:rPr>
          </w:pPr>
          <w:hyperlink w:anchor="_Toc419820030" w:history="1">
            <w:r w:rsidR="00054A30" w:rsidRPr="00C8007E">
              <w:rPr>
                <w:rStyle w:val="Hyperlink"/>
                <w:noProof/>
              </w:rPr>
              <w:t>4.4.4</w:t>
            </w:r>
            <w:r w:rsidR="00054A30">
              <w:rPr>
                <w:rFonts w:eastAsiaTheme="minorEastAsia" w:cstheme="minorBidi"/>
                <w:noProof/>
                <w:sz w:val="22"/>
                <w:szCs w:val="22"/>
              </w:rPr>
              <w:tab/>
            </w:r>
            <w:r w:rsidR="00054A30" w:rsidRPr="00C8007E">
              <w:rPr>
                <w:rStyle w:val="Hyperlink"/>
                <w:noProof/>
              </w:rPr>
              <w:t>Support Module Stripline Blocks</w:t>
            </w:r>
            <w:r w:rsidR="00054A30">
              <w:rPr>
                <w:noProof/>
                <w:webHidden/>
              </w:rPr>
              <w:tab/>
            </w:r>
            <w:r w:rsidR="00054A30">
              <w:rPr>
                <w:noProof/>
                <w:webHidden/>
              </w:rPr>
              <w:fldChar w:fldCharType="begin"/>
            </w:r>
            <w:r w:rsidR="00054A30">
              <w:rPr>
                <w:noProof/>
                <w:webHidden/>
              </w:rPr>
              <w:instrText xml:space="preserve"> PAGEREF _Toc419820030 \h </w:instrText>
            </w:r>
            <w:r w:rsidR="00054A30">
              <w:rPr>
                <w:noProof/>
                <w:webHidden/>
              </w:rPr>
            </w:r>
            <w:r w:rsidR="00054A30">
              <w:rPr>
                <w:noProof/>
                <w:webHidden/>
              </w:rPr>
              <w:fldChar w:fldCharType="separate"/>
            </w:r>
            <w:r w:rsidR="00054A30">
              <w:rPr>
                <w:noProof/>
                <w:webHidden/>
              </w:rPr>
              <w:t>133</w:t>
            </w:r>
            <w:r w:rsidR="00054A30">
              <w:rPr>
                <w:noProof/>
                <w:webHidden/>
              </w:rPr>
              <w:fldChar w:fldCharType="end"/>
            </w:r>
          </w:hyperlink>
        </w:p>
        <w:p w14:paraId="2A9086A4"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31" w:history="1">
            <w:r w:rsidR="00054A30" w:rsidRPr="00C8007E">
              <w:rPr>
                <w:rStyle w:val="Hyperlink"/>
                <w:noProof/>
              </w:rPr>
              <w:t>4.5</w:t>
            </w:r>
            <w:r w:rsidR="00054A30">
              <w:rPr>
                <w:rFonts w:eastAsiaTheme="minorEastAsia" w:cstheme="minorBidi"/>
                <w:b w:val="0"/>
                <w:bCs w:val="0"/>
                <w:noProof/>
                <w:sz w:val="22"/>
                <w:szCs w:val="22"/>
              </w:rPr>
              <w:tab/>
            </w:r>
            <w:r w:rsidR="00054A30" w:rsidRPr="00C8007E">
              <w:rPr>
                <w:rStyle w:val="Hyperlink"/>
                <w:noProof/>
              </w:rPr>
              <w:t>Horn Power Supplies (WBS 130.02.03.05)</w:t>
            </w:r>
            <w:r w:rsidR="00054A30">
              <w:rPr>
                <w:noProof/>
                <w:webHidden/>
              </w:rPr>
              <w:tab/>
            </w:r>
            <w:r w:rsidR="00054A30">
              <w:rPr>
                <w:noProof/>
                <w:webHidden/>
              </w:rPr>
              <w:fldChar w:fldCharType="begin"/>
            </w:r>
            <w:r w:rsidR="00054A30">
              <w:rPr>
                <w:noProof/>
                <w:webHidden/>
              </w:rPr>
              <w:instrText xml:space="preserve"> PAGEREF _Toc419820031 \h </w:instrText>
            </w:r>
            <w:r w:rsidR="00054A30">
              <w:rPr>
                <w:noProof/>
                <w:webHidden/>
              </w:rPr>
            </w:r>
            <w:r w:rsidR="00054A30">
              <w:rPr>
                <w:noProof/>
                <w:webHidden/>
              </w:rPr>
              <w:fldChar w:fldCharType="separate"/>
            </w:r>
            <w:r w:rsidR="00054A30">
              <w:rPr>
                <w:noProof/>
                <w:webHidden/>
              </w:rPr>
              <w:t>134</w:t>
            </w:r>
            <w:r w:rsidR="00054A30">
              <w:rPr>
                <w:noProof/>
                <w:webHidden/>
              </w:rPr>
              <w:fldChar w:fldCharType="end"/>
            </w:r>
          </w:hyperlink>
        </w:p>
        <w:p w14:paraId="058A0ED5" w14:textId="77777777" w:rsidR="00054A30" w:rsidRDefault="00DE6FF2">
          <w:pPr>
            <w:pStyle w:val="TOC3"/>
            <w:tabs>
              <w:tab w:val="left" w:pos="880"/>
              <w:tab w:val="right" w:leader="dot" w:pos="9350"/>
            </w:tabs>
            <w:rPr>
              <w:rFonts w:eastAsiaTheme="minorEastAsia" w:cstheme="minorBidi"/>
              <w:noProof/>
              <w:sz w:val="22"/>
              <w:szCs w:val="22"/>
            </w:rPr>
          </w:pPr>
          <w:hyperlink w:anchor="_Toc419820032" w:history="1">
            <w:r w:rsidR="00054A30" w:rsidRPr="00C8007E">
              <w:rPr>
                <w:rStyle w:val="Hyperlink"/>
                <w:noProof/>
              </w:rPr>
              <w:t>4.5.1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_Toc419820032 \h </w:instrText>
            </w:r>
            <w:r w:rsidR="00054A30">
              <w:rPr>
                <w:noProof/>
                <w:webHidden/>
              </w:rPr>
            </w:r>
            <w:r w:rsidR="00054A30">
              <w:rPr>
                <w:noProof/>
                <w:webHidden/>
              </w:rPr>
              <w:fldChar w:fldCharType="separate"/>
            </w:r>
            <w:r w:rsidR="00054A30">
              <w:rPr>
                <w:noProof/>
                <w:webHidden/>
              </w:rPr>
              <w:t>134</w:t>
            </w:r>
            <w:r w:rsidR="00054A30">
              <w:rPr>
                <w:noProof/>
                <w:webHidden/>
              </w:rPr>
              <w:fldChar w:fldCharType="end"/>
            </w:r>
          </w:hyperlink>
        </w:p>
        <w:p w14:paraId="1C67BF46"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33" w:history="1">
            <w:r w:rsidR="00054A30" w:rsidRPr="00C8007E">
              <w:rPr>
                <w:rStyle w:val="Hyperlink"/>
                <w:noProof/>
              </w:rPr>
              <w:t>4.6</w:t>
            </w:r>
            <w:r w:rsidR="00054A30">
              <w:rPr>
                <w:rFonts w:eastAsiaTheme="minorEastAsia" w:cstheme="minorBidi"/>
                <w:b w:val="0"/>
                <w:bCs w:val="0"/>
                <w:noProof/>
                <w:sz w:val="22"/>
                <w:szCs w:val="22"/>
              </w:rPr>
              <w:tab/>
            </w:r>
            <w:r w:rsidR="00054A30" w:rsidRPr="00C8007E">
              <w:rPr>
                <w:rStyle w:val="Hyperlink"/>
                <w:noProof/>
              </w:rPr>
              <w:t>Target Hall Shielding (WBS 130.02.03.08)</w:t>
            </w:r>
            <w:r w:rsidR="00054A30">
              <w:rPr>
                <w:noProof/>
                <w:webHidden/>
              </w:rPr>
              <w:tab/>
            </w:r>
            <w:r w:rsidR="00054A30">
              <w:rPr>
                <w:noProof/>
                <w:webHidden/>
              </w:rPr>
              <w:fldChar w:fldCharType="begin"/>
            </w:r>
            <w:r w:rsidR="00054A30">
              <w:rPr>
                <w:noProof/>
                <w:webHidden/>
              </w:rPr>
              <w:instrText xml:space="preserve"> PAGEREF _Toc419820033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53219541" w14:textId="77777777" w:rsidR="00054A30" w:rsidRDefault="00DE6FF2">
          <w:pPr>
            <w:pStyle w:val="TOC3"/>
            <w:tabs>
              <w:tab w:val="left" w:pos="880"/>
              <w:tab w:val="right" w:leader="dot" w:pos="9350"/>
            </w:tabs>
            <w:rPr>
              <w:rFonts w:eastAsiaTheme="minorEastAsia" w:cstheme="minorBidi"/>
              <w:noProof/>
              <w:sz w:val="22"/>
              <w:szCs w:val="22"/>
            </w:rPr>
          </w:pPr>
          <w:hyperlink w:anchor="_Toc419820034" w:history="1">
            <w:r w:rsidR="00054A30" w:rsidRPr="00C8007E">
              <w:rPr>
                <w:rStyle w:val="Hyperlink"/>
                <w:noProof/>
              </w:rPr>
              <w:t>4.6.1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_Toc419820034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4A67BAA0" w14:textId="77777777" w:rsidR="00054A30" w:rsidRDefault="00DE6FF2">
          <w:pPr>
            <w:pStyle w:val="TOC3"/>
            <w:tabs>
              <w:tab w:val="left" w:pos="880"/>
              <w:tab w:val="right" w:leader="dot" w:pos="9350"/>
            </w:tabs>
            <w:rPr>
              <w:rFonts w:eastAsiaTheme="minorEastAsia" w:cstheme="minorBidi"/>
              <w:noProof/>
              <w:sz w:val="22"/>
              <w:szCs w:val="22"/>
            </w:rPr>
          </w:pPr>
          <w:hyperlink w:anchor="_Toc419820035" w:history="1">
            <w:r w:rsidR="00054A30" w:rsidRPr="00C8007E">
              <w:rPr>
                <w:rStyle w:val="Hyperlink"/>
                <w:noProof/>
              </w:rPr>
              <w:t>4.6.2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_Toc419820035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086F6811" w14:textId="77777777" w:rsidR="00054A30" w:rsidRDefault="00DE6FF2">
          <w:pPr>
            <w:pStyle w:val="TOC3"/>
            <w:tabs>
              <w:tab w:val="left" w:pos="880"/>
              <w:tab w:val="right" w:leader="dot" w:pos="9350"/>
            </w:tabs>
            <w:rPr>
              <w:rFonts w:eastAsiaTheme="minorEastAsia" w:cstheme="minorBidi"/>
              <w:noProof/>
              <w:sz w:val="22"/>
              <w:szCs w:val="22"/>
            </w:rPr>
          </w:pPr>
          <w:hyperlink w:anchor="_Toc419820036" w:history="1">
            <w:r w:rsidR="00054A30" w:rsidRPr="00C8007E">
              <w:rPr>
                <w:rStyle w:val="Hyperlink"/>
                <w:noProof/>
              </w:rPr>
              <w:t>4.6.3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_Toc419820036 \h </w:instrText>
            </w:r>
            <w:r w:rsidR="00054A30">
              <w:rPr>
                <w:noProof/>
                <w:webHidden/>
              </w:rPr>
            </w:r>
            <w:r w:rsidR="00054A30">
              <w:rPr>
                <w:noProof/>
                <w:webHidden/>
              </w:rPr>
              <w:fldChar w:fldCharType="separate"/>
            </w:r>
            <w:r w:rsidR="00054A30">
              <w:rPr>
                <w:noProof/>
                <w:webHidden/>
              </w:rPr>
              <w:t>139</w:t>
            </w:r>
            <w:r w:rsidR="00054A30">
              <w:rPr>
                <w:noProof/>
                <w:webHidden/>
              </w:rPr>
              <w:fldChar w:fldCharType="end"/>
            </w:r>
          </w:hyperlink>
        </w:p>
        <w:p w14:paraId="34F802C8"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37" w:history="1">
            <w:r w:rsidR="00054A30" w:rsidRPr="00C8007E">
              <w:rPr>
                <w:rStyle w:val="Hyperlink"/>
                <w:noProof/>
              </w:rPr>
              <w:t>4.7</w:t>
            </w:r>
            <w:r w:rsidR="00054A30">
              <w:rPr>
                <w:rFonts w:eastAsiaTheme="minorEastAsia" w:cstheme="minorBidi"/>
                <w:b w:val="0"/>
                <w:bCs w:val="0"/>
                <w:noProof/>
                <w:sz w:val="22"/>
                <w:szCs w:val="22"/>
              </w:rPr>
              <w:tab/>
            </w:r>
            <w:r w:rsidR="00054A30" w:rsidRPr="00C8007E">
              <w:rPr>
                <w:rStyle w:val="Hyperlink"/>
                <w:noProof/>
              </w:rPr>
              <w:t>Helium-filled Concentric Decay Pipe (WBS 130.02.03.06)</w:t>
            </w:r>
            <w:r w:rsidR="00054A30">
              <w:rPr>
                <w:noProof/>
                <w:webHidden/>
              </w:rPr>
              <w:tab/>
            </w:r>
            <w:r w:rsidR="00054A30">
              <w:rPr>
                <w:noProof/>
                <w:webHidden/>
              </w:rPr>
              <w:fldChar w:fldCharType="begin"/>
            </w:r>
            <w:r w:rsidR="00054A30">
              <w:rPr>
                <w:noProof/>
                <w:webHidden/>
              </w:rPr>
              <w:instrText xml:space="preserve"> PAGEREF _Toc419820037 \h </w:instrText>
            </w:r>
            <w:r w:rsidR="00054A30">
              <w:rPr>
                <w:noProof/>
                <w:webHidden/>
              </w:rPr>
            </w:r>
            <w:r w:rsidR="00054A30">
              <w:rPr>
                <w:noProof/>
                <w:webHidden/>
              </w:rPr>
              <w:fldChar w:fldCharType="separate"/>
            </w:r>
            <w:r w:rsidR="00054A30">
              <w:rPr>
                <w:noProof/>
                <w:webHidden/>
              </w:rPr>
              <w:t>146</w:t>
            </w:r>
            <w:r w:rsidR="00054A30">
              <w:rPr>
                <w:noProof/>
                <w:webHidden/>
              </w:rPr>
              <w:fldChar w:fldCharType="end"/>
            </w:r>
          </w:hyperlink>
        </w:p>
        <w:p w14:paraId="298F8BBF" w14:textId="77777777" w:rsidR="00054A30" w:rsidRDefault="00DE6FF2">
          <w:pPr>
            <w:pStyle w:val="TOC3"/>
            <w:tabs>
              <w:tab w:val="left" w:pos="880"/>
              <w:tab w:val="right" w:leader="dot" w:pos="9350"/>
            </w:tabs>
            <w:rPr>
              <w:rFonts w:eastAsiaTheme="minorEastAsia" w:cstheme="minorBidi"/>
              <w:noProof/>
              <w:sz w:val="22"/>
              <w:szCs w:val="22"/>
            </w:rPr>
          </w:pPr>
          <w:hyperlink w:anchor="_Toc419820038" w:history="1">
            <w:r w:rsidR="00054A30" w:rsidRPr="00C8007E">
              <w:rPr>
                <w:rStyle w:val="Hyperlink"/>
                <w:noProof/>
              </w:rPr>
              <w:t>4.7.1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_Toc419820038 \h </w:instrText>
            </w:r>
            <w:r w:rsidR="00054A30">
              <w:rPr>
                <w:noProof/>
                <w:webHidden/>
              </w:rPr>
            </w:r>
            <w:r w:rsidR="00054A30">
              <w:rPr>
                <w:noProof/>
                <w:webHidden/>
              </w:rPr>
              <w:fldChar w:fldCharType="separate"/>
            </w:r>
            <w:r w:rsidR="00054A30">
              <w:rPr>
                <w:noProof/>
                <w:webHidden/>
              </w:rPr>
              <w:t>146</w:t>
            </w:r>
            <w:r w:rsidR="00054A30">
              <w:rPr>
                <w:noProof/>
                <w:webHidden/>
              </w:rPr>
              <w:fldChar w:fldCharType="end"/>
            </w:r>
          </w:hyperlink>
        </w:p>
        <w:p w14:paraId="02F0F71B" w14:textId="77777777" w:rsidR="00054A30" w:rsidRDefault="00DE6FF2">
          <w:pPr>
            <w:pStyle w:val="TOC3"/>
            <w:tabs>
              <w:tab w:val="left" w:pos="880"/>
              <w:tab w:val="right" w:leader="dot" w:pos="9350"/>
            </w:tabs>
            <w:rPr>
              <w:rFonts w:eastAsiaTheme="minorEastAsia" w:cstheme="minorBidi"/>
              <w:noProof/>
              <w:sz w:val="22"/>
              <w:szCs w:val="22"/>
            </w:rPr>
          </w:pPr>
          <w:hyperlink w:anchor="_Toc419820039" w:history="1">
            <w:r w:rsidR="00054A30" w:rsidRPr="00C8007E">
              <w:rPr>
                <w:rStyle w:val="Hyperlink"/>
                <w:noProof/>
              </w:rPr>
              <w:t>4.7.2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_Toc419820039 \h </w:instrText>
            </w:r>
            <w:r w:rsidR="00054A30">
              <w:rPr>
                <w:noProof/>
                <w:webHidden/>
              </w:rPr>
            </w:r>
            <w:r w:rsidR="00054A30">
              <w:rPr>
                <w:noProof/>
                <w:webHidden/>
              </w:rPr>
              <w:fldChar w:fldCharType="separate"/>
            </w:r>
            <w:r w:rsidR="00054A30">
              <w:rPr>
                <w:noProof/>
                <w:webHidden/>
              </w:rPr>
              <w:t>147</w:t>
            </w:r>
            <w:r w:rsidR="00054A30">
              <w:rPr>
                <w:noProof/>
                <w:webHidden/>
              </w:rPr>
              <w:fldChar w:fldCharType="end"/>
            </w:r>
          </w:hyperlink>
        </w:p>
        <w:p w14:paraId="71447CAE" w14:textId="77777777" w:rsidR="00054A30" w:rsidRDefault="00DE6FF2">
          <w:pPr>
            <w:pStyle w:val="TOC3"/>
            <w:tabs>
              <w:tab w:val="left" w:pos="880"/>
              <w:tab w:val="right" w:leader="dot" w:pos="9350"/>
            </w:tabs>
            <w:rPr>
              <w:rFonts w:eastAsiaTheme="minorEastAsia" w:cstheme="minorBidi"/>
              <w:noProof/>
              <w:sz w:val="22"/>
              <w:szCs w:val="22"/>
            </w:rPr>
          </w:pPr>
          <w:hyperlink w:anchor="_Toc419820040" w:history="1">
            <w:r w:rsidR="00054A30" w:rsidRPr="00C8007E">
              <w:rPr>
                <w:rStyle w:val="Hyperlink"/>
                <w:noProof/>
              </w:rPr>
              <w:t>4.7.3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_Toc419820040 \h </w:instrText>
            </w:r>
            <w:r w:rsidR="00054A30">
              <w:rPr>
                <w:noProof/>
                <w:webHidden/>
              </w:rPr>
            </w:r>
            <w:r w:rsidR="00054A30">
              <w:rPr>
                <w:noProof/>
                <w:webHidden/>
              </w:rPr>
              <w:fldChar w:fldCharType="separate"/>
            </w:r>
            <w:r w:rsidR="00054A30">
              <w:rPr>
                <w:noProof/>
                <w:webHidden/>
              </w:rPr>
              <w:t>148</w:t>
            </w:r>
            <w:r w:rsidR="00054A30">
              <w:rPr>
                <w:noProof/>
                <w:webHidden/>
              </w:rPr>
              <w:fldChar w:fldCharType="end"/>
            </w:r>
          </w:hyperlink>
        </w:p>
        <w:p w14:paraId="6B70100E"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41" w:history="1">
            <w:r w:rsidR="00054A30" w:rsidRPr="00C8007E">
              <w:rPr>
                <w:rStyle w:val="Hyperlink"/>
                <w:noProof/>
              </w:rPr>
              <w:t>4.8</w:t>
            </w:r>
            <w:r w:rsidR="00054A30">
              <w:rPr>
                <w:rFonts w:eastAsiaTheme="minorEastAsia" w:cstheme="minorBidi"/>
                <w:b w:val="0"/>
                <w:bCs w:val="0"/>
                <w:noProof/>
                <w:sz w:val="22"/>
                <w:szCs w:val="22"/>
              </w:rPr>
              <w:tab/>
            </w:r>
            <w:r w:rsidR="00054A30" w:rsidRPr="00C8007E">
              <w:rPr>
                <w:rStyle w:val="Hyperlink"/>
                <w:noProof/>
              </w:rPr>
              <w:t>Beam Windows (WBS 130.02.03.02)</w:t>
            </w:r>
            <w:r w:rsidR="00054A30">
              <w:rPr>
                <w:noProof/>
                <w:webHidden/>
              </w:rPr>
              <w:tab/>
            </w:r>
            <w:r w:rsidR="00054A30">
              <w:rPr>
                <w:noProof/>
                <w:webHidden/>
              </w:rPr>
              <w:fldChar w:fldCharType="begin"/>
            </w:r>
            <w:r w:rsidR="00054A30">
              <w:rPr>
                <w:noProof/>
                <w:webHidden/>
              </w:rPr>
              <w:instrText xml:space="preserve"> PAGEREF _Toc419820041 \h </w:instrText>
            </w:r>
            <w:r w:rsidR="00054A30">
              <w:rPr>
                <w:noProof/>
                <w:webHidden/>
              </w:rPr>
            </w:r>
            <w:r w:rsidR="00054A30">
              <w:rPr>
                <w:noProof/>
                <w:webHidden/>
              </w:rPr>
              <w:fldChar w:fldCharType="separate"/>
            </w:r>
            <w:r w:rsidR="00054A30">
              <w:rPr>
                <w:noProof/>
                <w:webHidden/>
              </w:rPr>
              <w:t>151</w:t>
            </w:r>
            <w:r w:rsidR="00054A30">
              <w:rPr>
                <w:noProof/>
                <w:webHidden/>
              </w:rPr>
              <w:fldChar w:fldCharType="end"/>
            </w:r>
          </w:hyperlink>
        </w:p>
        <w:p w14:paraId="4524C89F" w14:textId="77777777" w:rsidR="00054A30" w:rsidRDefault="00DE6FF2">
          <w:pPr>
            <w:pStyle w:val="TOC3"/>
            <w:tabs>
              <w:tab w:val="left" w:pos="880"/>
              <w:tab w:val="right" w:leader="dot" w:pos="9350"/>
            </w:tabs>
            <w:rPr>
              <w:rFonts w:eastAsiaTheme="minorEastAsia" w:cstheme="minorBidi"/>
              <w:noProof/>
              <w:sz w:val="22"/>
              <w:szCs w:val="22"/>
            </w:rPr>
          </w:pPr>
          <w:hyperlink w:anchor="_Toc419820042" w:history="1">
            <w:r w:rsidR="00054A30" w:rsidRPr="00C8007E">
              <w:rPr>
                <w:rStyle w:val="Hyperlink"/>
                <w:noProof/>
              </w:rPr>
              <w:t>4.8.1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_Toc419820042 \h </w:instrText>
            </w:r>
            <w:r w:rsidR="00054A30">
              <w:rPr>
                <w:noProof/>
                <w:webHidden/>
              </w:rPr>
            </w:r>
            <w:r w:rsidR="00054A30">
              <w:rPr>
                <w:noProof/>
                <w:webHidden/>
              </w:rPr>
              <w:fldChar w:fldCharType="separate"/>
            </w:r>
            <w:r w:rsidR="00054A30">
              <w:rPr>
                <w:noProof/>
                <w:webHidden/>
              </w:rPr>
              <w:t>151</w:t>
            </w:r>
            <w:r w:rsidR="00054A30">
              <w:rPr>
                <w:noProof/>
                <w:webHidden/>
              </w:rPr>
              <w:fldChar w:fldCharType="end"/>
            </w:r>
          </w:hyperlink>
        </w:p>
        <w:p w14:paraId="2F314604" w14:textId="77777777" w:rsidR="00054A30" w:rsidRDefault="00DE6FF2">
          <w:pPr>
            <w:pStyle w:val="TOC3"/>
            <w:tabs>
              <w:tab w:val="left" w:pos="880"/>
              <w:tab w:val="right" w:leader="dot" w:pos="9350"/>
            </w:tabs>
            <w:rPr>
              <w:rFonts w:eastAsiaTheme="minorEastAsia" w:cstheme="minorBidi"/>
              <w:noProof/>
              <w:sz w:val="22"/>
              <w:szCs w:val="22"/>
            </w:rPr>
          </w:pPr>
          <w:hyperlink w:anchor="_Toc419820043" w:history="1">
            <w:r w:rsidR="00054A30" w:rsidRPr="00C8007E">
              <w:rPr>
                <w:rStyle w:val="Hyperlink"/>
                <w:noProof/>
              </w:rPr>
              <w:t>4.8.2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_Toc419820043 \h </w:instrText>
            </w:r>
            <w:r w:rsidR="00054A30">
              <w:rPr>
                <w:noProof/>
                <w:webHidden/>
              </w:rPr>
            </w:r>
            <w:r w:rsidR="00054A30">
              <w:rPr>
                <w:noProof/>
                <w:webHidden/>
              </w:rPr>
              <w:fldChar w:fldCharType="separate"/>
            </w:r>
            <w:r w:rsidR="00054A30">
              <w:rPr>
                <w:noProof/>
                <w:webHidden/>
              </w:rPr>
              <w:t>152</w:t>
            </w:r>
            <w:r w:rsidR="00054A30">
              <w:rPr>
                <w:noProof/>
                <w:webHidden/>
              </w:rPr>
              <w:fldChar w:fldCharType="end"/>
            </w:r>
          </w:hyperlink>
        </w:p>
        <w:p w14:paraId="1057E185" w14:textId="77777777" w:rsidR="00054A30" w:rsidRDefault="00DE6FF2">
          <w:pPr>
            <w:pStyle w:val="TOC3"/>
            <w:tabs>
              <w:tab w:val="left" w:pos="880"/>
              <w:tab w:val="right" w:leader="dot" w:pos="9350"/>
            </w:tabs>
            <w:rPr>
              <w:rFonts w:eastAsiaTheme="minorEastAsia" w:cstheme="minorBidi"/>
              <w:noProof/>
              <w:sz w:val="22"/>
              <w:szCs w:val="22"/>
            </w:rPr>
          </w:pPr>
          <w:hyperlink w:anchor="_Toc419820044" w:history="1">
            <w:r w:rsidR="00054A30" w:rsidRPr="00C8007E">
              <w:rPr>
                <w:rStyle w:val="Hyperlink"/>
                <w:noProof/>
              </w:rPr>
              <w:t>4.8.3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_Toc419820044 \h </w:instrText>
            </w:r>
            <w:r w:rsidR="00054A30">
              <w:rPr>
                <w:noProof/>
                <w:webHidden/>
              </w:rPr>
            </w:r>
            <w:r w:rsidR="00054A30">
              <w:rPr>
                <w:noProof/>
                <w:webHidden/>
              </w:rPr>
              <w:fldChar w:fldCharType="separate"/>
            </w:r>
            <w:r w:rsidR="00054A30">
              <w:rPr>
                <w:noProof/>
                <w:webHidden/>
              </w:rPr>
              <w:t>153</w:t>
            </w:r>
            <w:r w:rsidR="00054A30">
              <w:rPr>
                <w:noProof/>
                <w:webHidden/>
              </w:rPr>
              <w:fldChar w:fldCharType="end"/>
            </w:r>
          </w:hyperlink>
        </w:p>
        <w:p w14:paraId="16736B88"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45" w:history="1">
            <w:r w:rsidR="00054A30" w:rsidRPr="00C8007E">
              <w:rPr>
                <w:rStyle w:val="Hyperlink"/>
                <w:noProof/>
              </w:rPr>
              <w:t>4.9</w:t>
            </w:r>
            <w:r w:rsidR="00054A30">
              <w:rPr>
                <w:rFonts w:eastAsiaTheme="minorEastAsia" w:cstheme="minorBidi"/>
                <w:b w:val="0"/>
                <w:bCs w:val="0"/>
                <w:noProof/>
                <w:sz w:val="22"/>
                <w:szCs w:val="22"/>
              </w:rPr>
              <w:tab/>
            </w:r>
            <w:r w:rsidR="00054A30" w:rsidRPr="00C8007E">
              <w:rPr>
                <w:rStyle w:val="Hyperlink"/>
                <w:noProof/>
              </w:rPr>
              <w:t>Hadron Absorber (WBS 130.02.03.07)</w:t>
            </w:r>
            <w:r w:rsidR="00054A30">
              <w:rPr>
                <w:noProof/>
                <w:webHidden/>
              </w:rPr>
              <w:tab/>
            </w:r>
            <w:r w:rsidR="00054A30">
              <w:rPr>
                <w:noProof/>
                <w:webHidden/>
              </w:rPr>
              <w:fldChar w:fldCharType="begin"/>
            </w:r>
            <w:r w:rsidR="00054A30">
              <w:rPr>
                <w:noProof/>
                <w:webHidden/>
              </w:rPr>
              <w:instrText xml:space="preserve"> PAGEREF _Toc419820045 \h </w:instrText>
            </w:r>
            <w:r w:rsidR="00054A30">
              <w:rPr>
                <w:noProof/>
                <w:webHidden/>
              </w:rPr>
            </w:r>
            <w:r w:rsidR="00054A30">
              <w:rPr>
                <w:noProof/>
                <w:webHidden/>
              </w:rPr>
              <w:fldChar w:fldCharType="separate"/>
            </w:r>
            <w:r w:rsidR="00054A30">
              <w:rPr>
                <w:noProof/>
                <w:webHidden/>
              </w:rPr>
              <w:t>165</w:t>
            </w:r>
            <w:r w:rsidR="00054A30">
              <w:rPr>
                <w:noProof/>
                <w:webHidden/>
              </w:rPr>
              <w:fldChar w:fldCharType="end"/>
            </w:r>
          </w:hyperlink>
        </w:p>
        <w:p w14:paraId="64F10D6E" w14:textId="77777777" w:rsidR="00054A30" w:rsidRDefault="00DE6FF2">
          <w:pPr>
            <w:pStyle w:val="TOC3"/>
            <w:tabs>
              <w:tab w:val="left" w:pos="880"/>
              <w:tab w:val="right" w:leader="dot" w:pos="9350"/>
            </w:tabs>
            <w:rPr>
              <w:rFonts w:eastAsiaTheme="minorEastAsia" w:cstheme="minorBidi"/>
              <w:noProof/>
              <w:sz w:val="22"/>
              <w:szCs w:val="22"/>
            </w:rPr>
          </w:pPr>
          <w:hyperlink w:anchor="_Toc419820046" w:history="1">
            <w:r w:rsidR="00054A30" w:rsidRPr="00C8007E">
              <w:rPr>
                <w:rStyle w:val="Hyperlink"/>
                <w:noProof/>
              </w:rPr>
              <w:t>4.9.1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_Toc419820046 \h </w:instrText>
            </w:r>
            <w:r w:rsidR="00054A30">
              <w:rPr>
                <w:noProof/>
                <w:webHidden/>
              </w:rPr>
            </w:r>
            <w:r w:rsidR="00054A30">
              <w:rPr>
                <w:noProof/>
                <w:webHidden/>
              </w:rPr>
              <w:fldChar w:fldCharType="separate"/>
            </w:r>
            <w:r w:rsidR="00054A30">
              <w:rPr>
                <w:noProof/>
                <w:webHidden/>
              </w:rPr>
              <w:t>165</w:t>
            </w:r>
            <w:r w:rsidR="00054A30">
              <w:rPr>
                <w:noProof/>
                <w:webHidden/>
              </w:rPr>
              <w:fldChar w:fldCharType="end"/>
            </w:r>
          </w:hyperlink>
        </w:p>
        <w:p w14:paraId="0E9D2AAD" w14:textId="77777777" w:rsidR="00054A30" w:rsidRDefault="00DE6FF2">
          <w:pPr>
            <w:pStyle w:val="TOC3"/>
            <w:tabs>
              <w:tab w:val="left" w:pos="880"/>
              <w:tab w:val="right" w:leader="dot" w:pos="9350"/>
            </w:tabs>
            <w:rPr>
              <w:rFonts w:eastAsiaTheme="minorEastAsia" w:cstheme="minorBidi"/>
              <w:noProof/>
              <w:sz w:val="22"/>
              <w:szCs w:val="22"/>
            </w:rPr>
          </w:pPr>
          <w:hyperlink w:anchor="_Toc419820047" w:history="1">
            <w:r w:rsidR="00054A30" w:rsidRPr="00C8007E">
              <w:rPr>
                <w:rStyle w:val="Hyperlink"/>
                <w:noProof/>
              </w:rPr>
              <w:t>4.9.2</w:t>
            </w:r>
            <w:r w:rsidR="00054A30">
              <w:rPr>
                <w:rFonts w:eastAsiaTheme="minorEastAsia" w:cstheme="minorBidi"/>
                <w:noProof/>
                <w:sz w:val="22"/>
                <w:szCs w:val="22"/>
              </w:rPr>
              <w:tab/>
            </w:r>
            <w:r w:rsidR="00054A30" w:rsidRPr="00C8007E">
              <w:rPr>
                <w:rStyle w:val="Hyperlink"/>
                <w:noProof/>
              </w:rPr>
              <w:t>Energy Deposition Calculations</w:t>
            </w:r>
            <w:r w:rsidR="00054A30">
              <w:rPr>
                <w:noProof/>
                <w:webHidden/>
              </w:rPr>
              <w:tab/>
            </w:r>
            <w:r w:rsidR="00054A30">
              <w:rPr>
                <w:noProof/>
                <w:webHidden/>
              </w:rPr>
              <w:fldChar w:fldCharType="begin"/>
            </w:r>
            <w:r w:rsidR="00054A30">
              <w:rPr>
                <w:noProof/>
                <w:webHidden/>
              </w:rPr>
              <w:instrText xml:space="preserve"> PAGEREF _Toc419820047 \h </w:instrText>
            </w:r>
            <w:r w:rsidR="00054A30">
              <w:rPr>
                <w:noProof/>
                <w:webHidden/>
              </w:rPr>
            </w:r>
            <w:r w:rsidR="00054A30">
              <w:rPr>
                <w:noProof/>
                <w:webHidden/>
              </w:rPr>
              <w:fldChar w:fldCharType="separate"/>
            </w:r>
            <w:r w:rsidR="00054A30">
              <w:rPr>
                <w:noProof/>
                <w:webHidden/>
              </w:rPr>
              <w:t>166</w:t>
            </w:r>
            <w:r w:rsidR="00054A30">
              <w:rPr>
                <w:noProof/>
                <w:webHidden/>
              </w:rPr>
              <w:fldChar w:fldCharType="end"/>
            </w:r>
          </w:hyperlink>
        </w:p>
        <w:p w14:paraId="3E7AF009" w14:textId="77777777" w:rsidR="00054A30" w:rsidRDefault="00DE6FF2">
          <w:pPr>
            <w:pStyle w:val="TOC3"/>
            <w:tabs>
              <w:tab w:val="left" w:pos="880"/>
              <w:tab w:val="right" w:leader="dot" w:pos="9350"/>
            </w:tabs>
            <w:rPr>
              <w:rFonts w:eastAsiaTheme="minorEastAsia" w:cstheme="minorBidi"/>
              <w:noProof/>
              <w:sz w:val="22"/>
              <w:szCs w:val="22"/>
            </w:rPr>
          </w:pPr>
          <w:hyperlink w:anchor="_Toc419820048" w:history="1">
            <w:r w:rsidR="00054A30" w:rsidRPr="00C8007E">
              <w:rPr>
                <w:rStyle w:val="Hyperlink"/>
                <w:noProof/>
              </w:rPr>
              <w:t>4.9.3</w:t>
            </w:r>
            <w:r w:rsidR="00054A30">
              <w:rPr>
                <w:rFonts w:eastAsiaTheme="minorEastAsia" w:cstheme="minorBidi"/>
                <w:noProof/>
                <w:sz w:val="22"/>
                <w:szCs w:val="22"/>
              </w:rPr>
              <w:tab/>
            </w:r>
            <w:r w:rsidR="00054A30" w:rsidRPr="00C8007E">
              <w:rPr>
                <w:rStyle w:val="Hyperlink"/>
                <w:noProof/>
              </w:rPr>
              <w:t>FEA and Analysis</w:t>
            </w:r>
            <w:r w:rsidR="00054A30">
              <w:rPr>
                <w:noProof/>
                <w:webHidden/>
              </w:rPr>
              <w:tab/>
            </w:r>
            <w:r w:rsidR="00054A30">
              <w:rPr>
                <w:noProof/>
                <w:webHidden/>
              </w:rPr>
              <w:fldChar w:fldCharType="begin"/>
            </w:r>
            <w:r w:rsidR="00054A30">
              <w:rPr>
                <w:noProof/>
                <w:webHidden/>
              </w:rPr>
              <w:instrText xml:space="preserve"> PAGEREF _Toc419820048 \h </w:instrText>
            </w:r>
            <w:r w:rsidR="00054A30">
              <w:rPr>
                <w:noProof/>
                <w:webHidden/>
              </w:rPr>
            </w:r>
            <w:r w:rsidR="00054A30">
              <w:rPr>
                <w:noProof/>
                <w:webHidden/>
              </w:rPr>
              <w:fldChar w:fldCharType="separate"/>
            </w:r>
            <w:r w:rsidR="00054A30">
              <w:rPr>
                <w:noProof/>
                <w:webHidden/>
              </w:rPr>
              <w:t>171</w:t>
            </w:r>
            <w:r w:rsidR="00054A30">
              <w:rPr>
                <w:noProof/>
                <w:webHidden/>
              </w:rPr>
              <w:fldChar w:fldCharType="end"/>
            </w:r>
          </w:hyperlink>
        </w:p>
        <w:p w14:paraId="0D576429" w14:textId="77777777" w:rsidR="00054A30" w:rsidRDefault="00DE6FF2">
          <w:pPr>
            <w:pStyle w:val="TOC3"/>
            <w:tabs>
              <w:tab w:val="left" w:pos="880"/>
              <w:tab w:val="right" w:leader="dot" w:pos="9350"/>
            </w:tabs>
            <w:rPr>
              <w:rFonts w:eastAsiaTheme="minorEastAsia" w:cstheme="minorBidi"/>
              <w:noProof/>
              <w:sz w:val="22"/>
              <w:szCs w:val="22"/>
            </w:rPr>
          </w:pPr>
          <w:hyperlink w:anchor="_Toc419820049" w:history="1">
            <w:r w:rsidR="00054A30" w:rsidRPr="00C8007E">
              <w:rPr>
                <w:rStyle w:val="Hyperlink"/>
                <w:noProof/>
              </w:rPr>
              <w:t>4.9.4</w:t>
            </w:r>
            <w:r w:rsidR="00054A30">
              <w:rPr>
                <w:rFonts w:eastAsiaTheme="minorEastAsia" w:cstheme="minorBidi"/>
                <w:noProof/>
                <w:sz w:val="22"/>
                <w:szCs w:val="22"/>
              </w:rPr>
              <w:tab/>
            </w:r>
            <w:r w:rsidR="00054A30" w:rsidRPr="00C8007E">
              <w:rPr>
                <w:rStyle w:val="Hyperlink"/>
                <w:noProof/>
              </w:rPr>
              <w:t>Mechanical Design and Remote Handling</w:t>
            </w:r>
            <w:r w:rsidR="00054A30">
              <w:rPr>
                <w:noProof/>
                <w:webHidden/>
              </w:rPr>
              <w:tab/>
            </w:r>
            <w:r w:rsidR="00054A30">
              <w:rPr>
                <w:noProof/>
                <w:webHidden/>
              </w:rPr>
              <w:fldChar w:fldCharType="begin"/>
            </w:r>
            <w:r w:rsidR="00054A30">
              <w:rPr>
                <w:noProof/>
                <w:webHidden/>
              </w:rPr>
              <w:instrText xml:space="preserve"> PAGEREF _Toc419820049 \h </w:instrText>
            </w:r>
            <w:r w:rsidR="00054A30">
              <w:rPr>
                <w:noProof/>
                <w:webHidden/>
              </w:rPr>
            </w:r>
            <w:r w:rsidR="00054A30">
              <w:rPr>
                <w:noProof/>
                <w:webHidden/>
              </w:rPr>
              <w:fldChar w:fldCharType="separate"/>
            </w:r>
            <w:r w:rsidR="00054A30">
              <w:rPr>
                <w:noProof/>
                <w:webHidden/>
              </w:rPr>
              <w:t>178</w:t>
            </w:r>
            <w:r w:rsidR="00054A30">
              <w:rPr>
                <w:noProof/>
                <w:webHidden/>
              </w:rPr>
              <w:fldChar w:fldCharType="end"/>
            </w:r>
          </w:hyperlink>
        </w:p>
        <w:p w14:paraId="6CAA3908"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50" w:history="1">
            <w:r w:rsidR="00054A30" w:rsidRPr="00C8007E">
              <w:rPr>
                <w:rStyle w:val="Hyperlink"/>
                <w:noProof/>
              </w:rPr>
              <w:t>4.10</w:t>
            </w:r>
            <w:r w:rsidR="00054A30">
              <w:rPr>
                <w:rFonts w:eastAsiaTheme="minorEastAsia" w:cstheme="minorBidi"/>
                <w:b w:val="0"/>
                <w:bCs w:val="0"/>
                <w:noProof/>
                <w:sz w:val="22"/>
                <w:szCs w:val="22"/>
              </w:rPr>
              <w:tab/>
            </w:r>
            <w:r w:rsidR="00054A30" w:rsidRPr="00C8007E">
              <w:rPr>
                <w:rStyle w:val="Hyperlink"/>
                <w:noProof/>
              </w:rPr>
              <w:t>Remote Handling Equipment (WBS 130.02.03.11)</w:t>
            </w:r>
            <w:r w:rsidR="00054A30">
              <w:rPr>
                <w:noProof/>
                <w:webHidden/>
              </w:rPr>
              <w:tab/>
            </w:r>
            <w:r w:rsidR="00054A30">
              <w:rPr>
                <w:noProof/>
                <w:webHidden/>
              </w:rPr>
              <w:fldChar w:fldCharType="begin"/>
            </w:r>
            <w:r w:rsidR="00054A30">
              <w:rPr>
                <w:noProof/>
                <w:webHidden/>
              </w:rPr>
              <w:instrText xml:space="preserve"> PAGEREF _Toc419820050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595AD454" w14:textId="77777777" w:rsidR="00054A30" w:rsidRDefault="00DE6FF2">
          <w:pPr>
            <w:pStyle w:val="TOC3"/>
            <w:tabs>
              <w:tab w:val="left" w:pos="1100"/>
              <w:tab w:val="right" w:leader="dot" w:pos="9350"/>
            </w:tabs>
            <w:rPr>
              <w:rFonts w:eastAsiaTheme="minorEastAsia" w:cstheme="minorBidi"/>
              <w:noProof/>
              <w:sz w:val="22"/>
              <w:szCs w:val="22"/>
            </w:rPr>
          </w:pPr>
          <w:hyperlink w:anchor="_Toc419820051" w:history="1">
            <w:r w:rsidR="00054A30" w:rsidRPr="00C8007E">
              <w:rPr>
                <w:rStyle w:val="Hyperlink"/>
                <w:noProof/>
              </w:rPr>
              <w:t>4.10.1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_Toc419820051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0C906E10" w14:textId="77777777" w:rsidR="00054A30" w:rsidRDefault="00DE6FF2">
          <w:pPr>
            <w:pStyle w:val="TOC3"/>
            <w:tabs>
              <w:tab w:val="left" w:pos="1100"/>
              <w:tab w:val="right" w:leader="dot" w:pos="9350"/>
            </w:tabs>
            <w:rPr>
              <w:rFonts w:eastAsiaTheme="minorEastAsia" w:cstheme="minorBidi"/>
              <w:noProof/>
              <w:sz w:val="22"/>
              <w:szCs w:val="22"/>
            </w:rPr>
          </w:pPr>
          <w:hyperlink w:anchor="_Toc419820052" w:history="1">
            <w:r w:rsidR="00054A30" w:rsidRPr="00C8007E">
              <w:rPr>
                <w:rStyle w:val="Hyperlink"/>
                <w:noProof/>
              </w:rPr>
              <w:t>4.10.2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_Toc419820052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1BDB2399" w14:textId="77777777" w:rsidR="00054A30" w:rsidRDefault="00DE6FF2">
          <w:pPr>
            <w:pStyle w:val="TOC3"/>
            <w:tabs>
              <w:tab w:val="left" w:pos="1100"/>
              <w:tab w:val="right" w:leader="dot" w:pos="9350"/>
            </w:tabs>
            <w:rPr>
              <w:rFonts w:eastAsiaTheme="minorEastAsia" w:cstheme="minorBidi"/>
              <w:noProof/>
              <w:sz w:val="22"/>
              <w:szCs w:val="22"/>
            </w:rPr>
          </w:pPr>
          <w:hyperlink w:anchor="_Toc419820053" w:history="1">
            <w:r w:rsidR="00054A30" w:rsidRPr="00C8007E">
              <w:rPr>
                <w:rStyle w:val="Hyperlink"/>
                <w:noProof/>
              </w:rPr>
              <w:t>4.10.3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_Toc419820053 \h </w:instrText>
            </w:r>
            <w:r w:rsidR="00054A30">
              <w:rPr>
                <w:noProof/>
                <w:webHidden/>
              </w:rPr>
            </w:r>
            <w:r w:rsidR="00054A30">
              <w:rPr>
                <w:noProof/>
                <w:webHidden/>
              </w:rPr>
              <w:fldChar w:fldCharType="separate"/>
            </w:r>
            <w:r w:rsidR="00054A30">
              <w:rPr>
                <w:noProof/>
                <w:webHidden/>
              </w:rPr>
              <w:t>184</w:t>
            </w:r>
            <w:r w:rsidR="00054A30">
              <w:rPr>
                <w:noProof/>
                <w:webHidden/>
              </w:rPr>
              <w:fldChar w:fldCharType="end"/>
            </w:r>
          </w:hyperlink>
        </w:p>
        <w:p w14:paraId="40F15882"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54" w:history="1">
            <w:r w:rsidR="00054A30" w:rsidRPr="00C8007E">
              <w:rPr>
                <w:rStyle w:val="Hyperlink"/>
                <w:noProof/>
              </w:rPr>
              <w:t>4.11</w:t>
            </w:r>
            <w:r w:rsidR="00054A30">
              <w:rPr>
                <w:rFonts w:eastAsiaTheme="minorEastAsia" w:cstheme="minorBidi"/>
                <w:b w:val="0"/>
                <w:bCs w:val="0"/>
                <w:noProof/>
                <w:sz w:val="22"/>
                <w:szCs w:val="22"/>
              </w:rPr>
              <w:tab/>
            </w:r>
            <w:r w:rsidR="00054A30" w:rsidRPr="00C8007E">
              <w:rPr>
                <w:rStyle w:val="Hyperlink"/>
                <w:noProof/>
              </w:rPr>
              <w:t>RAW Water Systems (WBS 130.02.03.09)</w:t>
            </w:r>
            <w:r w:rsidR="00054A30">
              <w:rPr>
                <w:noProof/>
                <w:webHidden/>
              </w:rPr>
              <w:tab/>
            </w:r>
            <w:r w:rsidR="00054A30">
              <w:rPr>
                <w:noProof/>
                <w:webHidden/>
              </w:rPr>
              <w:fldChar w:fldCharType="begin"/>
            </w:r>
            <w:r w:rsidR="00054A30">
              <w:rPr>
                <w:noProof/>
                <w:webHidden/>
              </w:rPr>
              <w:instrText xml:space="preserve"> PAGEREF _Toc419820054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05DD4859" w14:textId="77777777" w:rsidR="00054A30" w:rsidRDefault="00DE6FF2">
          <w:pPr>
            <w:pStyle w:val="TOC3"/>
            <w:tabs>
              <w:tab w:val="left" w:pos="1100"/>
              <w:tab w:val="right" w:leader="dot" w:pos="9350"/>
            </w:tabs>
            <w:rPr>
              <w:rFonts w:eastAsiaTheme="minorEastAsia" w:cstheme="minorBidi"/>
              <w:noProof/>
              <w:sz w:val="22"/>
              <w:szCs w:val="22"/>
            </w:rPr>
          </w:pPr>
          <w:hyperlink w:anchor="_Toc419820055" w:history="1">
            <w:r w:rsidR="00054A30" w:rsidRPr="00C8007E">
              <w:rPr>
                <w:rStyle w:val="Hyperlink"/>
                <w:noProof/>
              </w:rPr>
              <w:t>4.11.1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_Toc419820055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152D3F00" w14:textId="77777777" w:rsidR="00054A30" w:rsidRDefault="00DE6FF2">
          <w:pPr>
            <w:pStyle w:val="TOC3"/>
            <w:tabs>
              <w:tab w:val="left" w:pos="1100"/>
              <w:tab w:val="right" w:leader="dot" w:pos="9350"/>
            </w:tabs>
            <w:rPr>
              <w:rFonts w:eastAsiaTheme="minorEastAsia" w:cstheme="minorBidi"/>
              <w:noProof/>
              <w:sz w:val="22"/>
              <w:szCs w:val="22"/>
            </w:rPr>
          </w:pPr>
          <w:hyperlink w:anchor="_Toc419820056" w:history="1">
            <w:r w:rsidR="00054A30" w:rsidRPr="00C8007E">
              <w:rPr>
                <w:rStyle w:val="Hyperlink"/>
                <w:noProof/>
              </w:rPr>
              <w:t>4.11.2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_Toc419820056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03D68D1D" w14:textId="77777777" w:rsidR="00054A30" w:rsidRDefault="00DE6FF2">
          <w:pPr>
            <w:pStyle w:val="TOC3"/>
            <w:tabs>
              <w:tab w:val="left" w:pos="1100"/>
              <w:tab w:val="right" w:leader="dot" w:pos="9350"/>
            </w:tabs>
            <w:rPr>
              <w:rFonts w:eastAsiaTheme="minorEastAsia" w:cstheme="minorBidi"/>
              <w:noProof/>
              <w:sz w:val="22"/>
              <w:szCs w:val="22"/>
            </w:rPr>
          </w:pPr>
          <w:hyperlink w:anchor="_Toc419820057" w:history="1">
            <w:r w:rsidR="00054A30" w:rsidRPr="00C8007E">
              <w:rPr>
                <w:rStyle w:val="Hyperlink"/>
                <w:noProof/>
              </w:rPr>
              <w:t>4.11.3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_Toc419820057 \h </w:instrText>
            </w:r>
            <w:r w:rsidR="00054A30">
              <w:rPr>
                <w:noProof/>
                <w:webHidden/>
              </w:rPr>
            </w:r>
            <w:r w:rsidR="00054A30">
              <w:rPr>
                <w:noProof/>
                <w:webHidden/>
              </w:rPr>
              <w:fldChar w:fldCharType="separate"/>
            </w:r>
            <w:r w:rsidR="00054A30">
              <w:rPr>
                <w:noProof/>
                <w:webHidden/>
              </w:rPr>
              <w:t>199</w:t>
            </w:r>
            <w:r w:rsidR="00054A30">
              <w:rPr>
                <w:noProof/>
                <w:webHidden/>
              </w:rPr>
              <w:fldChar w:fldCharType="end"/>
            </w:r>
          </w:hyperlink>
        </w:p>
        <w:p w14:paraId="58F04828" w14:textId="77777777" w:rsidR="00054A30" w:rsidRDefault="00DE6F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58" w:history="1">
            <w:r w:rsidR="00054A30" w:rsidRPr="00C8007E">
              <w:rPr>
                <w:rStyle w:val="Hyperlink"/>
                <w:noProof/>
              </w:rPr>
              <w:t>5</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Radiological Considerations (WBS 130.02.01)</w:t>
            </w:r>
            <w:r w:rsidR="00054A30">
              <w:rPr>
                <w:noProof/>
                <w:webHidden/>
              </w:rPr>
              <w:tab/>
            </w:r>
            <w:r w:rsidR="00054A30">
              <w:rPr>
                <w:noProof/>
                <w:webHidden/>
              </w:rPr>
              <w:fldChar w:fldCharType="begin"/>
            </w:r>
            <w:r w:rsidR="00054A30">
              <w:rPr>
                <w:noProof/>
                <w:webHidden/>
              </w:rPr>
              <w:instrText xml:space="preserve"> PAGEREF _Toc419820058 \h </w:instrText>
            </w:r>
            <w:r w:rsidR="00054A30">
              <w:rPr>
                <w:noProof/>
                <w:webHidden/>
              </w:rPr>
            </w:r>
            <w:r w:rsidR="00054A30">
              <w:rPr>
                <w:noProof/>
                <w:webHidden/>
              </w:rPr>
              <w:fldChar w:fldCharType="separate"/>
            </w:r>
            <w:r w:rsidR="00054A30">
              <w:rPr>
                <w:noProof/>
                <w:webHidden/>
              </w:rPr>
              <w:t>203</w:t>
            </w:r>
            <w:r w:rsidR="00054A30">
              <w:rPr>
                <w:noProof/>
                <w:webHidden/>
              </w:rPr>
              <w:fldChar w:fldCharType="end"/>
            </w:r>
          </w:hyperlink>
        </w:p>
        <w:p w14:paraId="150D1055"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59" w:history="1">
            <w:r w:rsidR="00054A30" w:rsidRPr="00C8007E">
              <w:rPr>
                <w:rStyle w:val="Hyperlink"/>
                <w:noProof/>
              </w:rPr>
              <w:t>5.1</w:t>
            </w:r>
            <w:r w:rsidR="00054A30">
              <w:rPr>
                <w:rFonts w:eastAsiaTheme="minorEastAsia" w:cstheme="minorBidi"/>
                <w:b w:val="0"/>
                <w:bCs w:val="0"/>
                <w:noProof/>
                <w:sz w:val="22"/>
                <w:szCs w:val="22"/>
              </w:rPr>
              <w:tab/>
            </w:r>
            <w:r w:rsidR="00054A30" w:rsidRPr="00C8007E">
              <w:rPr>
                <w:rStyle w:val="Hyperlink"/>
                <w:noProof/>
              </w:rPr>
              <w:t>Overview</w:t>
            </w:r>
            <w:r w:rsidR="00054A30">
              <w:rPr>
                <w:noProof/>
                <w:webHidden/>
              </w:rPr>
              <w:tab/>
            </w:r>
            <w:r w:rsidR="00054A30">
              <w:rPr>
                <w:noProof/>
                <w:webHidden/>
              </w:rPr>
              <w:fldChar w:fldCharType="begin"/>
            </w:r>
            <w:r w:rsidR="00054A30">
              <w:rPr>
                <w:noProof/>
                <w:webHidden/>
              </w:rPr>
              <w:instrText xml:space="preserve"> PAGEREF _Toc419820059 \h </w:instrText>
            </w:r>
            <w:r w:rsidR="00054A30">
              <w:rPr>
                <w:noProof/>
                <w:webHidden/>
              </w:rPr>
            </w:r>
            <w:r w:rsidR="00054A30">
              <w:rPr>
                <w:noProof/>
                <w:webHidden/>
              </w:rPr>
              <w:fldChar w:fldCharType="separate"/>
            </w:r>
            <w:r w:rsidR="00054A30">
              <w:rPr>
                <w:noProof/>
                <w:webHidden/>
              </w:rPr>
              <w:t>203</w:t>
            </w:r>
            <w:r w:rsidR="00054A30">
              <w:rPr>
                <w:noProof/>
                <w:webHidden/>
              </w:rPr>
              <w:fldChar w:fldCharType="end"/>
            </w:r>
          </w:hyperlink>
        </w:p>
        <w:p w14:paraId="313852A3"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60" w:history="1">
            <w:r w:rsidR="00054A30" w:rsidRPr="00C8007E">
              <w:rPr>
                <w:rStyle w:val="Hyperlink"/>
                <w:noProof/>
              </w:rPr>
              <w:t>5.2</w:t>
            </w:r>
            <w:r w:rsidR="00054A30">
              <w:rPr>
                <w:rFonts w:eastAsiaTheme="minorEastAsia" w:cstheme="minorBidi"/>
                <w:b w:val="0"/>
                <w:bCs w:val="0"/>
                <w:noProof/>
                <w:sz w:val="22"/>
                <w:szCs w:val="22"/>
              </w:rPr>
              <w:tab/>
            </w:r>
            <w:r w:rsidR="00054A30" w:rsidRPr="00C8007E">
              <w:rPr>
                <w:rStyle w:val="Hyperlink"/>
                <w:noProof/>
              </w:rPr>
              <w:t>Shielding</w:t>
            </w:r>
            <w:r w:rsidR="00054A30">
              <w:rPr>
                <w:noProof/>
                <w:webHidden/>
              </w:rPr>
              <w:tab/>
            </w:r>
            <w:r w:rsidR="00054A30">
              <w:rPr>
                <w:noProof/>
                <w:webHidden/>
              </w:rPr>
              <w:fldChar w:fldCharType="begin"/>
            </w:r>
            <w:r w:rsidR="00054A30">
              <w:rPr>
                <w:noProof/>
                <w:webHidden/>
              </w:rPr>
              <w:instrText xml:space="preserve"> PAGEREF _Toc419820060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58C7152C" w14:textId="77777777" w:rsidR="00054A30" w:rsidRDefault="00DE6FF2">
          <w:pPr>
            <w:pStyle w:val="TOC3"/>
            <w:tabs>
              <w:tab w:val="left" w:pos="880"/>
              <w:tab w:val="right" w:leader="dot" w:pos="9350"/>
            </w:tabs>
            <w:rPr>
              <w:rFonts w:eastAsiaTheme="minorEastAsia" w:cstheme="minorBidi"/>
              <w:noProof/>
              <w:sz w:val="22"/>
              <w:szCs w:val="22"/>
            </w:rPr>
          </w:pPr>
          <w:hyperlink w:anchor="_Toc419820061" w:history="1">
            <w:r w:rsidR="00054A30" w:rsidRPr="00C8007E">
              <w:rPr>
                <w:rStyle w:val="Hyperlink"/>
                <w:noProof/>
              </w:rPr>
              <w:t>5.2.1</w:t>
            </w:r>
            <w:r w:rsidR="00054A30">
              <w:rPr>
                <w:rFonts w:eastAsiaTheme="minorEastAsia" w:cstheme="minorBidi"/>
                <w:noProof/>
                <w:sz w:val="22"/>
                <w:szCs w:val="22"/>
              </w:rPr>
              <w:tab/>
            </w:r>
            <w:r w:rsidR="00054A30" w:rsidRPr="00C8007E">
              <w:rPr>
                <w:rStyle w:val="Hyperlink"/>
                <w:noProof/>
              </w:rPr>
              <w:t>Primary Beamline</w:t>
            </w:r>
            <w:r w:rsidR="00054A30">
              <w:rPr>
                <w:noProof/>
                <w:webHidden/>
              </w:rPr>
              <w:tab/>
            </w:r>
            <w:r w:rsidR="00054A30">
              <w:rPr>
                <w:noProof/>
                <w:webHidden/>
              </w:rPr>
              <w:fldChar w:fldCharType="begin"/>
            </w:r>
            <w:r w:rsidR="00054A30">
              <w:rPr>
                <w:noProof/>
                <w:webHidden/>
              </w:rPr>
              <w:instrText xml:space="preserve"> PAGEREF _Toc419820061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688430A5" w14:textId="77777777" w:rsidR="00054A30" w:rsidRDefault="00DE6FF2">
          <w:pPr>
            <w:pStyle w:val="TOC3"/>
            <w:tabs>
              <w:tab w:val="left" w:pos="880"/>
              <w:tab w:val="right" w:leader="dot" w:pos="9350"/>
            </w:tabs>
            <w:rPr>
              <w:rFonts w:eastAsiaTheme="minorEastAsia" w:cstheme="minorBidi"/>
              <w:noProof/>
              <w:sz w:val="22"/>
              <w:szCs w:val="22"/>
            </w:rPr>
          </w:pPr>
          <w:hyperlink w:anchor="_Toc419820062" w:history="1">
            <w:r w:rsidR="00054A30" w:rsidRPr="00C8007E">
              <w:rPr>
                <w:rStyle w:val="Hyperlink"/>
                <w:noProof/>
              </w:rPr>
              <w:t>5.2.2</w:t>
            </w:r>
            <w:r w:rsidR="00054A30">
              <w:rPr>
                <w:rFonts w:eastAsiaTheme="minorEastAsia" w:cstheme="minorBidi"/>
                <w:noProof/>
                <w:sz w:val="22"/>
                <w:szCs w:val="22"/>
              </w:rPr>
              <w:tab/>
            </w:r>
            <w:r w:rsidR="00054A30" w:rsidRPr="00C8007E">
              <w:rPr>
                <w:rStyle w:val="Hyperlink"/>
                <w:noProof/>
              </w:rPr>
              <w:t>Target Hall/Target Pile</w:t>
            </w:r>
            <w:r w:rsidR="00054A30">
              <w:rPr>
                <w:noProof/>
                <w:webHidden/>
              </w:rPr>
              <w:tab/>
            </w:r>
            <w:r w:rsidR="00054A30">
              <w:rPr>
                <w:noProof/>
                <w:webHidden/>
              </w:rPr>
              <w:fldChar w:fldCharType="begin"/>
            </w:r>
            <w:r w:rsidR="00054A30">
              <w:rPr>
                <w:noProof/>
                <w:webHidden/>
              </w:rPr>
              <w:instrText xml:space="preserve"> PAGEREF _Toc419820062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324B06DB" w14:textId="77777777" w:rsidR="00054A30" w:rsidRDefault="00DE6FF2">
          <w:pPr>
            <w:pStyle w:val="TOC3"/>
            <w:tabs>
              <w:tab w:val="left" w:pos="880"/>
              <w:tab w:val="right" w:leader="dot" w:pos="9350"/>
            </w:tabs>
            <w:rPr>
              <w:rFonts w:eastAsiaTheme="minorEastAsia" w:cstheme="minorBidi"/>
              <w:noProof/>
              <w:sz w:val="22"/>
              <w:szCs w:val="22"/>
            </w:rPr>
          </w:pPr>
          <w:hyperlink w:anchor="_Toc419820063" w:history="1">
            <w:r w:rsidR="00054A30" w:rsidRPr="00C8007E">
              <w:rPr>
                <w:rStyle w:val="Hyperlink"/>
                <w:noProof/>
              </w:rPr>
              <w:t>5.2.3</w:t>
            </w:r>
            <w:r w:rsidR="00054A30">
              <w:rPr>
                <w:rFonts w:eastAsiaTheme="minorEastAsia" w:cstheme="minorBidi"/>
                <w:noProof/>
                <w:sz w:val="22"/>
                <w:szCs w:val="22"/>
              </w:rPr>
              <w:tab/>
            </w:r>
            <w:r w:rsidR="00054A30" w:rsidRPr="00C8007E">
              <w:rPr>
                <w:rStyle w:val="Hyperlink"/>
                <w:noProof/>
              </w:rPr>
              <w:t>Decay Pipe</w:t>
            </w:r>
            <w:r w:rsidR="00054A30">
              <w:rPr>
                <w:noProof/>
                <w:webHidden/>
              </w:rPr>
              <w:tab/>
            </w:r>
            <w:r w:rsidR="00054A30">
              <w:rPr>
                <w:noProof/>
                <w:webHidden/>
              </w:rPr>
              <w:fldChar w:fldCharType="begin"/>
            </w:r>
            <w:r w:rsidR="00054A30">
              <w:rPr>
                <w:noProof/>
                <w:webHidden/>
              </w:rPr>
              <w:instrText xml:space="preserve"> PAGEREF _Toc419820063 \h </w:instrText>
            </w:r>
            <w:r w:rsidR="00054A30">
              <w:rPr>
                <w:noProof/>
                <w:webHidden/>
              </w:rPr>
            </w:r>
            <w:r w:rsidR="00054A30">
              <w:rPr>
                <w:noProof/>
                <w:webHidden/>
              </w:rPr>
              <w:fldChar w:fldCharType="separate"/>
            </w:r>
            <w:r w:rsidR="00054A30">
              <w:rPr>
                <w:noProof/>
                <w:webHidden/>
              </w:rPr>
              <w:t>205</w:t>
            </w:r>
            <w:r w:rsidR="00054A30">
              <w:rPr>
                <w:noProof/>
                <w:webHidden/>
              </w:rPr>
              <w:fldChar w:fldCharType="end"/>
            </w:r>
          </w:hyperlink>
        </w:p>
        <w:p w14:paraId="0352BC08" w14:textId="77777777" w:rsidR="00054A30" w:rsidRDefault="00DE6FF2">
          <w:pPr>
            <w:pStyle w:val="TOC3"/>
            <w:tabs>
              <w:tab w:val="left" w:pos="880"/>
              <w:tab w:val="right" w:leader="dot" w:pos="9350"/>
            </w:tabs>
            <w:rPr>
              <w:rFonts w:eastAsiaTheme="minorEastAsia" w:cstheme="minorBidi"/>
              <w:noProof/>
              <w:sz w:val="22"/>
              <w:szCs w:val="22"/>
            </w:rPr>
          </w:pPr>
          <w:hyperlink w:anchor="_Toc419820064" w:history="1">
            <w:r w:rsidR="00054A30" w:rsidRPr="00C8007E">
              <w:rPr>
                <w:rStyle w:val="Hyperlink"/>
                <w:noProof/>
              </w:rPr>
              <w:t>5.2.4</w:t>
            </w:r>
            <w:r w:rsidR="00054A30">
              <w:rPr>
                <w:rFonts w:eastAsiaTheme="minorEastAsia" w:cstheme="minorBidi"/>
                <w:noProof/>
                <w:sz w:val="22"/>
                <w:szCs w:val="22"/>
              </w:rPr>
              <w:tab/>
            </w:r>
            <w:r w:rsidR="00054A30" w:rsidRPr="00C8007E">
              <w:rPr>
                <w:rStyle w:val="Hyperlink"/>
                <w:noProof/>
              </w:rPr>
              <w:t>Absorber Hall Complex</w:t>
            </w:r>
            <w:r w:rsidR="00054A30">
              <w:rPr>
                <w:noProof/>
                <w:webHidden/>
              </w:rPr>
              <w:tab/>
            </w:r>
            <w:r w:rsidR="00054A30">
              <w:rPr>
                <w:noProof/>
                <w:webHidden/>
              </w:rPr>
              <w:fldChar w:fldCharType="begin"/>
            </w:r>
            <w:r w:rsidR="00054A30">
              <w:rPr>
                <w:noProof/>
                <w:webHidden/>
              </w:rPr>
              <w:instrText xml:space="preserve"> PAGEREF _Toc419820064 \h </w:instrText>
            </w:r>
            <w:r w:rsidR="00054A30">
              <w:rPr>
                <w:noProof/>
                <w:webHidden/>
              </w:rPr>
            </w:r>
            <w:r w:rsidR="00054A30">
              <w:rPr>
                <w:noProof/>
                <w:webHidden/>
              </w:rPr>
              <w:fldChar w:fldCharType="separate"/>
            </w:r>
            <w:r w:rsidR="00054A30">
              <w:rPr>
                <w:noProof/>
                <w:webHidden/>
              </w:rPr>
              <w:t>206</w:t>
            </w:r>
            <w:r w:rsidR="00054A30">
              <w:rPr>
                <w:noProof/>
                <w:webHidden/>
              </w:rPr>
              <w:fldChar w:fldCharType="end"/>
            </w:r>
          </w:hyperlink>
        </w:p>
        <w:p w14:paraId="1804226D" w14:textId="77777777" w:rsidR="00054A30" w:rsidRDefault="00DE6FF2">
          <w:pPr>
            <w:pStyle w:val="TOC3"/>
            <w:tabs>
              <w:tab w:val="left" w:pos="880"/>
              <w:tab w:val="right" w:leader="dot" w:pos="9350"/>
            </w:tabs>
            <w:rPr>
              <w:rFonts w:eastAsiaTheme="minorEastAsia" w:cstheme="minorBidi"/>
              <w:noProof/>
              <w:sz w:val="22"/>
              <w:szCs w:val="22"/>
            </w:rPr>
          </w:pPr>
          <w:hyperlink w:anchor="_Toc419820065" w:history="1">
            <w:r w:rsidR="00054A30" w:rsidRPr="00C8007E">
              <w:rPr>
                <w:rStyle w:val="Hyperlink"/>
                <w:noProof/>
              </w:rPr>
              <w:t>5.2.5</w:t>
            </w:r>
            <w:r w:rsidR="00054A30">
              <w:rPr>
                <w:rFonts w:eastAsiaTheme="minorEastAsia" w:cstheme="minorBidi"/>
                <w:noProof/>
                <w:sz w:val="22"/>
                <w:szCs w:val="22"/>
              </w:rPr>
              <w:tab/>
            </w:r>
            <w:r w:rsidR="00054A30" w:rsidRPr="00C8007E">
              <w:rPr>
                <w:rStyle w:val="Hyperlink"/>
                <w:noProof/>
              </w:rPr>
              <w:t>Other Radiological Design Issues</w:t>
            </w:r>
            <w:r w:rsidR="00054A30">
              <w:rPr>
                <w:noProof/>
                <w:webHidden/>
              </w:rPr>
              <w:tab/>
            </w:r>
            <w:r w:rsidR="00054A30">
              <w:rPr>
                <w:noProof/>
                <w:webHidden/>
              </w:rPr>
              <w:fldChar w:fldCharType="begin"/>
            </w:r>
            <w:r w:rsidR="00054A30">
              <w:rPr>
                <w:noProof/>
                <w:webHidden/>
              </w:rPr>
              <w:instrText xml:space="preserve"> PAGEREF _Toc419820065 \h </w:instrText>
            </w:r>
            <w:r w:rsidR="00054A30">
              <w:rPr>
                <w:noProof/>
                <w:webHidden/>
              </w:rPr>
            </w:r>
            <w:r w:rsidR="00054A30">
              <w:rPr>
                <w:noProof/>
                <w:webHidden/>
              </w:rPr>
              <w:fldChar w:fldCharType="separate"/>
            </w:r>
            <w:r w:rsidR="00054A30">
              <w:rPr>
                <w:noProof/>
                <w:webHidden/>
              </w:rPr>
              <w:t>208</w:t>
            </w:r>
            <w:r w:rsidR="00054A30">
              <w:rPr>
                <w:noProof/>
                <w:webHidden/>
              </w:rPr>
              <w:fldChar w:fldCharType="end"/>
            </w:r>
          </w:hyperlink>
        </w:p>
        <w:p w14:paraId="71A966D2" w14:textId="77777777" w:rsidR="00054A30" w:rsidRDefault="00DE6F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66" w:history="1">
            <w:r w:rsidR="00054A30" w:rsidRPr="00C8007E">
              <w:rPr>
                <w:rStyle w:val="Hyperlink"/>
                <w:noProof/>
              </w:rPr>
              <w:t>6</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System Integration (WBS 130.02.04)</w:t>
            </w:r>
            <w:r w:rsidR="00054A30">
              <w:rPr>
                <w:noProof/>
                <w:webHidden/>
              </w:rPr>
              <w:tab/>
            </w:r>
            <w:r w:rsidR="00054A30">
              <w:rPr>
                <w:noProof/>
                <w:webHidden/>
              </w:rPr>
              <w:fldChar w:fldCharType="begin"/>
            </w:r>
            <w:r w:rsidR="00054A30">
              <w:rPr>
                <w:noProof/>
                <w:webHidden/>
              </w:rPr>
              <w:instrText xml:space="preserve"> PAGEREF _Toc419820066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0ADA721D"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67" w:history="1">
            <w:r w:rsidR="00054A30" w:rsidRPr="00C8007E">
              <w:rPr>
                <w:rStyle w:val="Hyperlink"/>
                <w:noProof/>
              </w:rPr>
              <w:t>6.1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_Toc419820067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795884B2"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68" w:history="1">
            <w:r w:rsidR="00054A30" w:rsidRPr="00C8007E">
              <w:rPr>
                <w:rStyle w:val="Hyperlink"/>
                <w:noProof/>
              </w:rPr>
              <w:t>6.2</w:t>
            </w:r>
            <w:r w:rsidR="00054A30">
              <w:rPr>
                <w:rFonts w:eastAsiaTheme="minorEastAsia" w:cstheme="minorBidi"/>
                <w:b w:val="0"/>
                <w:bCs w:val="0"/>
                <w:noProof/>
                <w:sz w:val="22"/>
                <w:szCs w:val="22"/>
              </w:rPr>
              <w:tab/>
            </w:r>
            <w:r w:rsidR="00054A30" w:rsidRPr="00C8007E">
              <w:rPr>
                <w:rStyle w:val="Hyperlink"/>
                <w:noProof/>
              </w:rPr>
              <w:t>Controls (WBS 130.02.04.02)</w:t>
            </w:r>
            <w:r w:rsidR="00054A30">
              <w:rPr>
                <w:noProof/>
                <w:webHidden/>
              </w:rPr>
              <w:tab/>
            </w:r>
            <w:r w:rsidR="00054A30">
              <w:rPr>
                <w:noProof/>
                <w:webHidden/>
              </w:rPr>
              <w:fldChar w:fldCharType="begin"/>
            </w:r>
            <w:r w:rsidR="00054A30">
              <w:rPr>
                <w:noProof/>
                <w:webHidden/>
              </w:rPr>
              <w:instrText xml:space="preserve"> PAGEREF _Toc419820068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53E7896A" w14:textId="77777777" w:rsidR="00054A30" w:rsidRDefault="00DE6FF2">
          <w:pPr>
            <w:pStyle w:val="TOC3"/>
            <w:tabs>
              <w:tab w:val="left" w:pos="880"/>
              <w:tab w:val="right" w:leader="dot" w:pos="9350"/>
            </w:tabs>
            <w:rPr>
              <w:rFonts w:eastAsiaTheme="minorEastAsia" w:cstheme="minorBidi"/>
              <w:noProof/>
              <w:sz w:val="22"/>
              <w:szCs w:val="22"/>
            </w:rPr>
          </w:pPr>
          <w:hyperlink w:anchor="_Toc419820069" w:history="1">
            <w:r w:rsidR="00054A30" w:rsidRPr="00C8007E">
              <w:rPr>
                <w:rStyle w:val="Hyperlink"/>
                <w:noProof/>
              </w:rPr>
              <w:t>6.2.1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_Toc419820069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748F7ECC" w14:textId="77777777" w:rsidR="00054A30" w:rsidRDefault="00DE6FF2">
          <w:pPr>
            <w:pStyle w:val="TOC3"/>
            <w:tabs>
              <w:tab w:val="left" w:pos="880"/>
              <w:tab w:val="right" w:leader="dot" w:pos="9350"/>
            </w:tabs>
            <w:rPr>
              <w:rFonts w:eastAsiaTheme="minorEastAsia" w:cstheme="minorBidi"/>
              <w:noProof/>
              <w:sz w:val="22"/>
              <w:szCs w:val="22"/>
            </w:rPr>
          </w:pPr>
          <w:hyperlink w:anchor="_Toc419820070" w:history="1">
            <w:r w:rsidR="00054A30" w:rsidRPr="00C8007E">
              <w:rPr>
                <w:rStyle w:val="Hyperlink"/>
                <w:noProof/>
              </w:rPr>
              <w:t>6.2.2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_Toc419820070 \h </w:instrText>
            </w:r>
            <w:r w:rsidR="00054A30">
              <w:rPr>
                <w:noProof/>
                <w:webHidden/>
              </w:rPr>
            </w:r>
            <w:r w:rsidR="00054A30">
              <w:rPr>
                <w:noProof/>
                <w:webHidden/>
              </w:rPr>
              <w:fldChar w:fldCharType="separate"/>
            </w:r>
            <w:r w:rsidR="00054A30">
              <w:rPr>
                <w:noProof/>
                <w:webHidden/>
              </w:rPr>
              <w:t>212</w:t>
            </w:r>
            <w:r w:rsidR="00054A30">
              <w:rPr>
                <w:noProof/>
                <w:webHidden/>
              </w:rPr>
              <w:fldChar w:fldCharType="end"/>
            </w:r>
          </w:hyperlink>
        </w:p>
        <w:p w14:paraId="40004967"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71" w:history="1">
            <w:r w:rsidR="00054A30" w:rsidRPr="00C8007E">
              <w:rPr>
                <w:rStyle w:val="Hyperlink"/>
                <w:noProof/>
              </w:rPr>
              <w:t>6.3</w:t>
            </w:r>
            <w:r w:rsidR="00054A30">
              <w:rPr>
                <w:rFonts w:eastAsiaTheme="minorEastAsia" w:cstheme="minorBidi"/>
                <w:b w:val="0"/>
                <w:bCs w:val="0"/>
                <w:noProof/>
                <w:sz w:val="22"/>
                <w:szCs w:val="22"/>
              </w:rPr>
              <w:tab/>
            </w:r>
            <w:r w:rsidR="00054A30" w:rsidRPr="00C8007E">
              <w:rPr>
                <w:rStyle w:val="Hyperlink"/>
                <w:noProof/>
              </w:rPr>
              <w:t>Radiation-Safety Interlock Systems (WBS 130.02.04.03)</w:t>
            </w:r>
            <w:r w:rsidR="00054A30">
              <w:rPr>
                <w:noProof/>
                <w:webHidden/>
              </w:rPr>
              <w:tab/>
            </w:r>
            <w:r w:rsidR="00054A30">
              <w:rPr>
                <w:noProof/>
                <w:webHidden/>
              </w:rPr>
              <w:fldChar w:fldCharType="begin"/>
            </w:r>
            <w:r w:rsidR="00054A30">
              <w:rPr>
                <w:noProof/>
                <w:webHidden/>
              </w:rPr>
              <w:instrText xml:space="preserve"> PAGEREF _Toc419820071 \h </w:instrText>
            </w:r>
            <w:r w:rsidR="00054A30">
              <w:rPr>
                <w:noProof/>
                <w:webHidden/>
              </w:rPr>
            </w:r>
            <w:r w:rsidR="00054A30">
              <w:rPr>
                <w:noProof/>
                <w:webHidden/>
              </w:rPr>
              <w:fldChar w:fldCharType="separate"/>
            </w:r>
            <w:r w:rsidR="00054A30">
              <w:rPr>
                <w:noProof/>
                <w:webHidden/>
              </w:rPr>
              <w:t>213</w:t>
            </w:r>
            <w:r w:rsidR="00054A30">
              <w:rPr>
                <w:noProof/>
                <w:webHidden/>
              </w:rPr>
              <w:fldChar w:fldCharType="end"/>
            </w:r>
          </w:hyperlink>
        </w:p>
        <w:p w14:paraId="660CC078" w14:textId="77777777" w:rsidR="00054A30" w:rsidRDefault="00DE6FF2">
          <w:pPr>
            <w:pStyle w:val="TOC3"/>
            <w:tabs>
              <w:tab w:val="left" w:pos="880"/>
              <w:tab w:val="right" w:leader="dot" w:pos="9350"/>
            </w:tabs>
            <w:rPr>
              <w:rFonts w:eastAsiaTheme="minorEastAsia" w:cstheme="minorBidi"/>
              <w:noProof/>
              <w:sz w:val="22"/>
              <w:szCs w:val="22"/>
            </w:rPr>
          </w:pPr>
          <w:hyperlink w:anchor="_Toc419820072" w:history="1">
            <w:r w:rsidR="00054A30" w:rsidRPr="00C8007E">
              <w:rPr>
                <w:rStyle w:val="Hyperlink"/>
                <w:noProof/>
              </w:rPr>
              <w:t>6.3.1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_Toc419820072 \h </w:instrText>
            </w:r>
            <w:r w:rsidR="00054A30">
              <w:rPr>
                <w:noProof/>
                <w:webHidden/>
              </w:rPr>
            </w:r>
            <w:r w:rsidR="00054A30">
              <w:rPr>
                <w:noProof/>
                <w:webHidden/>
              </w:rPr>
              <w:fldChar w:fldCharType="separate"/>
            </w:r>
            <w:r w:rsidR="00054A30">
              <w:rPr>
                <w:noProof/>
                <w:webHidden/>
              </w:rPr>
              <w:t>213</w:t>
            </w:r>
            <w:r w:rsidR="00054A30">
              <w:rPr>
                <w:noProof/>
                <w:webHidden/>
              </w:rPr>
              <w:fldChar w:fldCharType="end"/>
            </w:r>
          </w:hyperlink>
        </w:p>
        <w:p w14:paraId="1240A373" w14:textId="77777777" w:rsidR="00054A30" w:rsidRDefault="00DE6FF2">
          <w:pPr>
            <w:pStyle w:val="TOC3"/>
            <w:tabs>
              <w:tab w:val="left" w:pos="880"/>
              <w:tab w:val="right" w:leader="dot" w:pos="9350"/>
            </w:tabs>
            <w:rPr>
              <w:rFonts w:eastAsiaTheme="minorEastAsia" w:cstheme="minorBidi"/>
              <w:noProof/>
              <w:sz w:val="22"/>
              <w:szCs w:val="22"/>
            </w:rPr>
          </w:pPr>
          <w:hyperlink w:anchor="_Toc419820073" w:history="1">
            <w:r w:rsidR="00054A30" w:rsidRPr="00C8007E">
              <w:rPr>
                <w:rStyle w:val="Hyperlink"/>
                <w:noProof/>
              </w:rPr>
              <w:t>6.3.2</w:t>
            </w:r>
            <w:r w:rsidR="00054A30">
              <w:rPr>
                <w:rFonts w:eastAsiaTheme="minorEastAsia" w:cstheme="minorBidi"/>
                <w:noProof/>
                <w:sz w:val="22"/>
                <w:szCs w:val="22"/>
              </w:rPr>
              <w:tab/>
            </w:r>
            <w:r w:rsidR="00054A30" w:rsidRPr="00C8007E">
              <w:rPr>
                <w:rStyle w:val="Hyperlink"/>
                <w:noProof/>
              </w:rPr>
              <w:t>Methods</w:t>
            </w:r>
            <w:r w:rsidR="00054A30">
              <w:rPr>
                <w:noProof/>
                <w:webHidden/>
              </w:rPr>
              <w:tab/>
            </w:r>
            <w:r w:rsidR="00054A30">
              <w:rPr>
                <w:noProof/>
                <w:webHidden/>
              </w:rPr>
              <w:fldChar w:fldCharType="begin"/>
            </w:r>
            <w:r w:rsidR="00054A30">
              <w:rPr>
                <w:noProof/>
                <w:webHidden/>
              </w:rPr>
              <w:instrText xml:space="preserve"> PAGEREF _Toc419820073 \h </w:instrText>
            </w:r>
            <w:r w:rsidR="00054A30">
              <w:rPr>
                <w:noProof/>
                <w:webHidden/>
              </w:rPr>
            </w:r>
            <w:r w:rsidR="00054A30">
              <w:rPr>
                <w:noProof/>
                <w:webHidden/>
              </w:rPr>
              <w:fldChar w:fldCharType="separate"/>
            </w:r>
            <w:r w:rsidR="00054A30">
              <w:rPr>
                <w:noProof/>
                <w:webHidden/>
              </w:rPr>
              <w:t>214</w:t>
            </w:r>
            <w:r w:rsidR="00054A30">
              <w:rPr>
                <w:noProof/>
                <w:webHidden/>
              </w:rPr>
              <w:fldChar w:fldCharType="end"/>
            </w:r>
          </w:hyperlink>
        </w:p>
        <w:p w14:paraId="54CB1CD0" w14:textId="77777777" w:rsidR="00054A30" w:rsidRDefault="00DE6FF2">
          <w:pPr>
            <w:pStyle w:val="TOC3"/>
            <w:tabs>
              <w:tab w:val="left" w:pos="880"/>
              <w:tab w:val="right" w:leader="dot" w:pos="9350"/>
            </w:tabs>
            <w:rPr>
              <w:rFonts w:eastAsiaTheme="minorEastAsia" w:cstheme="minorBidi"/>
              <w:noProof/>
              <w:sz w:val="22"/>
              <w:szCs w:val="22"/>
            </w:rPr>
          </w:pPr>
          <w:hyperlink w:anchor="_Toc419820074" w:history="1">
            <w:r w:rsidR="00054A30" w:rsidRPr="00C8007E">
              <w:rPr>
                <w:rStyle w:val="Hyperlink"/>
                <w:noProof/>
              </w:rPr>
              <w:t>6.3.3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_Toc419820074 \h </w:instrText>
            </w:r>
            <w:r w:rsidR="00054A30">
              <w:rPr>
                <w:noProof/>
                <w:webHidden/>
              </w:rPr>
            </w:r>
            <w:r w:rsidR="00054A30">
              <w:rPr>
                <w:noProof/>
                <w:webHidden/>
              </w:rPr>
              <w:fldChar w:fldCharType="separate"/>
            </w:r>
            <w:r w:rsidR="00054A30">
              <w:rPr>
                <w:noProof/>
                <w:webHidden/>
              </w:rPr>
              <w:t>215</w:t>
            </w:r>
            <w:r w:rsidR="00054A30">
              <w:rPr>
                <w:noProof/>
                <w:webHidden/>
              </w:rPr>
              <w:fldChar w:fldCharType="end"/>
            </w:r>
          </w:hyperlink>
        </w:p>
        <w:p w14:paraId="0F1D2D95"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75" w:history="1">
            <w:r w:rsidR="00054A30" w:rsidRPr="00C8007E">
              <w:rPr>
                <w:rStyle w:val="Hyperlink"/>
                <w:noProof/>
              </w:rPr>
              <w:t>6.4</w:t>
            </w:r>
            <w:r w:rsidR="00054A30">
              <w:rPr>
                <w:rFonts w:eastAsiaTheme="minorEastAsia" w:cstheme="minorBidi"/>
                <w:b w:val="0"/>
                <w:bCs w:val="0"/>
                <w:noProof/>
                <w:sz w:val="22"/>
                <w:szCs w:val="22"/>
              </w:rPr>
              <w:tab/>
            </w:r>
            <w:r w:rsidR="00054A30" w:rsidRPr="00C8007E">
              <w:rPr>
                <w:rStyle w:val="Hyperlink"/>
                <w:noProof/>
              </w:rPr>
              <w:t>Alignment (WBS 130.02.04.04)</w:t>
            </w:r>
            <w:r w:rsidR="00054A30">
              <w:rPr>
                <w:noProof/>
                <w:webHidden/>
              </w:rPr>
              <w:tab/>
            </w:r>
            <w:r w:rsidR="00054A30">
              <w:rPr>
                <w:noProof/>
                <w:webHidden/>
              </w:rPr>
              <w:fldChar w:fldCharType="begin"/>
            </w:r>
            <w:r w:rsidR="00054A30">
              <w:rPr>
                <w:noProof/>
                <w:webHidden/>
              </w:rPr>
              <w:instrText xml:space="preserve"> PAGEREF _Toc419820075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6D6A74AF" w14:textId="77777777" w:rsidR="00054A30" w:rsidRDefault="00DE6FF2">
          <w:pPr>
            <w:pStyle w:val="TOC3"/>
            <w:tabs>
              <w:tab w:val="left" w:pos="880"/>
              <w:tab w:val="right" w:leader="dot" w:pos="9350"/>
            </w:tabs>
            <w:rPr>
              <w:rFonts w:eastAsiaTheme="minorEastAsia" w:cstheme="minorBidi"/>
              <w:noProof/>
              <w:sz w:val="22"/>
              <w:szCs w:val="22"/>
            </w:rPr>
          </w:pPr>
          <w:hyperlink w:anchor="_Toc419820076" w:history="1">
            <w:r w:rsidR="00054A30" w:rsidRPr="00C8007E">
              <w:rPr>
                <w:rStyle w:val="Hyperlink"/>
                <w:noProof/>
              </w:rPr>
              <w:t>6.4.1</w:t>
            </w:r>
            <w:r w:rsidR="00054A30">
              <w:rPr>
                <w:rFonts w:eastAsiaTheme="minorEastAsia" w:cstheme="minorBidi"/>
                <w:noProof/>
                <w:sz w:val="22"/>
                <w:szCs w:val="22"/>
              </w:rPr>
              <w:tab/>
            </w:r>
            <w:r w:rsidR="00054A30" w:rsidRPr="00C8007E">
              <w:rPr>
                <w:rStyle w:val="Hyperlink"/>
                <w:noProof/>
              </w:rPr>
              <w:t>Overview</w:t>
            </w:r>
            <w:r w:rsidR="00054A30">
              <w:rPr>
                <w:noProof/>
                <w:webHidden/>
              </w:rPr>
              <w:tab/>
            </w:r>
            <w:r w:rsidR="00054A30">
              <w:rPr>
                <w:noProof/>
                <w:webHidden/>
              </w:rPr>
              <w:fldChar w:fldCharType="begin"/>
            </w:r>
            <w:r w:rsidR="00054A30">
              <w:rPr>
                <w:noProof/>
                <w:webHidden/>
              </w:rPr>
              <w:instrText xml:space="preserve"> PAGEREF _Toc419820076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280B4953" w14:textId="77777777" w:rsidR="00054A30" w:rsidRDefault="00DE6FF2">
          <w:pPr>
            <w:pStyle w:val="TOC3"/>
            <w:tabs>
              <w:tab w:val="left" w:pos="880"/>
              <w:tab w:val="right" w:leader="dot" w:pos="9350"/>
            </w:tabs>
            <w:rPr>
              <w:rFonts w:eastAsiaTheme="minorEastAsia" w:cstheme="minorBidi"/>
              <w:noProof/>
              <w:sz w:val="22"/>
              <w:szCs w:val="22"/>
            </w:rPr>
          </w:pPr>
          <w:hyperlink w:anchor="_Toc419820077" w:history="1">
            <w:r w:rsidR="00054A30" w:rsidRPr="00C8007E">
              <w:rPr>
                <w:rStyle w:val="Hyperlink"/>
                <w:noProof/>
              </w:rPr>
              <w:t>6.4.2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_Toc419820077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5408B045" w14:textId="77777777" w:rsidR="00054A30" w:rsidRDefault="00DE6FF2">
          <w:pPr>
            <w:pStyle w:val="TOC3"/>
            <w:tabs>
              <w:tab w:val="left" w:pos="880"/>
              <w:tab w:val="right" w:leader="dot" w:pos="9350"/>
            </w:tabs>
            <w:rPr>
              <w:rFonts w:eastAsiaTheme="minorEastAsia" w:cstheme="minorBidi"/>
              <w:noProof/>
              <w:sz w:val="22"/>
              <w:szCs w:val="22"/>
            </w:rPr>
          </w:pPr>
          <w:hyperlink w:anchor="_Toc419820078" w:history="1">
            <w:r w:rsidR="00054A30" w:rsidRPr="00C8007E">
              <w:rPr>
                <w:rStyle w:val="Hyperlink"/>
                <w:noProof/>
              </w:rPr>
              <w:t>6.4.3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_Toc419820078 \h </w:instrText>
            </w:r>
            <w:r w:rsidR="00054A30">
              <w:rPr>
                <w:noProof/>
                <w:webHidden/>
              </w:rPr>
            </w:r>
            <w:r w:rsidR="00054A30">
              <w:rPr>
                <w:noProof/>
                <w:webHidden/>
              </w:rPr>
              <w:fldChar w:fldCharType="separate"/>
            </w:r>
            <w:r w:rsidR="00054A30">
              <w:rPr>
                <w:noProof/>
                <w:webHidden/>
              </w:rPr>
              <w:t>218</w:t>
            </w:r>
            <w:r w:rsidR="00054A30">
              <w:rPr>
                <w:noProof/>
                <w:webHidden/>
              </w:rPr>
              <w:fldChar w:fldCharType="end"/>
            </w:r>
          </w:hyperlink>
        </w:p>
        <w:p w14:paraId="6C5F2CF7" w14:textId="77777777" w:rsidR="00054A30" w:rsidRDefault="00DE6FF2">
          <w:pPr>
            <w:pStyle w:val="TOC2"/>
            <w:tabs>
              <w:tab w:val="left" w:pos="660"/>
              <w:tab w:val="right" w:leader="dot" w:pos="9350"/>
            </w:tabs>
            <w:rPr>
              <w:rFonts w:eastAsiaTheme="minorEastAsia" w:cstheme="minorBidi"/>
              <w:b w:val="0"/>
              <w:bCs w:val="0"/>
              <w:noProof/>
              <w:sz w:val="22"/>
              <w:szCs w:val="22"/>
            </w:rPr>
          </w:pPr>
          <w:hyperlink w:anchor="_Toc419820079" w:history="1">
            <w:r w:rsidR="00054A30" w:rsidRPr="00C8007E">
              <w:rPr>
                <w:rStyle w:val="Hyperlink"/>
                <w:noProof/>
              </w:rPr>
              <w:t>6.5</w:t>
            </w:r>
            <w:r w:rsidR="00054A30">
              <w:rPr>
                <w:rFonts w:eastAsiaTheme="minorEastAsia" w:cstheme="minorBidi"/>
                <w:b w:val="0"/>
                <w:bCs w:val="0"/>
                <w:noProof/>
                <w:sz w:val="22"/>
                <w:szCs w:val="22"/>
              </w:rPr>
              <w:tab/>
            </w:r>
            <w:r w:rsidR="00054A30" w:rsidRPr="00C8007E">
              <w:rPr>
                <w:rStyle w:val="Hyperlink"/>
                <w:noProof/>
              </w:rPr>
              <w:t>Installation Coordination (WBS 130.02.04.05)</w:t>
            </w:r>
            <w:r w:rsidR="00054A30">
              <w:rPr>
                <w:noProof/>
                <w:webHidden/>
              </w:rPr>
              <w:tab/>
            </w:r>
            <w:r w:rsidR="00054A30">
              <w:rPr>
                <w:noProof/>
                <w:webHidden/>
              </w:rPr>
              <w:fldChar w:fldCharType="begin"/>
            </w:r>
            <w:r w:rsidR="00054A30">
              <w:rPr>
                <w:noProof/>
                <w:webHidden/>
              </w:rPr>
              <w:instrText xml:space="preserve"> PAGEREF _Toc419820079 \h </w:instrText>
            </w:r>
            <w:r w:rsidR="00054A30">
              <w:rPr>
                <w:noProof/>
                <w:webHidden/>
              </w:rPr>
            </w:r>
            <w:r w:rsidR="00054A30">
              <w:rPr>
                <w:noProof/>
                <w:webHidden/>
              </w:rPr>
              <w:fldChar w:fldCharType="separate"/>
            </w:r>
            <w:r w:rsidR="00054A30">
              <w:rPr>
                <w:noProof/>
                <w:webHidden/>
              </w:rPr>
              <w:t>225</w:t>
            </w:r>
            <w:r w:rsidR="00054A30">
              <w:rPr>
                <w:noProof/>
                <w:webHidden/>
              </w:rPr>
              <w:fldChar w:fldCharType="end"/>
            </w:r>
          </w:hyperlink>
        </w:p>
        <w:p w14:paraId="1A4D0122" w14:textId="77777777" w:rsidR="00054A30" w:rsidRDefault="00DE6F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80" w:history="1">
            <w:r w:rsidR="00054A30" w:rsidRPr="00C8007E">
              <w:rPr>
                <w:rStyle w:val="Hyperlink"/>
                <w:noProof/>
              </w:rPr>
              <w:t>7</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Alternative Beamline Options</w:t>
            </w:r>
            <w:r w:rsidR="00054A30">
              <w:rPr>
                <w:noProof/>
                <w:webHidden/>
              </w:rPr>
              <w:tab/>
            </w:r>
            <w:r w:rsidR="00054A30">
              <w:rPr>
                <w:noProof/>
                <w:webHidden/>
              </w:rPr>
              <w:fldChar w:fldCharType="begin"/>
            </w:r>
            <w:r w:rsidR="00054A30">
              <w:rPr>
                <w:noProof/>
                <w:webHidden/>
              </w:rPr>
              <w:instrText xml:space="preserve"> PAGEREF _Toc419820080 \h </w:instrText>
            </w:r>
            <w:r w:rsidR="00054A30">
              <w:rPr>
                <w:noProof/>
                <w:webHidden/>
              </w:rPr>
            </w:r>
            <w:r w:rsidR="00054A30">
              <w:rPr>
                <w:noProof/>
                <w:webHidden/>
              </w:rPr>
              <w:fldChar w:fldCharType="separate"/>
            </w:r>
            <w:r w:rsidR="00054A30">
              <w:rPr>
                <w:noProof/>
                <w:webHidden/>
              </w:rPr>
              <w:t>227</w:t>
            </w:r>
            <w:r w:rsidR="00054A30">
              <w:rPr>
                <w:noProof/>
                <w:webHidden/>
              </w:rPr>
              <w:fldChar w:fldCharType="end"/>
            </w:r>
          </w:hyperlink>
        </w:p>
        <w:p w14:paraId="7FB9F8A5" w14:textId="052C6D61" w:rsidR="001B4EE7" w:rsidDel="008179FA" w:rsidRDefault="00771082" w:rsidP="00303FB0">
          <w:pPr>
            <w:rPr>
              <w:del w:id="107" w:author="Lakshmi Nayar x2324 30607C" w:date="2015-05-17T21:50:00Z"/>
            </w:rPr>
            <w:sectPr w:rsidR="001B4EE7" w:rsidDel="008179FA">
              <w:pgSz w:w="12240" w:h="15840"/>
              <w:pgMar w:top="1440" w:right="1440" w:bottom="1440" w:left="1440" w:header="720" w:footer="720" w:gutter="0"/>
              <w:pgNumType w:fmt="lowerRoman"/>
              <w:cols w:space="720"/>
            </w:sectPr>
          </w:pPr>
          <w:r>
            <w:rPr>
              <w:b/>
              <w:bCs/>
              <w:noProof/>
            </w:rPr>
            <w:fldChar w:fldCharType="end"/>
          </w:r>
        </w:p>
        <w:customXmlDelRangeStart w:id="108" w:author="Lakshmi Nayar x2324 30607C" w:date="2015-05-17T21:50:00Z"/>
      </w:sdtContent>
    </w:sdt>
    <w:customXmlDelRangeEnd w:id="108"/>
    <w:p w14:paraId="238B6EF1" w14:textId="77777777" w:rsidR="009B3EDE" w:rsidRDefault="009B3EDE" w:rsidP="009B3EDE">
      <w:pPr>
        <w:rPr>
          <w:ins w:id="109" w:author="Lakshmi Nayar x2324 30607C" w:date="2015-05-17T21:59:00Z"/>
        </w:rPr>
        <w:sectPr w:rsidR="009B3EDE" w:rsidSect="001B4EE7">
          <w:type w:val="continuous"/>
          <w:pgSz w:w="12240" w:h="15840" w:code="1"/>
          <w:pgMar w:top="1440" w:right="1440" w:bottom="1440" w:left="1440" w:header="720" w:footer="720" w:gutter="0"/>
          <w:pgNumType w:fmt="lowerRoman"/>
          <w:cols w:space="720"/>
        </w:sectPr>
      </w:pPr>
    </w:p>
    <w:p w14:paraId="7FB9F8A6" w14:textId="2DBF20C9" w:rsidR="00C67087" w:rsidDel="009B3EDE" w:rsidRDefault="00CE0D23">
      <w:pPr>
        <w:rPr>
          <w:del w:id="110" w:author="Lakshmi Nayar x2324 30607C" w:date="2015-05-17T22:04:00Z"/>
        </w:rPr>
        <w:pPrChange w:id="111" w:author="Lakshmi Nayar x2324 30607C" w:date="2015-05-17T21:58:00Z">
          <w:pPr>
            <w:pStyle w:val="Heading1"/>
            <w:numPr>
              <w:numId w:val="0"/>
            </w:numPr>
            <w:ind w:left="0" w:firstLine="0"/>
          </w:pPr>
        </w:pPrChange>
      </w:pPr>
      <w:del w:id="112" w:author="Lakshmi Nayar x2324 30607C" w:date="2015-05-17T22:04:00Z">
        <w:r w:rsidDel="009B3EDE">
          <w:lastRenderedPageBreak/>
          <w:delText>L</w:delText>
        </w:r>
        <w:r w:rsidR="00C67087" w:rsidDel="009B3EDE">
          <w:delText>IST OF TABLES</w:delText>
        </w:r>
      </w:del>
    </w:p>
    <w:p w14:paraId="7FB9F8A7" w14:textId="72CB918C" w:rsidR="00E5090B" w:rsidDel="009B3EDE" w:rsidRDefault="00C67087">
      <w:pPr>
        <w:pStyle w:val="TableofFigures"/>
        <w:tabs>
          <w:tab w:val="right" w:leader="dot" w:pos="9350"/>
        </w:tabs>
        <w:rPr>
          <w:del w:id="113" w:author="Lakshmi Nayar x2324 30607C" w:date="2015-05-17T22:04:00Z"/>
          <w:rFonts w:eastAsiaTheme="minorEastAsia" w:cstheme="minorBidi"/>
          <w:noProof/>
          <w:szCs w:val="22"/>
        </w:rPr>
      </w:pPr>
      <w:del w:id="114" w:author="Lakshmi Nayar x2324 30607C" w:date="2015-05-17T22:04:00Z">
        <w:r w:rsidDel="009B3EDE">
          <w:fldChar w:fldCharType="begin"/>
        </w:r>
        <w:r w:rsidDel="009B3EDE">
          <w:delInstrText xml:space="preserve"> TOC \f T \h \z \c "Table" </w:delInstrText>
        </w:r>
        <w:r w:rsidDel="009B3EDE">
          <w:fldChar w:fldCharType="separate"/>
        </w:r>
        <w:r w:rsidR="008179FA" w:rsidDel="009B3EDE">
          <w:fldChar w:fldCharType="begin"/>
        </w:r>
        <w:r w:rsidR="008179FA" w:rsidDel="009B3EDE">
          <w:delInstrText xml:space="preserve"> HYPERLINK \l "_Toc418769853" </w:delInstrText>
        </w:r>
        <w:r w:rsidR="008179FA"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1 : Summary of Principal Beam Design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_Toc418769853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R="008179FA" w:rsidDel="009B3EDE">
          <w:rPr>
            <w:noProof/>
          </w:rPr>
          <w:fldChar w:fldCharType="end"/>
        </w:r>
      </w:del>
    </w:p>
    <w:p w14:paraId="7FB9F8A8" w14:textId="7B790D54" w:rsidR="00E5090B" w:rsidDel="009B3EDE" w:rsidRDefault="008179FA">
      <w:pPr>
        <w:pStyle w:val="TableofFigures"/>
        <w:tabs>
          <w:tab w:val="right" w:leader="dot" w:pos="9350"/>
        </w:tabs>
        <w:rPr>
          <w:del w:id="115" w:author="Lakshmi Nayar x2324 30607C" w:date="2015-05-17T22:04:00Z"/>
          <w:rFonts w:eastAsiaTheme="minorEastAsia" w:cstheme="minorBidi"/>
          <w:noProof/>
          <w:szCs w:val="22"/>
        </w:rPr>
      </w:pPr>
      <w:del w:id="116" w:author="Lakshmi Nayar x2324 30607C" w:date="2015-05-17T22:04:00Z">
        <w:r w:rsidDel="009B3EDE">
          <w:fldChar w:fldCharType="begin"/>
        </w:r>
        <w:r w:rsidDel="009B3EDE">
          <w:delInstrText xml:space="preserve"> HYPERLINK \l "_Toc418769854"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2: Beam Stability Requirement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_Toc418769854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Del="009B3EDE">
          <w:rPr>
            <w:noProof/>
          </w:rPr>
          <w:fldChar w:fldCharType="end"/>
        </w:r>
      </w:del>
    </w:p>
    <w:p w14:paraId="7FB9F8A9" w14:textId="0D3CF351" w:rsidR="00E5090B" w:rsidDel="009B3EDE" w:rsidRDefault="008179FA">
      <w:pPr>
        <w:pStyle w:val="TableofFigures"/>
        <w:tabs>
          <w:tab w:val="right" w:leader="dot" w:pos="9350"/>
        </w:tabs>
        <w:rPr>
          <w:del w:id="117" w:author="Lakshmi Nayar x2324 30607C" w:date="2015-05-17T22:04:00Z"/>
          <w:rFonts w:eastAsiaTheme="minorEastAsia" w:cstheme="minorBidi"/>
          <w:noProof/>
          <w:szCs w:val="22"/>
        </w:rPr>
      </w:pPr>
      <w:del w:id="118" w:author="Lakshmi Nayar x2324 30607C" w:date="2015-05-17T22:04:00Z">
        <w:r w:rsidDel="009B3EDE">
          <w:fldChar w:fldCharType="begin"/>
        </w:r>
        <w:r w:rsidDel="009B3EDE">
          <w:delInstrText xml:space="preserve"> HYPERLINK \l "_Toc418769855"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3: Partial Set of Relevant Parameters for the Reference Design</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_Toc418769855 \h </w:delInstrText>
        </w:r>
        <w:r w:rsidR="00E5090B" w:rsidDel="009B3EDE">
          <w:rPr>
            <w:noProof/>
            <w:webHidden/>
          </w:rPr>
        </w:r>
        <w:r w:rsidR="00E5090B" w:rsidDel="009B3EDE">
          <w:rPr>
            <w:noProof/>
            <w:webHidden/>
          </w:rPr>
          <w:fldChar w:fldCharType="separate"/>
        </w:r>
        <w:r w:rsidR="00D317C1" w:rsidDel="009B3EDE">
          <w:rPr>
            <w:noProof/>
            <w:webHidden/>
          </w:rPr>
          <w:delText>xxvii</w:delText>
        </w:r>
        <w:r w:rsidR="00E5090B" w:rsidDel="009B3EDE">
          <w:rPr>
            <w:noProof/>
            <w:webHidden/>
          </w:rPr>
          <w:fldChar w:fldCharType="end"/>
        </w:r>
        <w:r w:rsidDel="009B3EDE">
          <w:rPr>
            <w:noProof/>
          </w:rPr>
          <w:fldChar w:fldCharType="end"/>
        </w:r>
      </w:del>
    </w:p>
    <w:p w14:paraId="7FB9F8AA" w14:textId="4162A752" w:rsidR="00E5090B" w:rsidDel="009B3EDE" w:rsidRDefault="008179FA">
      <w:pPr>
        <w:pStyle w:val="TableofFigures"/>
        <w:tabs>
          <w:tab w:val="right" w:leader="dot" w:pos="9350"/>
        </w:tabs>
        <w:rPr>
          <w:del w:id="119" w:author="Lakshmi Nayar x2324 30607C" w:date="2015-05-17T22:04:00Z"/>
          <w:rFonts w:eastAsiaTheme="minorEastAsia" w:cstheme="minorBidi"/>
          <w:noProof/>
          <w:szCs w:val="22"/>
        </w:rPr>
      </w:pPr>
      <w:del w:id="120" w:author="Lakshmi Nayar x2324 30607C" w:date="2015-05-17T22:04:00Z">
        <w:r w:rsidDel="009B3EDE">
          <w:fldChar w:fldCharType="begin"/>
        </w:r>
        <w:r w:rsidDel="009B3EDE">
          <w:delInstrText xml:space="preserve"> HYPERLINK \l "_Toc418769856"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 Magnet Parameters of the LBNE Proton Beamline at 120 GeV/c and β*=86.328 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_Toc418769856 \h </w:delInstrText>
        </w:r>
        <w:r w:rsidR="00E5090B" w:rsidDel="009B3EDE">
          <w:rPr>
            <w:noProof/>
            <w:webHidden/>
          </w:rPr>
        </w:r>
        <w:r w:rsidR="00E5090B" w:rsidDel="009B3EDE">
          <w:rPr>
            <w:noProof/>
            <w:webHidden/>
          </w:rPr>
          <w:fldChar w:fldCharType="separate"/>
        </w:r>
        <w:r w:rsidR="00D317C1" w:rsidDel="009B3EDE">
          <w:rPr>
            <w:noProof/>
            <w:webHidden/>
          </w:rPr>
          <w:delText>42</w:delText>
        </w:r>
        <w:r w:rsidR="00E5090B" w:rsidDel="009B3EDE">
          <w:rPr>
            <w:noProof/>
            <w:webHidden/>
          </w:rPr>
          <w:fldChar w:fldCharType="end"/>
        </w:r>
        <w:r w:rsidDel="009B3EDE">
          <w:rPr>
            <w:noProof/>
          </w:rPr>
          <w:fldChar w:fldCharType="end"/>
        </w:r>
      </w:del>
    </w:p>
    <w:p w14:paraId="7FB9F8AB" w14:textId="725FF68A" w:rsidR="00E5090B" w:rsidDel="009B3EDE" w:rsidRDefault="008179FA">
      <w:pPr>
        <w:pStyle w:val="TableofFigures"/>
        <w:tabs>
          <w:tab w:val="right" w:leader="dot" w:pos="9350"/>
        </w:tabs>
        <w:rPr>
          <w:del w:id="121" w:author="Lakshmi Nayar x2324 30607C" w:date="2015-05-17T22:04:00Z"/>
          <w:rFonts w:eastAsiaTheme="minorEastAsia" w:cstheme="minorBidi"/>
          <w:noProof/>
          <w:szCs w:val="22"/>
        </w:rPr>
      </w:pPr>
      <w:del w:id="122" w:author="Lakshmi Nayar x2324 30607C" w:date="2015-05-17T22:04:00Z">
        <w:r w:rsidDel="009B3EDE">
          <w:fldChar w:fldCharType="begin"/>
        </w:r>
        <w:r w:rsidDel="009B3EDE">
          <w:delInstrText xml:space="preserve"> HYPERLINK \l "_Toc418769857"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2: Final Focus gradients for the examples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6</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_Toc418769857 \h </w:delInstrText>
        </w:r>
        <w:r w:rsidR="00E5090B" w:rsidDel="009B3EDE">
          <w:rPr>
            <w:noProof/>
            <w:webHidden/>
          </w:rPr>
        </w:r>
        <w:r w:rsidR="00E5090B" w:rsidDel="009B3EDE">
          <w:rPr>
            <w:noProof/>
            <w:webHidden/>
          </w:rPr>
          <w:fldChar w:fldCharType="separate"/>
        </w:r>
        <w:r w:rsidR="00D317C1" w:rsidDel="009B3EDE">
          <w:rPr>
            <w:noProof/>
            <w:webHidden/>
          </w:rPr>
          <w:delText>47</w:delText>
        </w:r>
        <w:r w:rsidR="00E5090B" w:rsidDel="009B3EDE">
          <w:rPr>
            <w:noProof/>
            <w:webHidden/>
          </w:rPr>
          <w:fldChar w:fldCharType="end"/>
        </w:r>
        <w:r w:rsidDel="009B3EDE">
          <w:rPr>
            <w:noProof/>
          </w:rPr>
          <w:fldChar w:fldCharType="end"/>
        </w:r>
      </w:del>
    </w:p>
    <w:p w14:paraId="7FB9F8AC" w14:textId="39526337" w:rsidR="00E5090B" w:rsidDel="009B3EDE" w:rsidRDefault="008179FA">
      <w:pPr>
        <w:pStyle w:val="TableofFigures"/>
        <w:tabs>
          <w:tab w:val="right" w:leader="dot" w:pos="9350"/>
        </w:tabs>
        <w:rPr>
          <w:del w:id="123" w:author="Lakshmi Nayar x2324 30607C" w:date="2015-05-17T22:04:00Z"/>
          <w:rFonts w:eastAsiaTheme="minorEastAsia" w:cstheme="minorBidi"/>
          <w:noProof/>
          <w:szCs w:val="22"/>
        </w:rPr>
      </w:pPr>
      <w:del w:id="124" w:author="Lakshmi Nayar x2324 30607C" w:date="2015-05-17T22:04:00Z">
        <w:r w:rsidDel="009B3EDE">
          <w:fldChar w:fldCharType="begin"/>
        </w:r>
        <w:r w:rsidDel="009B3EDE">
          <w:delInstrText xml:space="preserve"> HYPERLINK \l "_Toc418769858"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3: Orbit Offsets and Corrector Kicks for the Trajectories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8</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_Toc418769858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D" w14:textId="03EB7526" w:rsidR="00E5090B" w:rsidDel="009B3EDE" w:rsidRDefault="008179FA">
      <w:pPr>
        <w:pStyle w:val="TableofFigures"/>
        <w:tabs>
          <w:tab w:val="right" w:leader="dot" w:pos="9350"/>
        </w:tabs>
        <w:rPr>
          <w:del w:id="125" w:author="Lakshmi Nayar x2324 30607C" w:date="2015-05-17T22:04:00Z"/>
          <w:rFonts w:eastAsiaTheme="minorEastAsia" w:cstheme="minorBidi"/>
          <w:noProof/>
          <w:szCs w:val="22"/>
        </w:rPr>
      </w:pPr>
      <w:del w:id="126" w:author="Lakshmi Nayar x2324 30607C" w:date="2015-05-17T22:04:00Z">
        <w:r w:rsidDel="009B3EDE">
          <w:fldChar w:fldCharType="begin"/>
        </w:r>
        <w:r w:rsidDel="009B3EDE">
          <w:delInstrText xml:space="preserve"> HYPERLINK \l "_Toc418769859"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4: Summary of Primary-beam Magnet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_Toc418769859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E" w14:textId="6E44EBC5" w:rsidR="00E5090B" w:rsidDel="009B3EDE" w:rsidRDefault="008179FA">
      <w:pPr>
        <w:pStyle w:val="TableofFigures"/>
        <w:tabs>
          <w:tab w:val="right" w:leader="dot" w:pos="9350"/>
        </w:tabs>
        <w:rPr>
          <w:del w:id="127" w:author="Lakshmi Nayar x2324 30607C" w:date="2015-05-17T22:04:00Z"/>
          <w:rFonts w:eastAsiaTheme="minorEastAsia" w:cstheme="minorBidi"/>
          <w:noProof/>
          <w:szCs w:val="22"/>
        </w:rPr>
      </w:pPr>
      <w:del w:id="128" w:author="Lakshmi Nayar x2324 30607C" w:date="2015-05-17T22:04:00Z">
        <w:r w:rsidDel="009B3EDE">
          <w:fldChar w:fldCharType="begin"/>
        </w:r>
        <w:r w:rsidDel="009B3EDE">
          <w:delInstrText xml:space="preserve"> HYPERLINK \l "_Toc418769860"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5: Properties of IDA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_Toc418769860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AF" w14:textId="24C6C623" w:rsidR="00E5090B" w:rsidDel="009B3EDE" w:rsidRDefault="008179FA">
      <w:pPr>
        <w:pStyle w:val="TableofFigures"/>
        <w:tabs>
          <w:tab w:val="right" w:leader="dot" w:pos="9350"/>
        </w:tabs>
        <w:rPr>
          <w:del w:id="129" w:author="Lakshmi Nayar x2324 30607C" w:date="2015-05-17T22:04:00Z"/>
          <w:rFonts w:eastAsiaTheme="minorEastAsia" w:cstheme="minorBidi"/>
          <w:noProof/>
          <w:szCs w:val="22"/>
        </w:rPr>
      </w:pPr>
      <w:del w:id="130" w:author="Lakshmi Nayar x2324 30607C" w:date="2015-05-17T22:04:00Z">
        <w:r w:rsidDel="009B3EDE">
          <w:fldChar w:fldCharType="begin"/>
        </w:r>
        <w:r w:rsidDel="009B3EDE">
          <w:delInstrText xml:space="preserve"> HYPERLINK \l "_Toc418769861"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6: Properties of IDD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_Toc418769861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B0" w14:textId="09EC5913" w:rsidR="00E5090B" w:rsidDel="009B3EDE" w:rsidRDefault="008179FA">
      <w:pPr>
        <w:pStyle w:val="TableofFigures"/>
        <w:tabs>
          <w:tab w:val="right" w:leader="dot" w:pos="9350"/>
        </w:tabs>
        <w:rPr>
          <w:del w:id="131" w:author="Lakshmi Nayar x2324 30607C" w:date="2015-05-17T22:04:00Z"/>
          <w:rFonts w:eastAsiaTheme="minorEastAsia" w:cstheme="minorBidi"/>
          <w:noProof/>
          <w:szCs w:val="22"/>
        </w:rPr>
      </w:pPr>
      <w:del w:id="132" w:author="Lakshmi Nayar x2324 30607C" w:date="2015-05-17T22:04:00Z">
        <w:r w:rsidDel="009B3EDE">
          <w:fldChar w:fldCharType="begin"/>
        </w:r>
        <w:r w:rsidDel="009B3EDE">
          <w:delInstrText xml:space="preserve"> HYPERLINK \l "_Toc418769862"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7: Properties of the MI Lambertson Magnets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_Toc418769862 \h </w:delInstrText>
        </w:r>
        <w:r w:rsidR="00E5090B" w:rsidDel="009B3EDE">
          <w:rPr>
            <w:noProof/>
            <w:webHidden/>
          </w:rPr>
        </w:r>
        <w:r w:rsidR="00E5090B" w:rsidDel="009B3EDE">
          <w:rPr>
            <w:noProof/>
            <w:webHidden/>
          </w:rPr>
          <w:fldChar w:fldCharType="separate"/>
        </w:r>
        <w:r w:rsidR="00D317C1" w:rsidDel="009B3EDE">
          <w:rPr>
            <w:noProof/>
            <w:webHidden/>
          </w:rPr>
          <w:delText>57</w:delText>
        </w:r>
        <w:r w:rsidR="00E5090B" w:rsidDel="009B3EDE">
          <w:rPr>
            <w:noProof/>
            <w:webHidden/>
          </w:rPr>
          <w:fldChar w:fldCharType="end"/>
        </w:r>
        <w:r w:rsidDel="009B3EDE">
          <w:rPr>
            <w:noProof/>
          </w:rPr>
          <w:fldChar w:fldCharType="end"/>
        </w:r>
      </w:del>
    </w:p>
    <w:p w14:paraId="7FB9F8B1" w14:textId="0676C1CE" w:rsidR="00E5090B" w:rsidDel="009B3EDE" w:rsidRDefault="008179FA">
      <w:pPr>
        <w:pStyle w:val="TableofFigures"/>
        <w:tabs>
          <w:tab w:val="right" w:leader="dot" w:pos="9350"/>
        </w:tabs>
        <w:rPr>
          <w:del w:id="133" w:author="Lakshmi Nayar x2324 30607C" w:date="2015-05-17T22:04:00Z"/>
          <w:rFonts w:eastAsiaTheme="minorEastAsia" w:cstheme="minorBidi"/>
          <w:noProof/>
          <w:szCs w:val="22"/>
        </w:rPr>
      </w:pPr>
      <w:del w:id="134" w:author="Lakshmi Nayar x2324 30607C" w:date="2015-05-17T22:04:00Z">
        <w:r w:rsidDel="009B3EDE">
          <w:fldChar w:fldCharType="begin"/>
        </w:r>
        <w:r w:rsidDel="009B3EDE">
          <w:delInstrText xml:space="preserve"> HYPERLINK \l "_Toc418769863"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8: ICA Main Injector C-Magnet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_Toc418769863 \h </w:delInstrText>
        </w:r>
        <w:r w:rsidR="00E5090B" w:rsidDel="009B3EDE">
          <w:rPr>
            <w:noProof/>
            <w:webHidden/>
          </w:rPr>
        </w:r>
        <w:r w:rsidR="00E5090B" w:rsidDel="009B3EDE">
          <w:rPr>
            <w:noProof/>
            <w:webHidden/>
          </w:rPr>
          <w:fldChar w:fldCharType="separate"/>
        </w:r>
        <w:r w:rsidR="00D317C1" w:rsidDel="009B3EDE">
          <w:rPr>
            <w:noProof/>
            <w:webHidden/>
          </w:rPr>
          <w:delText>59</w:delText>
        </w:r>
        <w:r w:rsidR="00E5090B" w:rsidDel="009B3EDE">
          <w:rPr>
            <w:noProof/>
            <w:webHidden/>
          </w:rPr>
          <w:fldChar w:fldCharType="end"/>
        </w:r>
        <w:r w:rsidDel="009B3EDE">
          <w:rPr>
            <w:noProof/>
          </w:rPr>
          <w:fldChar w:fldCharType="end"/>
        </w:r>
      </w:del>
    </w:p>
    <w:p w14:paraId="7FB9F8B2" w14:textId="17EEF349" w:rsidR="00E5090B" w:rsidDel="009B3EDE" w:rsidRDefault="008179FA">
      <w:pPr>
        <w:pStyle w:val="TableofFigures"/>
        <w:tabs>
          <w:tab w:val="right" w:leader="dot" w:pos="9350"/>
        </w:tabs>
        <w:rPr>
          <w:del w:id="135" w:author="Lakshmi Nayar x2324 30607C" w:date="2015-05-17T22:04:00Z"/>
          <w:rFonts w:eastAsiaTheme="minorEastAsia" w:cstheme="minorBidi"/>
          <w:noProof/>
          <w:szCs w:val="22"/>
        </w:rPr>
      </w:pPr>
      <w:del w:id="136" w:author="Lakshmi Nayar x2324 30607C" w:date="2015-05-17T22:04:00Z">
        <w:r w:rsidDel="009B3EDE">
          <w:fldChar w:fldCharType="begin"/>
        </w:r>
        <w:r w:rsidDel="009B3EDE">
          <w:delInstrText xml:space="preserve"> HYPERLINK \l "_Toc418769864"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9: Hollow Conductor 3Q120 </w:delText>
        </w:r>
        <w:r w:rsidR="00A60954" w:rsidDel="009B3EDE">
          <w:rPr>
            <w:rStyle w:val="Hyperlink"/>
            <w:noProof/>
          </w:rPr>
          <w:delText xml:space="preserve">Quadrupole Magnet </w:delText>
        </w:r>
        <w:r w:rsidR="00E5090B" w:rsidRPr="00203361" w:rsidDel="009B3EDE">
          <w:rPr>
            <w:rStyle w:val="Hyperlink"/>
            <w:noProof/>
          </w:rPr>
          <w:delText>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_Toc418769864 \h </w:delInstrText>
        </w:r>
        <w:r w:rsidR="00E5090B" w:rsidDel="009B3EDE">
          <w:rPr>
            <w:noProof/>
            <w:webHidden/>
          </w:rPr>
        </w:r>
        <w:r w:rsidR="00E5090B" w:rsidDel="009B3EDE">
          <w:rPr>
            <w:noProof/>
            <w:webHidden/>
          </w:rPr>
          <w:fldChar w:fldCharType="separate"/>
        </w:r>
        <w:r w:rsidR="00D317C1" w:rsidDel="009B3EDE">
          <w:rPr>
            <w:noProof/>
            <w:webHidden/>
          </w:rPr>
          <w:delText>61</w:delText>
        </w:r>
        <w:r w:rsidR="00E5090B" w:rsidDel="009B3EDE">
          <w:rPr>
            <w:noProof/>
            <w:webHidden/>
          </w:rPr>
          <w:fldChar w:fldCharType="end"/>
        </w:r>
        <w:r w:rsidDel="009B3EDE">
          <w:rPr>
            <w:noProof/>
          </w:rPr>
          <w:fldChar w:fldCharType="end"/>
        </w:r>
      </w:del>
    </w:p>
    <w:p w14:paraId="7FB9F8B3" w14:textId="08A2D1E0" w:rsidR="00E5090B" w:rsidDel="009B3EDE" w:rsidRDefault="008179FA">
      <w:pPr>
        <w:pStyle w:val="TableofFigures"/>
        <w:tabs>
          <w:tab w:val="right" w:leader="dot" w:pos="9350"/>
        </w:tabs>
        <w:rPr>
          <w:del w:id="137" w:author="Lakshmi Nayar x2324 30607C" w:date="2015-05-17T22:04:00Z"/>
          <w:rFonts w:eastAsiaTheme="minorEastAsia" w:cstheme="minorBidi"/>
          <w:noProof/>
          <w:szCs w:val="22"/>
        </w:rPr>
      </w:pPr>
      <w:del w:id="138" w:author="Lakshmi Nayar x2324 30607C" w:date="2015-05-17T22:04:00Z">
        <w:r w:rsidDel="009B3EDE">
          <w:fldChar w:fldCharType="begin"/>
        </w:r>
        <w:r w:rsidDel="009B3EDE">
          <w:delInstrText xml:space="preserve"> HYPERLINK \l "_Toc418769865"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10: </w:delText>
        </w:r>
        <w:r w:rsidR="00A60954" w:rsidDel="009B3EDE">
          <w:rPr>
            <w:rStyle w:val="Hyperlink"/>
            <w:noProof/>
          </w:rPr>
          <w:delText xml:space="preserve">3Q60 </w:delText>
        </w:r>
        <w:r w:rsidR="00E5090B" w:rsidRPr="00203361" w:rsidDel="009B3EDE">
          <w:rPr>
            <w:rStyle w:val="Hyperlink"/>
            <w:noProof/>
          </w:rPr>
          <w:delText>Quadrupole 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_Toc418769865 \h </w:delInstrText>
        </w:r>
        <w:r w:rsidR="00E5090B" w:rsidDel="009B3EDE">
          <w:rPr>
            <w:noProof/>
            <w:webHidden/>
          </w:rPr>
        </w:r>
        <w:r w:rsidR="00E5090B" w:rsidDel="009B3EDE">
          <w:rPr>
            <w:noProof/>
            <w:webHidden/>
          </w:rPr>
          <w:fldChar w:fldCharType="separate"/>
        </w:r>
        <w:r w:rsidR="00D317C1" w:rsidDel="009B3EDE">
          <w:rPr>
            <w:noProof/>
            <w:webHidden/>
          </w:rPr>
          <w:delText>62</w:delText>
        </w:r>
        <w:r w:rsidR="00E5090B" w:rsidDel="009B3EDE">
          <w:rPr>
            <w:noProof/>
            <w:webHidden/>
          </w:rPr>
          <w:fldChar w:fldCharType="end"/>
        </w:r>
        <w:r w:rsidDel="009B3EDE">
          <w:rPr>
            <w:noProof/>
          </w:rPr>
          <w:fldChar w:fldCharType="end"/>
        </w:r>
      </w:del>
    </w:p>
    <w:p w14:paraId="7FB9F8B4" w14:textId="7DC0C6C1" w:rsidR="00E5090B" w:rsidDel="009B3EDE" w:rsidRDefault="008179FA">
      <w:pPr>
        <w:pStyle w:val="TableofFigures"/>
        <w:tabs>
          <w:tab w:val="right" w:leader="dot" w:pos="9350"/>
        </w:tabs>
        <w:rPr>
          <w:del w:id="139" w:author="Lakshmi Nayar x2324 30607C" w:date="2015-05-17T22:04:00Z"/>
          <w:rFonts w:eastAsiaTheme="minorEastAsia" w:cstheme="minorBidi"/>
          <w:noProof/>
          <w:szCs w:val="22"/>
        </w:rPr>
      </w:pPr>
      <w:del w:id="140" w:author="Lakshmi Nayar x2324 30607C" w:date="2015-05-17T22:04:00Z">
        <w:r w:rsidDel="009B3EDE">
          <w:fldChar w:fldCharType="begin"/>
        </w:r>
        <w:r w:rsidDel="009B3EDE">
          <w:delInstrText xml:space="preserve"> HYPERLINK \l "_Toc418769866"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11: LBNF Trim Dipole Properties (IDS)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_Toc418769866 \h </w:delInstrText>
        </w:r>
        <w:r w:rsidR="00E5090B" w:rsidDel="009B3EDE">
          <w:rPr>
            <w:noProof/>
            <w:webHidden/>
          </w:rPr>
        </w:r>
        <w:r w:rsidR="00E5090B" w:rsidDel="009B3EDE">
          <w:rPr>
            <w:noProof/>
            <w:webHidden/>
          </w:rPr>
          <w:fldChar w:fldCharType="separate"/>
        </w:r>
        <w:r w:rsidR="00D317C1" w:rsidDel="009B3EDE">
          <w:rPr>
            <w:noProof/>
            <w:webHidden/>
          </w:rPr>
          <w:delText>65</w:delText>
        </w:r>
        <w:r w:rsidR="00E5090B" w:rsidDel="009B3EDE">
          <w:rPr>
            <w:noProof/>
            <w:webHidden/>
          </w:rPr>
          <w:fldChar w:fldCharType="end"/>
        </w:r>
        <w:r w:rsidDel="009B3EDE">
          <w:rPr>
            <w:noProof/>
          </w:rPr>
          <w:fldChar w:fldCharType="end"/>
        </w:r>
      </w:del>
    </w:p>
    <w:p w14:paraId="7FB9F8B5" w14:textId="5601D049" w:rsidR="00E5090B" w:rsidDel="009B3EDE" w:rsidRDefault="008179FA">
      <w:pPr>
        <w:pStyle w:val="TableofFigures"/>
        <w:tabs>
          <w:tab w:val="right" w:leader="dot" w:pos="9350"/>
        </w:tabs>
        <w:rPr>
          <w:del w:id="141" w:author="Lakshmi Nayar x2324 30607C" w:date="2015-05-17T22:04:00Z"/>
          <w:rFonts w:eastAsiaTheme="minorEastAsia" w:cstheme="minorBidi"/>
          <w:noProof/>
          <w:szCs w:val="22"/>
        </w:rPr>
      </w:pPr>
      <w:del w:id="142" w:author="Lakshmi Nayar x2324 30607C" w:date="2015-05-17T22:04:00Z">
        <w:r w:rsidDel="009B3EDE">
          <w:fldChar w:fldCharType="begin"/>
        </w:r>
        <w:r w:rsidDel="009B3EDE">
          <w:delInstrText xml:space="preserve"> HYPERLINK \l "_Toc418769867"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12: Specifications of the LBNF Extraction Kicker Magnet System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_Toc418769867 \h </w:delInstrText>
        </w:r>
        <w:r w:rsidR="00E5090B" w:rsidDel="009B3EDE">
          <w:rPr>
            <w:noProof/>
            <w:webHidden/>
          </w:rPr>
        </w:r>
        <w:r w:rsidR="00E5090B" w:rsidDel="009B3EDE">
          <w:rPr>
            <w:noProof/>
            <w:webHidden/>
          </w:rPr>
          <w:fldChar w:fldCharType="separate"/>
        </w:r>
        <w:r w:rsidR="00D317C1" w:rsidDel="009B3EDE">
          <w:rPr>
            <w:noProof/>
            <w:webHidden/>
          </w:rPr>
          <w:delText>67</w:delText>
        </w:r>
        <w:r w:rsidR="00E5090B" w:rsidDel="009B3EDE">
          <w:rPr>
            <w:noProof/>
            <w:webHidden/>
          </w:rPr>
          <w:fldChar w:fldCharType="end"/>
        </w:r>
        <w:r w:rsidDel="009B3EDE">
          <w:rPr>
            <w:noProof/>
          </w:rPr>
          <w:fldChar w:fldCharType="end"/>
        </w:r>
      </w:del>
    </w:p>
    <w:p w14:paraId="7FB9F8B6" w14:textId="37E9D2FD" w:rsidR="00E5090B" w:rsidDel="009B3EDE" w:rsidRDefault="008179FA">
      <w:pPr>
        <w:pStyle w:val="TableofFigures"/>
        <w:tabs>
          <w:tab w:val="right" w:leader="dot" w:pos="9350"/>
        </w:tabs>
        <w:rPr>
          <w:del w:id="143" w:author="Lakshmi Nayar x2324 30607C" w:date="2015-05-17T22:04:00Z"/>
          <w:rFonts w:eastAsiaTheme="minorEastAsia" w:cstheme="minorBidi"/>
          <w:noProof/>
          <w:szCs w:val="22"/>
        </w:rPr>
      </w:pPr>
      <w:del w:id="144" w:author="Lakshmi Nayar x2324 30607C" w:date="2015-05-17T22:04:00Z">
        <w:r w:rsidDel="009B3EDE">
          <w:fldChar w:fldCharType="begin"/>
        </w:r>
        <w:r w:rsidDel="009B3EDE">
          <w:delInstrText xml:space="preserve"> HYPERLINK \l "_Toc418769868"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13: Dipole (Bending)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_Toc418769868 \h </w:delInstrText>
        </w:r>
        <w:r w:rsidR="00E5090B" w:rsidDel="009B3EDE">
          <w:rPr>
            <w:noProof/>
            <w:webHidden/>
          </w:rPr>
        </w:r>
        <w:r w:rsidR="00E5090B" w:rsidDel="009B3EDE">
          <w:rPr>
            <w:noProof/>
            <w:webHidden/>
          </w:rPr>
          <w:fldChar w:fldCharType="separate"/>
        </w:r>
        <w:r w:rsidR="00D317C1" w:rsidDel="009B3EDE">
          <w:rPr>
            <w:noProof/>
            <w:webHidden/>
          </w:rPr>
          <w:delText>68</w:delText>
        </w:r>
        <w:r w:rsidR="00E5090B" w:rsidDel="009B3EDE">
          <w:rPr>
            <w:noProof/>
            <w:webHidden/>
          </w:rPr>
          <w:fldChar w:fldCharType="end"/>
        </w:r>
        <w:r w:rsidDel="009B3EDE">
          <w:rPr>
            <w:noProof/>
          </w:rPr>
          <w:fldChar w:fldCharType="end"/>
        </w:r>
      </w:del>
    </w:p>
    <w:p w14:paraId="7FB9F8B7" w14:textId="002F5A9F" w:rsidR="00E5090B" w:rsidDel="009B3EDE" w:rsidRDefault="008179FA">
      <w:pPr>
        <w:pStyle w:val="TableofFigures"/>
        <w:tabs>
          <w:tab w:val="right" w:leader="dot" w:pos="9350"/>
        </w:tabs>
        <w:rPr>
          <w:del w:id="145" w:author="Lakshmi Nayar x2324 30607C" w:date="2015-05-17T22:04:00Z"/>
          <w:rFonts w:eastAsiaTheme="minorEastAsia" w:cstheme="minorBidi"/>
          <w:noProof/>
          <w:szCs w:val="22"/>
        </w:rPr>
      </w:pPr>
      <w:del w:id="146" w:author="Lakshmi Nayar x2324 30607C" w:date="2015-05-17T22:04:00Z">
        <w:r w:rsidDel="009B3EDE">
          <w:fldChar w:fldCharType="begin"/>
        </w:r>
        <w:r w:rsidDel="009B3EDE">
          <w:delInstrText xml:space="preserve"> HYPERLINK \l "_Toc418769869"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14: Quadrupole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_Toc418769869 \h </w:delInstrText>
        </w:r>
        <w:r w:rsidR="00E5090B" w:rsidDel="009B3EDE">
          <w:rPr>
            <w:noProof/>
            <w:webHidden/>
          </w:rPr>
        </w:r>
        <w:r w:rsidR="00E5090B" w:rsidDel="009B3EDE">
          <w:rPr>
            <w:noProof/>
            <w:webHidden/>
          </w:rPr>
          <w:fldChar w:fldCharType="separate"/>
        </w:r>
        <w:r w:rsidR="00D317C1" w:rsidDel="009B3EDE">
          <w:rPr>
            <w:noProof/>
            <w:webHidden/>
          </w:rPr>
          <w:delText>69</w:delText>
        </w:r>
        <w:r w:rsidR="00E5090B" w:rsidDel="009B3EDE">
          <w:rPr>
            <w:noProof/>
            <w:webHidden/>
          </w:rPr>
          <w:fldChar w:fldCharType="end"/>
        </w:r>
        <w:r w:rsidDel="009B3EDE">
          <w:rPr>
            <w:noProof/>
          </w:rPr>
          <w:fldChar w:fldCharType="end"/>
        </w:r>
      </w:del>
    </w:p>
    <w:p w14:paraId="7FB9F8B8" w14:textId="4A3B318C" w:rsidR="00E5090B" w:rsidDel="009B3EDE" w:rsidRDefault="008179FA">
      <w:pPr>
        <w:pStyle w:val="TableofFigures"/>
        <w:tabs>
          <w:tab w:val="right" w:leader="dot" w:pos="9350"/>
        </w:tabs>
        <w:rPr>
          <w:del w:id="147" w:author="Lakshmi Nayar x2324 30607C" w:date="2015-05-17T22:04:00Z"/>
          <w:rFonts w:eastAsiaTheme="minorEastAsia" w:cstheme="minorBidi"/>
          <w:noProof/>
          <w:szCs w:val="22"/>
        </w:rPr>
      </w:pPr>
      <w:del w:id="148" w:author="Lakshmi Nayar x2324 30607C" w:date="2015-05-17T22:04:00Z">
        <w:r w:rsidDel="009B3EDE">
          <w:fldChar w:fldCharType="begin"/>
        </w:r>
        <w:r w:rsidDel="009B3EDE">
          <w:delInstrText xml:space="preserve"> HYPERLINK \l "_Toc418769870"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15: Corrector Magnet Power Supplies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_Toc418769870 \h </w:delInstrText>
        </w:r>
        <w:r w:rsidR="00E5090B" w:rsidDel="009B3EDE">
          <w:rPr>
            <w:noProof/>
            <w:webHidden/>
          </w:rPr>
        </w:r>
        <w:r w:rsidR="00E5090B" w:rsidDel="009B3EDE">
          <w:rPr>
            <w:noProof/>
            <w:webHidden/>
          </w:rPr>
          <w:fldChar w:fldCharType="separate"/>
        </w:r>
        <w:r w:rsidR="00D317C1" w:rsidDel="009B3EDE">
          <w:rPr>
            <w:noProof/>
            <w:webHidden/>
          </w:rPr>
          <w:delText>71</w:delText>
        </w:r>
        <w:r w:rsidR="00E5090B" w:rsidDel="009B3EDE">
          <w:rPr>
            <w:noProof/>
            <w:webHidden/>
          </w:rPr>
          <w:fldChar w:fldCharType="end"/>
        </w:r>
        <w:r w:rsidDel="009B3EDE">
          <w:rPr>
            <w:noProof/>
          </w:rPr>
          <w:fldChar w:fldCharType="end"/>
        </w:r>
      </w:del>
    </w:p>
    <w:p w14:paraId="7FB9F8B9" w14:textId="6B02AAFD" w:rsidR="00E5090B" w:rsidDel="009B3EDE" w:rsidRDefault="008179FA">
      <w:pPr>
        <w:pStyle w:val="TableofFigures"/>
        <w:tabs>
          <w:tab w:val="right" w:leader="dot" w:pos="9350"/>
        </w:tabs>
        <w:rPr>
          <w:del w:id="149" w:author="Lakshmi Nayar x2324 30607C" w:date="2015-05-17T22:04:00Z"/>
          <w:rFonts w:eastAsiaTheme="minorEastAsia" w:cstheme="minorBidi"/>
          <w:noProof/>
          <w:szCs w:val="22"/>
        </w:rPr>
      </w:pPr>
      <w:del w:id="150" w:author="Lakshmi Nayar x2324 30607C" w:date="2015-05-17T22:04:00Z">
        <w:r w:rsidDel="009B3EDE">
          <w:fldChar w:fldCharType="begin"/>
        </w:r>
        <w:r w:rsidDel="009B3EDE">
          <w:delInstrText xml:space="preserve"> HYPERLINK \l "_Toc418769871"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16: Summary of Heat Loads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_Toc418769871 \h </w:delInstrText>
        </w:r>
        <w:r w:rsidR="00E5090B" w:rsidDel="009B3EDE">
          <w:rPr>
            <w:noProof/>
            <w:webHidden/>
          </w:rPr>
        </w:r>
        <w:r w:rsidR="00E5090B" w:rsidDel="009B3EDE">
          <w:rPr>
            <w:noProof/>
            <w:webHidden/>
          </w:rPr>
          <w:fldChar w:fldCharType="separate"/>
        </w:r>
        <w:r w:rsidR="00D317C1" w:rsidDel="009B3EDE">
          <w:rPr>
            <w:noProof/>
            <w:webHidden/>
          </w:rPr>
          <w:delText>74</w:delText>
        </w:r>
        <w:r w:rsidR="00E5090B" w:rsidDel="009B3EDE">
          <w:rPr>
            <w:noProof/>
            <w:webHidden/>
          </w:rPr>
          <w:fldChar w:fldCharType="end"/>
        </w:r>
        <w:r w:rsidDel="009B3EDE">
          <w:rPr>
            <w:noProof/>
          </w:rPr>
          <w:fldChar w:fldCharType="end"/>
        </w:r>
      </w:del>
    </w:p>
    <w:p w14:paraId="7FB9F8BA" w14:textId="3D686527" w:rsidR="00E5090B" w:rsidDel="009B3EDE" w:rsidRDefault="008179FA">
      <w:pPr>
        <w:pStyle w:val="TableofFigures"/>
        <w:tabs>
          <w:tab w:val="right" w:leader="dot" w:pos="9350"/>
        </w:tabs>
        <w:rPr>
          <w:del w:id="151" w:author="Lakshmi Nayar x2324 30607C" w:date="2015-05-17T22:04:00Z"/>
          <w:rFonts w:eastAsiaTheme="minorEastAsia" w:cstheme="minorBidi"/>
          <w:noProof/>
          <w:szCs w:val="22"/>
        </w:rPr>
      </w:pPr>
      <w:del w:id="152" w:author="Lakshmi Nayar x2324 30607C" w:date="2015-05-17T22:04:00Z">
        <w:r w:rsidDel="009B3EDE">
          <w:fldChar w:fldCharType="begin"/>
        </w:r>
        <w:r w:rsidDel="009B3EDE">
          <w:delInstrText xml:space="preserve"> HYPERLINK \l "_Toc418769872"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17: Specifications for the Ion Chamber Loss Monitor</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_Toc418769872 \h </w:delInstrText>
        </w:r>
        <w:r w:rsidR="00E5090B" w:rsidDel="009B3EDE">
          <w:rPr>
            <w:noProof/>
            <w:webHidden/>
          </w:rPr>
        </w:r>
        <w:r w:rsidR="00E5090B" w:rsidDel="009B3EDE">
          <w:rPr>
            <w:noProof/>
            <w:webHidden/>
          </w:rPr>
          <w:fldChar w:fldCharType="separate"/>
        </w:r>
        <w:r w:rsidR="00D317C1" w:rsidDel="009B3EDE">
          <w:rPr>
            <w:noProof/>
            <w:webHidden/>
          </w:rPr>
          <w:delText>78</w:delText>
        </w:r>
        <w:r w:rsidR="00E5090B" w:rsidDel="009B3EDE">
          <w:rPr>
            <w:noProof/>
            <w:webHidden/>
          </w:rPr>
          <w:fldChar w:fldCharType="end"/>
        </w:r>
        <w:r w:rsidDel="009B3EDE">
          <w:rPr>
            <w:noProof/>
          </w:rPr>
          <w:fldChar w:fldCharType="end"/>
        </w:r>
      </w:del>
    </w:p>
    <w:p w14:paraId="7FB9F8BB" w14:textId="2EB901CF" w:rsidR="00E5090B" w:rsidDel="009B3EDE" w:rsidRDefault="008179FA">
      <w:pPr>
        <w:pStyle w:val="TableofFigures"/>
        <w:tabs>
          <w:tab w:val="right" w:leader="dot" w:pos="9350"/>
        </w:tabs>
        <w:rPr>
          <w:del w:id="153" w:author="Lakshmi Nayar x2324 30607C" w:date="2015-05-17T22:04:00Z"/>
          <w:rFonts w:eastAsiaTheme="minorEastAsia" w:cstheme="minorBidi"/>
          <w:noProof/>
          <w:szCs w:val="22"/>
        </w:rPr>
      </w:pPr>
      <w:del w:id="154" w:author="Lakshmi Nayar x2324 30607C" w:date="2015-05-17T22:04:00Z">
        <w:r w:rsidDel="009B3EDE">
          <w:fldChar w:fldCharType="begin"/>
        </w:r>
        <w:r w:rsidDel="009B3EDE">
          <w:delInstrText xml:space="preserve"> HYPERLINK \l "_Toc418769873"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18: List of Major Vacuum Components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_Toc418769873 \h </w:delInstrText>
        </w:r>
        <w:r w:rsidR="00E5090B" w:rsidDel="009B3EDE">
          <w:rPr>
            <w:noProof/>
            <w:webHidden/>
          </w:rPr>
        </w:r>
        <w:r w:rsidR="00E5090B" w:rsidDel="009B3EDE">
          <w:rPr>
            <w:noProof/>
            <w:webHidden/>
          </w:rPr>
          <w:fldChar w:fldCharType="separate"/>
        </w:r>
        <w:r w:rsidR="00D317C1" w:rsidDel="009B3EDE">
          <w:rPr>
            <w:noProof/>
            <w:webHidden/>
          </w:rPr>
          <w:delText>81</w:delText>
        </w:r>
        <w:r w:rsidR="00E5090B" w:rsidDel="009B3EDE">
          <w:rPr>
            <w:noProof/>
            <w:webHidden/>
          </w:rPr>
          <w:fldChar w:fldCharType="end"/>
        </w:r>
        <w:r w:rsidDel="009B3EDE">
          <w:rPr>
            <w:noProof/>
          </w:rPr>
          <w:fldChar w:fldCharType="end"/>
        </w:r>
      </w:del>
    </w:p>
    <w:p w14:paraId="7FB9F8BC" w14:textId="22F097FF" w:rsidR="00E5090B" w:rsidDel="009B3EDE" w:rsidRDefault="008179FA">
      <w:pPr>
        <w:pStyle w:val="TableofFigures"/>
        <w:tabs>
          <w:tab w:val="right" w:leader="dot" w:pos="9350"/>
        </w:tabs>
        <w:rPr>
          <w:del w:id="155" w:author="Lakshmi Nayar x2324 30607C" w:date="2015-05-17T22:04:00Z"/>
          <w:rFonts w:eastAsiaTheme="minorEastAsia" w:cstheme="minorBidi"/>
          <w:noProof/>
          <w:szCs w:val="22"/>
        </w:rPr>
      </w:pPr>
      <w:del w:id="156" w:author="Lakshmi Nayar x2324 30607C" w:date="2015-05-17T22:04:00Z">
        <w:r w:rsidDel="009B3EDE">
          <w:fldChar w:fldCharType="begin"/>
        </w:r>
        <w:r w:rsidDel="009B3EDE">
          <w:delInstrText xml:space="preserve"> HYPERLINK \l "_Toc418769874"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19: Magnet Installation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_Toc418769874 \h </w:delInstrText>
        </w:r>
        <w:r w:rsidR="00E5090B" w:rsidDel="009B3EDE">
          <w:rPr>
            <w:noProof/>
            <w:webHidden/>
          </w:rPr>
        </w:r>
        <w:r w:rsidR="00E5090B" w:rsidDel="009B3EDE">
          <w:rPr>
            <w:noProof/>
            <w:webHidden/>
          </w:rPr>
          <w:fldChar w:fldCharType="separate"/>
        </w:r>
        <w:r w:rsidR="00D317C1" w:rsidDel="009B3EDE">
          <w:rPr>
            <w:noProof/>
            <w:webHidden/>
          </w:rPr>
          <w:delText>83</w:delText>
        </w:r>
        <w:r w:rsidR="00E5090B" w:rsidDel="009B3EDE">
          <w:rPr>
            <w:noProof/>
            <w:webHidden/>
          </w:rPr>
          <w:fldChar w:fldCharType="end"/>
        </w:r>
        <w:r w:rsidDel="009B3EDE">
          <w:rPr>
            <w:noProof/>
          </w:rPr>
          <w:fldChar w:fldCharType="end"/>
        </w:r>
      </w:del>
    </w:p>
    <w:p w14:paraId="7FB9F8BD" w14:textId="0820D5A2" w:rsidR="00E5090B" w:rsidDel="009B3EDE" w:rsidRDefault="008179FA">
      <w:pPr>
        <w:pStyle w:val="TableofFigures"/>
        <w:tabs>
          <w:tab w:val="right" w:leader="dot" w:pos="9350"/>
        </w:tabs>
        <w:rPr>
          <w:del w:id="157" w:author="Lakshmi Nayar x2324 30607C" w:date="2015-05-17T22:04:00Z"/>
          <w:rFonts w:eastAsiaTheme="minorEastAsia" w:cstheme="minorBidi"/>
          <w:noProof/>
          <w:szCs w:val="22"/>
        </w:rPr>
      </w:pPr>
      <w:del w:id="158" w:author="Lakshmi Nayar x2324 30607C" w:date="2015-05-17T22:04:00Z">
        <w:r w:rsidDel="009B3EDE">
          <w:fldChar w:fldCharType="begin"/>
        </w:r>
        <w:r w:rsidDel="009B3EDE">
          <w:delInstrText xml:space="preserve"> HYPERLINK \l "_Toc418769875" </w:delInstrText>
        </w:r>
        <w:r w:rsidDel="009B3EDE">
          <w:fldChar w:fldCharType="separate"/>
        </w:r>
        <w:r w:rsidR="00E5090B" w:rsidRPr="00203361" w:rsidDel="009B3EDE">
          <w:rPr>
            <w:rStyle w:val="Hyperlink"/>
            <w:noProof/>
          </w:rPr>
          <w:delText>Table 3</w:delText>
        </w:r>
        <w:r w:rsidR="00E5090B" w:rsidRPr="00203361" w:rsidDel="009B3EDE">
          <w:rPr>
            <w:rStyle w:val="Hyperlink"/>
            <w:noProof/>
          </w:rPr>
          <w:noBreakHyphen/>
          <w:delText>1: Apertures (Half-size of Primary Beamline Elements Used in Simulations)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_Toc418769875 \h </w:delInstrText>
        </w:r>
        <w:r w:rsidR="00E5090B" w:rsidDel="009B3EDE">
          <w:rPr>
            <w:noProof/>
            <w:webHidden/>
          </w:rPr>
        </w:r>
        <w:r w:rsidR="00E5090B" w:rsidDel="009B3EDE">
          <w:rPr>
            <w:noProof/>
            <w:webHidden/>
          </w:rPr>
          <w:fldChar w:fldCharType="separate"/>
        </w:r>
        <w:r w:rsidR="00D317C1" w:rsidDel="009B3EDE">
          <w:rPr>
            <w:noProof/>
            <w:webHidden/>
          </w:rPr>
          <w:delText>87</w:delText>
        </w:r>
        <w:r w:rsidR="00E5090B" w:rsidDel="009B3EDE">
          <w:rPr>
            <w:noProof/>
            <w:webHidden/>
          </w:rPr>
          <w:fldChar w:fldCharType="end"/>
        </w:r>
        <w:r w:rsidDel="009B3EDE">
          <w:rPr>
            <w:noProof/>
          </w:rPr>
          <w:fldChar w:fldCharType="end"/>
        </w:r>
      </w:del>
    </w:p>
    <w:p w14:paraId="7FB9F8BE" w14:textId="24D4F51D" w:rsidR="00E5090B" w:rsidDel="009B3EDE" w:rsidRDefault="008179FA">
      <w:pPr>
        <w:pStyle w:val="TableofFigures"/>
        <w:tabs>
          <w:tab w:val="right" w:leader="dot" w:pos="9350"/>
        </w:tabs>
        <w:rPr>
          <w:del w:id="159" w:author="Lakshmi Nayar x2324 30607C" w:date="2015-05-17T22:04:00Z"/>
          <w:rFonts w:eastAsiaTheme="minorEastAsia" w:cstheme="minorBidi"/>
          <w:noProof/>
          <w:szCs w:val="22"/>
        </w:rPr>
      </w:pPr>
      <w:del w:id="160" w:author="Lakshmi Nayar x2324 30607C" w:date="2015-05-17T22:04:00Z">
        <w:r w:rsidDel="009B3EDE">
          <w:fldChar w:fldCharType="begin"/>
        </w:r>
        <w:r w:rsidDel="009B3EDE">
          <w:delInstrText xml:space="preserve"> HYPERLINK \l "_Toc418769876"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 Material Properties of Graphite and Beryllium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_Toc418769876 \h </w:delInstrText>
        </w:r>
        <w:r w:rsidR="00E5090B" w:rsidDel="009B3EDE">
          <w:rPr>
            <w:noProof/>
            <w:webHidden/>
          </w:rPr>
        </w:r>
        <w:r w:rsidR="00E5090B" w:rsidDel="009B3EDE">
          <w:rPr>
            <w:noProof/>
            <w:webHidden/>
          </w:rPr>
          <w:fldChar w:fldCharType="separate"/>
        </w:r>
        <w:r w:rsidR="00D317C1" w:rsidDel="009B3EDE">
          <w:rPr>
            <w:noProof/>
            <w:webHidden/>
          </w:rPr>
          <w:delText>102</w:delText>
        </w:r>
        <w:r w:rsidR="00E5090B" w:rsidDel="009B3EDE">
          <w:rPr>
            <w:noProof/>
            <w:webHidden/>
          </w:rPr>
          <w:fldChar w:fldCharType="end"/>
        </w:r>
        <w:r w:rsidDel="009B3EDE">
          <w:rPr>
            <w:noProof/>
          </w:rPr>
          <w:fldChar w:fldCharType="end"/>
        </w:r>
      </w:del>
    </w:p>
    <w:p w14:paraId="7FB9F8BF" w14:textId="69FC3F00" w:rsidR="00E5090B" w:rsidDel="009B3EDE" w:rsidRDefault="008179FA">
      <w:pPr>
        <w:pStyle w:val="TableofFigures"/>
        <w:tabs>
          <w:tab w:val="right" w:leader="dot" w:pos="9350"/>
        </w:tabs>
        <w:rPr>
          <w:del w:id="161" w:author="Lakshmi Nayar x2324 30607C" w:date="2015-05-17T22:04:00Z"/>
          <w:rFonts w:eastAsiaTheme="minorEastAsia" w:cstheme="minorBidi"/>
          <w:noProof/>
          <w:szCs w:val="22"/>
        </w:rPr>
      </w:pPr>
      <w:del w:id="162" w:author="Lakshmi Nayar x2324 30607C" w:date="2015-05-17T22:04:00Z">
        <w:r w:rsidDel="009B3EDE">
          <w:fldChar w:fldCharType="begin"/>
        </w:r>
        <w:r w:rsidDel="009B3EDE">
          <w:delInstrText xml:space="preserve"> HYPERLINK \l "_Toc418769877"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2: Horn Parameters. The Inner and Outer Conductor Parameters are Abbreviated by IC and OC, Respectively.</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_Toc418769877 \h </w:delInstrText>
        </w:r>
        <w:r w:rsidR="00E5090B" w:rsidDel="009B3EDE">
          <w:rPr>
            <w:noProof/>
            <w:webHidden/>
          </w:rPr>
        </w:r>
        <w:r w:rsidR="00E5090B" w:rsidDel="009B3EDE">
          <w:rPr>
            <w:noProof/>
            <w:webHidden/>
          </w:rPr>
          <w:fldChar w:fldCharType="separate"/>
        </w:r>
        <w:r w:rsidR="00D317C1" w:rsidDel="009B3EDE">
          <w:rPr>
            <w:noProof/>
            <w:webHidden/>
          </w:rPr>
          <w:delText>120</w:delText>
        </w:r>
        <w:r w:rsidR="00E5090B" w:rsidDel="009B3EDE">
          <w:rPr>
            <w:noProof/>
            <w:webHidden/>
          </w:rPr>
          <w:fldChar w:fldCharType="end"/>
        </w:r>
        <w:r w:rsidDel="009B3EDE">
          <w:rPr>
            <w:noProof/>
          </w:rPr>
          <w:fldChar w:fldCharType="end"/>
        </w:r>
      </w:del>
    </w:p>
    <w:p w14:paraId="7FB9F8C0" w14:textId="2F276AED" w:rsidR="00E5090B" w:rsidDel="009B3EDE" w:rsidRDefault="008179FA">
      <w:pPr>
        <w:pStyle w:val="TableofFigures"/>
        <w:tabs>
          <w:tab w:val="right" w:leader="dot" w:pos="9350"/>
        </w:tabs>
        <w:rPr>
          <w:del w:id="163" w:author="Lakshmi Nayar x2324 30607C" w:date="2015-05-17T22:04:00Z"/>
          <w:rFonts w:eastAsiaTheme="minorEastAsia" w:cstheme="minorBidi"/>
          <w:noProof/>
          <w:szCs w:val="22"/>
        </w:rPr>
      </w:pPr>
      <w:del w:id="164" w:author="Lakshmi Nayar x2324 30607C" w:date="2015-05-17T22:04:00Z">
        <w:r w:rsidDel="009B3EDE">
          <w:fldChar w:fldCharType="begin"/>
        </w:r>
        <w:r w:rsidDel="009B3EDE">
          <w:delInstrText xml:space="preserve"> HYPERLINK \l "_Toc418769878"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3: Summary of Heating Loads on the Horns. The Results are Separate for the Inner Conductor (IC) and the Outer Conductor (OC).</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_Toc418769878 \h </w:delInstrText>
        </w:r>
        <w:r w:rsidR="00E5090B" w:rsidDel="009B3EDE">
          <w:rPr>
            <w:noProof/>
            <w:webHidden/>
          </w:rPr>
        </w:r>
        <w:r w:rsidR="00E5090B" w:rsidDel="009B3EDE">
          <w:rPr>
            <w:noProof/>
            <w:webHidden/>
          </w:rPr>
          <w:fldChar w:fldCharType="separate"/>
        </w:r>
        <w:r w:rsidR="00D317C1" w:rsidDel="009B3EDE">
          <w:rPr>
            <w:noProof/>
            <w:webHidden/>
          </w:rPr>
          <w:delText>126</w:delText>
        </w:r>
        <w:r w:rsidR="00E5090B" w:rsidDel="009B3EDE">
          <w:rPr>
            <w:noProof/>
            <w:webHidden/>
          </w:rPr>
          <w:fldChar w:fldCharType="end"/>
        </w:r>
        <w:r w:rsidDel="009B3EDE">
          <w:rPr>
            <w:noProof/>
          </w:rPr>
          <w:fldChar w:fldCharType="end"/>
        </w:r>
      </w:del>
    </w:p>
    <w:p w14:paraId="7FB9F8C1" w14:textId="2D6041C7" w:rsidR="00E5090B" w:rsidDel="009B3EDE" w:rsidRDefault="008179FA">
      <w:pPr>
        <w:pStyle w:val="TableofFigures"/>
        <w:tabs>
          <w:tab w:val="right" w:leader="dot" w:pos="9350"/>
        </w:tabs>
        <w:rPr>
          <w:del w:id="165" w:author="Lakshmi Nayar x2324 30607C" w:date="2015-05-17T22:04:00Z"/>
          <w:rFonts w:eastAsiaTheme="minorEastAsia" w:cstheme="minorBidi"/>
          <w:noProof/>
          <w:szCs w:val="22"/>
        </w:rPr>
      </w:pPr>
      <w:del w:id="166" w:author="Lakshmi Nayar x2324 30607C" w:date="2015-05-17T22:04:00Z">
        <w:r w:rsidDel="009B3EDE">
          <w:fldChar w:fldCharType="begin"/>
        </w:r>
        <w:r w:rsidDel="009B3EDE">
          <w:delInstrText xml:space="preserve"> HYPERLINK \l "_Toc418769879"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4: Horn 1 Operational Safety Factors at Critical Conductor Locations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_Toc418769879 \h </w:delInstrText>
        </w:r>
        <w:r w:rsidR="00E5090B" w:rsidDel="009B3EDE">
          <w:rPr>
            <w:noProof/>
            <w:webHidden/>
          </w:rPr>
        </w:r>
        <w:r w:rsidR="00E5090B" w:rsidDel="009B3EDE">
          <w:rPr>
            <w:noProof/>
            <w:webHidden/>
          </w:rPr>
          <w:fldChar w:fldCharType="separate"/>
        </w:r>
        <w:r w:rsidR="00D317C1" w:rsidDel="009B3EDE">
          <w:rPr>
            <w:b/>
            <w:bCs/>
            <w:noProof/>
            <w:webHidden/>
          </w:rPr>
          <w:delText>Error! Bookmark not defined.</w:delText>
        </w:r>
        <w:r w:rsidR="00E5090B" w:rsidDel="009B3EDE">
          <w:rPr>
            <w:noProof/>
            <w:webHidden/>
          </w:rPr>
          <w:fldChar w:fldCharType="end"/>
        </w:r>
        <w:r w:rsidDel="009B3EDE">
          <w:rPr>
            <w:noProof/>
          </w:rPr>
          <w:fldChar w:fldCharType="end"/>
        </w:r>
      </w:del>
    </w:p>
    <w:p w14:paraId="7FB9F8C2" w14:textId="48ED7831" w:rsidR="00E5090B" w:rsidDel="009B3EDE" w:rsidRDefault="008179FA">
      <w:pPr>
        <w:pStyle w:val="TableofFigures"/>
        <w:tabs>
          <w:tab w:val="right" w:leader="dot" w:pos="9350"/>
        </w:tabs>
        <w:rPr>
          <w:del w:id="167" w:author="Lakshmi Nayar x2324 30607C" w:date="2015-05-17T22:04:00Z"/>
          <w:rFonts w:eastAsiaTheme="minorEastAsia" w:cstheme="minorBidi"/>
          <w:noProof/>
          <w:szCs w:val="22"/>
        </w:rPr>
      </w:pPr>
      <w:del w:id="168" w:author="Lakshmi Nayar x2324 30607C" w:date="2015-05-17T22:04:00Z">
        <w:r w:rsidDel="009B3EDE">
          <w:fldChar w:fldCharType="begin"/>
        </w:r>
        <w:r w:rsidDel="009B3EDE">
          <w:delInstrText xml:space="preserve"> HYPERLINK \l "_Toc418769880"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5: LBNF Horn PS Circuit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_Toc418769880 \h </w:delInstrText>
        </w:r>
        <w:r w:rsidR="00E5090B" w:rsidDel="009B3EDE">
          <w:rPr>
            <w:noProof/>
            <w:webHidden/>
          </w:rPr>
        </w:r>
        <w:r w:rsidR="00E5090B" w:rsidDel="009B3EDE">
          <w:rPr>
            <w:noProof/>
            <w:webHidden/>
          </w:rPr>
          <w:fldChar w:fldCharType="separate"/>
        </w:r>
        <w:r w:rsidR="00D317C1" w:rsidDel="009B3EDE">
          <w:rPr>
            <w:noProof/>
            <w:webHidden/>
          </w:rPr>
          <w:delText>140</w:delText>
        </w:r>
        <w:r w:rsidR="00E5090B" w:rsidDel="009B3EDE">
          <w:rPr>
            <w:noProof/>
            <w:webHidden/>
          </w:rPr>
          <w:fldChar w:fldCharType="end"/>
        </w:r>
        <w:r w:rsidDel="009B3EDE">
          <w:rPr>
            <w:noProof/>
          </w:rPr>
          <w:fldChar w:fldCharType="end"/>
        </w:r>
      </w:del>
    </w:p>
    <w:p w14:paraId="7FB9F8C3" w14:textId="18F972FA" w:rsidR="00E5090B" w:rsidDel="009B3EDE" w:rsidRDefault="008179FA">
      <w:pPr>
        <w:pStyle w:val="TableofFigures"/>
        <w:tabs>
          <w:tab w:val="right" w:leader="dot" w:pos="9350"/>
        </w:tabs>
        <w:rPr>
          <w:del w:id="169" w:author="Lakshmi Nayar x2324 30607C" w:date="2015-05-17T22:04:00Z"/>
          <w:rFonts w:eastAsiaTheme="minorEastAsia" w:cstheme="minorBidi"/>
          <w:noProof/>
          <w:szCs w:val="22"/>
        </w:rPr>
      </w:pPr>
      <w:del w:id="170" w:author="Lakshmi Nayar x2324 30607C" w:date="2015-05-17T22:04:00Z">
        <w:r w:rsidDel="009B3EDE">
          <w:fldChar w:fldCharType="begin"/>
        </w:r>
        <w:r w:rsidDel="009B3EDE">
          <w:delInstrText xml:space="preserve"> HYPERLINK \l "_Toc418769881"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6: Shielding Requirements for the Top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_Toc418769881 \h </w:delInstrText>
        </w:r>
        <w:r w:rsidR="00E5090B" w:rsidDel="009B3EDE">
          <w:rPr>
            <w:noProof/>
            <w:webHidden/>
          </w:rPr>
        </w:r>
        <w:r w:rsidR="00E5090B" w:rsidDel="009B3EDE">
          <w:rPr>
            <w:noProof/>
            <w:webHidden/>
          </w:rPr>
          <w:fldChar w:fldCharType="separate"/>
        </w:r>
        <w:r w:rsidR="00D317C1" w:rsidDel="009B3EDE">
          <w:rPr>
            <w:noProof/>
            <w:webHidden/>
          </w:rPr>
          <w:delText>146</w:delText>
        </w:r>
        <w:r w:rsidR="00E5090B" w:rsidDel="009B3EDE">
          <w:rPr>
            <w:noProof/>
            <w:webHidden/>
          </w:rPr>
          <w:fldChar w:fldCharType="end"/>
        </w:r>
        <w:r w:rsidDel="009B3EDE">
          <w:rPr>
            <w:noProof/>
          </w:rPr>
          <w:fldChar w:fldCharType="end"/>
        </w:r>
      </w:del>
    </w:p>
    <w:p w14:paraId="7FB9F8C4" w14:textId="4B5D58A8" w:rsidR="00E5090B" w:rsidDel="009B3EDE" w:rsidRDefault="008179FA">
      <w:pPr>
        <w:pStyle w:val="TableofFigures"/>
        <w:tabs>
          <w:tab w:val="right" w:leader="dot" w:pos="9350"/>
        </w:tabs>
        <w:rPr>
          <w:del w:id="171" w:author="Lakshmi Nayar x2324 30607C" w:date="2015-05-17T22:04:00Z"/>
          <w:rFonts w:eastAsiaTheme="minorEastAsia" w:cstheme="minorBidi"/>
          <w:noProof/>
          <w:szCs w:val="22"/>
        </w:rPr>
      </w:pPr>
      <w:del w:id="172" w:author="Lakshmi Nayar x2324 30607C" w:date="2015-05-17T22:04:00Z">
        <w:r w:rsidDel="009B3EDE">
          <w:fldChar w:fldCharType="begin"/>
        </w:r>
        <w:r w:rsidDel="009B3EDE">
          <w:delInstrText xml:space="preserve"> HYPERLINK \l "_Toc418769882"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7: Shielding Requirements for the Walls and the Floor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_Toc418769882 \h </w:delInstrText>
        </w:r>
        <w:r w:rsidR="00E5090B" w:rsidDel="009B3EDE">
          <w:rPr>
            <w:noProof/>
            <w:webHidden/>
          </w:rPr>
        </w:r>
        <w:r w:rsidR="00E5090B" w:rsidDel="009B3EDE">
          <w:rPr>
            <w:noProof/>
            <w:webHidden/>
          </w:rPr>
          <w:fldChar w:fldCharType="separate"/>
        </w:r>
        <w:r w:rsidR="00D317C1" w:rsidDel="009B3EDE">
          <w:rPr>
            <w:noProof/>
            <w:webHidden/>
          </w:rPr>
          <w:delText>147</w:delText>
        </w:r>
        <w:r w:rsidR="00E5090B" w:rsidDel="009B3EDE">
          <w:rPr>
            <w:noProof/>
            <w:webHidden/>
          </w:rPr>
          <w:fldChar w:fldCharType="end"/>
        </w:r>
        <w:r w:rsidDel="009B3EDE">
          <w:rPr>
            <w:noProof/>
          </w:rPr>
          <w:fldChar w:fldCharType="end"/>
        </w:r>
      </w:del>
    </w:p>
    <w:p w14:paraId="7FB9F8C5" w14:textId="76F785C3" w:rsidR="00E5090B" w:rsidDel="009B3EDE" w:rsidRDefault="008179FA">
      <w:pPr>
        <w:pStyle w:val="TableofFigures"/>
        <w:tabs>
          <w:tab w:val="right" w:leader="dot" w:pos="9350"/>
        </w:tabs>
        <w:rPr>
          <w:del w:id="173" w:author="Lakshmi Nayar x2324 30607C" w:date="2015-05-17T22:04:00Z"/>
          <w:rFonts w:eastAsiaTheme="minorEastAsia" w:cstheme="minorBidi"/>
          <w:noProof/>
          <w:szCs w:val="22"/>
        </w:rPr>
      </w:pPr>
      <w:del w:id="174" w:author="Lakshmi Nayar x2324 30607C" w:date="2015-05-17T22:04:00Z">
        <w:r w:rsidDel="009B3EDE">
          <w:fldChar w:fldCharType="begin"/>
        </w:r>
        <w:r w:rsidDel="009B3EDE">
          <w:delInstrText xml:space="preserve"> HYPERLINK \l "_Toc418769883"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8:</w:delText>
        </w:r>
        <w:r w:rsidR="00E5090B" w:rsidRPr="00203361" w:rsidDel="009B3EDE">
          <w:rPr>
            <w:rStyle w:val="Hyperlink"/>
            <w:noProof/>
            <w:spacing w:val="-45"/>
          </w:rPr>
          <w:delText xml:space="preserve">     T</w:delText>
        </w:r>
        <w:r w:rsidR="00E5090B" w:rsidRPr="00203361" w:rsidDel="009B3EDE">
          <w:rPr>
            <w:rStyle w:val="Hyperlink"/>
            <w:noProof/>
          </w:rPr>
          <w:delText>e</w:delText>
        </w:r>
        <w:r w:rsidR="00E5090B" w:rsidRPr="00203361" w:rsidDel="009B3EDE">
          <w:rPr>
            <w:rStyle w:val="Hyperlink"/>
            <w:noProof/>
            <w:spacing w:val="1"/>
          </w:rPr>
          <w:delText>m</w:delText>
        </w:r>
        <w:r w:rsidR="00E5090B" w:rsidRPr="00203361" w:rsidDel="009B3EDE">
          <w:rPr>
            <w:rStyle w:val="Hyperlink"/>
            <w:noProof/>
            <w:spacing w:val="-1"/>
          </w:rPr>
          <w:delText>pe</w:delText>
        </w:r>
        <w:r w:rsidR="00E5090B" w:rsidRPr="00203361" w:rsidDel="009B3EDE">
          <w:rPr>
            <w:rStyle w:val="Hyperlink"/>
            <w:noProof/>
            <w:spacing w:val="-9"/>
          </w:rPr>
          <w:delText>r</w:delText>
        </w:r>
        <w:r w:rsidR="00E5090B" w:rsidRPr="00203361" w:rsidDel="009B3EDE">
          <w:rPr>
            <w:rStyle w:val="Hyperlink"/>
            <w:noProof/>
            <w:spacing w:val="-5"/>
          </w:rPr>
          <w:delText>a</w:delText>
        </w:r>
        <w:r w:rsidR="00E5090B" w:rsidRPr="00203361" w:rsidDel="009B3EDE">
          <w:rPr>
            <w:rStyle w:val="Hyperlink"/>
            <w:noProof/>
          </w:rPr>
          <w:delText>tu</w:delText>
        </w:r>
        <w:r w:rsidR="00E5090B" w:rsidRPr="00203361" w:rsidDel="009B3EDE">
          <w:rPr>
            <w:rStyle w:val="Hyperlink"/>
            <w:noProof/>
            <w:spacing w:val="-8"/>
          </w:rPr>
          <w:delText>r</w:delText>
        </w:r>
        <w:r w:rsidR="00E5090B" w:rsidRPr="00203361" w:rsidDel="009B3EDE">
          <w:rPr>
            <w:rStyle w:val="Hyperlink"/>
            <w:noProof/>
          </w:rPr>
          <w:delText>e</w:delText>
        </w:r>
        <w:r w:rsidR="00E5090B" w:rsidRPr="00203361" w:rsidDel="009B3EDE">
          <w:rPr>
            <w:rStyle w:val="Hyperlink"/>
            <w:noProof/>
            <w:spacing w:val="-8"/>
          </w:rPr>
          <w:delText xml:space="preserve"> </w:delText>
        </w:r>
        <w:r w:rsidR="00E5090B" w:rsidRPr="00203361" w:rsidDel="009B3EDE">
          <w:rPr>
            <w:rStyle w:val="Hyperlink"/>
            <w:noProof/>
            <w:spacing w:val="-7"/>
          </w:rPr>
          <w:delText>R</w:delText>
        </w:r>
        <w:r w:rsidR="00E5090B" w:rsidRPr="00203361" w:rsidDel="009B3EDE">
          <w:rPr>
            <w:rStyle w:val="Hyperlink"/>
            <w:noProof/>
          </w:rPr>
          <w:delText>esult</w:delText>
        </w:r>
        <w:r w:rsidR="00E5090B" w:rsidRPr="00203361" w:rsidDel="009B3EDE">
          <w:rPr>
            <w:rStyle w:val="Hyperlink"/>
            <w:noProof/>
            <w:spacing w:val="-11"/>
          </w:rPr>
          <w:delText xml:space="preserve"> </w:delText>
        </w:r>
        <w:r w:rsidR="00E5090B" w:rsidRPr="00203361" w:rsidDel="009B3EDE">
          <w:rPr>
            <w:rStyle w:val="Hyperlink"/>
            <w:noProof/>
            <w:spacing w:val="-10"/>
          </w:rPr>
          <w:delText>f</w:delText>
        </w:r>
        <w:r w:rsidR="00E5090B" w:rsidRPr="00203361" w:rsidDel="009B3EDE">
          <w:rPr>
            <w:rStyle w:val="Hyperlink"/>
            <w:noProof/>
            <w:spacing w:val="-1"/>
          </w:rPr>
          <w:delText>o</w:delText>
        </w:r>
        <w:r w:rsidR="00E5090B" w:rsidRPr="00203361" w:rsidDel="009B3EDE">
          <w:rPr>
            <w:rStyle w:val="Hyperlink"/>
            <w:noProof/>
          </w:rPr>
          <w:delText>r</w:delText>
        </w:r>
        <w:r w:rsidR="00E5090B" w:rsidRPr="00203361" w:rsidDel="009B3EDE">
          <w:rPr>
            <w:rStyle w:val="Hyperlink"/>
            <w:noProof/>
            <w:spacing w:val="-7"/>
          </w:rPr>
          <w:delText xml:space="preserve"> </w:delText>
        </w:r>
        <w:r w:rsidR="00E5090B" w:rsidRPr="00203361" w:rsidDel="009B3EDE">
          <w:rPr>
            <w:rStyle w:val="Hyperlink"/>
            <w:noProof/>
            <w:spacing w:val="-2"/>
          </w:rPr>
          <w:delText>1</w:delText>
        </w:r>
        <w:r w:rsidR="00E5090B" w:rsidRPr="00203361" w:rsidDel="009B3EDE">
          <w:rPr>
            <w:rStyle w:val="Hyperlink"/>
            <w:noProof/>
          </w:rPr>
          <w:delText>20</w:delText>
        </w:r>
        <w:r w:rsidR="00E5090B" w:rsidRPr="00203361" w:rsidDel="009B3EDE">
          <w:rPr>
            <w:rStyle w:val="Hyperlink"/>
            <w:noProof/>
            <w:spacing w:val="-9"/>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spacing w:val="-41"/>
          </w:rPr>
          <w:delText>V</w:delText>
        </w:r>
        <w:r w:rsidR="00E5090B" w:rsidRPr="00203361" w:rsidDel="009B3EDE">
          <w:rPr>
            <w:rStyle w:val="Hyperlink"/>
            <w:noProof/>
          </w:rPr>
          <w:delText>,</w:delText>
        </w:r>
        <w:r w:rsidR="00E5090B" w:rsidRPr="00203361" w:rsidDel="009B3EDE">
          <w:rPr>
            <w:rStyle w:val="Hyperlink"/>
            <w:noProof/>
            <w:spacing w:val="-7"/>
          </w:rPr>
          <w:delText xml:space="preserve"> </w:delText>
        </w:r>
        <w:r w:rsidR="00E5090B" w:rsidRPr="00203361" w:rsidDel="009B3EDE">
          <w:rPr>
            <w:rStyle w:val="Hyperlink"/>
            <w:noProof/>
          </w:rPr>
          <w:delText>80</w:delText>
        </w:r>
        <w:r w:rsidR="00E5090B" w:rsidRPr="00203361" w:rsidDel="009B3EDE">
          <w:rPr>
            <w:rStyle w:val="Hyperlink"/>
            <w:noProof/>
            <w:spacing w:val="-12"/>
          </w:rPr>
          <w:delText xml:space="preserve"> </w:delText>
        </w:r>
        <w:r w:rsidR="00E5090B" w:rsidRPr="00203361" w:rsidDel="009B3EDE">
          <w:rPr>
            <w:rStyle w:val="Hyperlink"/>
            <w:noProof/>
          </w:rPr>
          <w:delText>G</w:delText>
        </w:r>
        <w:r w:rsidR="00E5090B" w:rsidRPr="00203361" w:rsidDel="009B3EDE">
          <w:rPr>
            <w:rStyle w:val="Hyperlink"/>
            <w:noProof/>
            <w:spacing w:val="-2"/>
          </w:rPr>
          <w:delText>e</w:delText>
        </w:r>
        <w:r w:rsidR="00E5090B" w:rsidRPr="00203361" w:rsidDel="009B3EDE">
          <w:rPr>
            <w:rStyle w:val="Hyperlink"/>
            <w:noProof/>
          </w:rPr>
          <w:delText>V</w:delText>
        </w:r>
        <w:r w:rsidR="00E5090B" w:rsidRPr="00203361" w:rsidDel="009B3EDE">
          <w:rPr>
            <w:rStyle w:val="Hyperlink"/>
            <w:noProof/>
            <w:spacing w:val="-7"/>
          </w:rPr>
          <w:delText xml:space="preserve"> </w:delText>
        </w:r>
        <w:r w:rsidR="00E5090B" w:rsidRPr="00203361" w:rsidDel="009B3EDE">
          <w:rPr>
            <w:rStyle w:val="Hyperlink"/>
            <w:noProof/>
          </w:rPr>
          <w:delText>a</w:delText>
        </w:r>
        <w:r w:rsidR="00E5090B" w:rsidRPr="00203361" w:rsidDel="009B3EDE">
          <w:rPr>
            <w:rStyle w:val="Hyperlink"/>
            <w:noProof/>
            <w:spacing w:val="-1"/>
          </w:rPr>
          <w:delText>n</w:delText>
        </w:r>
        <w:r w:rsidR="00E5090B" w:rsidRPr="00203361" w:rsidDel="009B3EDE">
          <w:rPr>
            <w:rStyle w:val="Hyperlink"/>
            <w:noProof/>
          </w:rPr>
          <w:delText>d</w:delText>
        </w:r>
        <w:r w:rsidR="00E5090B" w:rsidRPr="00203361" w:rsidDel="009B3EDE">
          <w:rPr>
            <w:rStyle w:val="Hyperlink"/>
            <w:noProof/>
            <w:spacing w:val="-7"/>
          </w:rPr>
          <w:delText xml:space="preserve"> </w:delText>
        </w:r>
        <w:r w:rsidR="00E5090B" w:rsidRPr="00203361" w:rsidDel="009B3EDE">
          <w:rPr>
            <w:rStyle w:val="Hyperlink"/>
            <w:noProof/>
          </w:rPr>
          <w:delText>60</w:delText>
        </w:r>
        <w:r w:rsidR="00E5090B" w:rsidRPr="00203361" w:rsidDel="009B3EDE">
          <w:rPr>
            <w:rStyle w:val="Hyperlink"/>
            <w:noProof/>
            <w:spacing w:val="-10"/>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rPr>
          <w:delText>V on the Decay Pipe Upstream Window with no cooling on the flange and convection cooling on both surfaces of the window foil.  Normal beam (not accident) conditions.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_Toc418769883 \h </w:delInstrText>
        </w:r>
        <w:r w:rsidR="00E5090B" w:rsidDel="009B3EDE">
          <w:rPr>
            <w:noProof/>
            <w:webHidden/>
          </w:rPr>
        </w:r>
        <w:r w:rsidR="00E5090B" w:rsidDel="009B3EDE">
          <w:rPr>
            <w:noProof/>
            <w:webHidden/>
          </w:rPr>
          <w:fldChar w:fldCharType="separate"/>
        </w:r>
        <w:r w:rsidR="00D317C1" w:rsidDel="009B3EDE">
          <w:rPr>
            <w:noProof/>
            <w:webHidden/>
          </w:rPr>
          <w:delText>165</w:delText>
        </w:r>
        <w:r w:rsidR="00E5090B" w:rsidDel="009B3EDE">
          <w:rPr>
            <w:noProof/>
            <w:webHidden/>
          </w:rPr>
          <w:fldChar w:fldCharType="end"/>
        </w:r>
        <w:r w:rsidDel="009B3EDE">
          <w:rPr>
            <w:noProof/>
          </w:rPr>
          <w:fldChar w:fldCharType="end"/>
        </w:r>
      </w:del>
    </w:p>
    <w:p w14:paraId="7FB9F8C6" w14:textId="733342AE" w:rsidR="00E5090B" w:rsidDel="009B3EDE" w:rsidRDefault="008179FA">
      <w:pPr>
        <w:pStyle w:val="TableofFigures"/>
        <w:tabs>
          <w:tab w:val="right" w:leader="dot" w:pos="9350"/>
        </w:tabs>
        <w:rPr>
          <w:del w:id="175" w:author="Lakshmi Nayar x2324 30607C" w:date="2015-05-17T22:04:00Z"/>
          <w:rFonts w:eastAsiaTheme="minorEastAsia" w:cstheme="minorBidi"/>
          <w:noProof/>
          <w:szCs w:val="22"/>
        </w:rPr>
      </w:pPr>
      <w:del w:id="176" w:author="Lakshmi Nayar x2324 30607C" w:date="2015-05-17T22:04:00Z">
        <w:r w:rsidDel="009B3EDE">
          <w:fldChar w:fldCharType="begin"/>
        </w:r>
        <w:r w:rsidDel="009B3EDE">
          <w:delInstrText xml:space="preserve"> HYPERLINK \l "_Toc418769884"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9: Steady State Operating Temperatures and Stresses for 120 GeV and 60 GeV.</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_Toc418769884 \h </w:delInstrText>
        </w:r>
        <w:r w:rsidR="00E5090B" w:rsidDel="009B3EDE">
          <w:rPr>
            <w:noProof/>
            <w:webHidden/>
          </w:rPr>
        </w:r>
        <w:r w:rsidR="00E5090B" w:rsidDel="009B3EDE">
          <w:rPr>
            <w:noProof/>
            <w:webHidden/>
          </w:rPr>
          <w:fldChar w:fldCharType="separate"/>
        </w:r>
        <w:r w:rsidR="00D317C1" w:rsidDel="009B3EDE">
          <w:rPr>
            <w:noProof/>
            <w:webHidden/>
          </w:rPr>
          <w:delText>176</w:delText>
        </w:r>
        <w:r w:rsidR="00E5090B" w:rsidDel="009B3EDE">
          <w:rPr>
            <w:noProof/>
            <w:webHidden/>
          </w:rPr>
          <w:fldChar w:fldCharType="end"/>
        </w:r>
        <w:r w:rsidDel="009B3EDE">
          <w:rPr>
            <w:noProof/>
          </w:rPr>
          <w:fldChar w:fldCharType="end"/>
        </w:r>
      </w:del>
    </w:p>
    <w:p w14:paraId="7FB9F8C7" w14:textId="1F5BA95D" w:rsidR="00E5090B" w:rsidDel="009B3EDE" w:rsidRDefault="008179FA">
      <w:pPr>
        <w:pStyle w:val="TableofFigures"/>
        <w:tabs>
          <w:tab w:val="right" w:leader="dot" w:pos="9350"/>
        </w:tabs>
        <w:rPr>
          <w:del w:id="177" w:author="Lakshmi Nayar x2324 30607C" w:date="2015-05-17T22:04:00Z"/>
          <w:rFonts w:eastAsiaTheme="minorEastAsia" w:cstheme="minorBidi"/>
          <w:noProof/>
          <w:szCs w:val="22"/>
        </w:rPr>
      </w:pPr>
      <w:del w:id="178" w:author="Lakshmi Nayar x2324 30607C" w:date="2015-05-17T22:04:00Z">
        <w:r w:rsidDel="009B3EDE">
          <w:fldChar w:fldCharType="begin"/>
        </w:r>
        <w:r w:rsidDel="009B3EDE">
          <w:delInstrText xml:space="preserve"> HYPERLINK \l "_Toc418769885"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10: Steady State Normal Operation Safety Factors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_Toc418769885 \h </w:delInstrText>
        </w:r>
        <w:r w:rsidR="00E5090B" w:rsidDel="009B3EDE">
          <w:rPr>
            <w:noProof/>
            <w:webHidden/>
          </w:rPr>
        </w:r>
        <w:r w:rsidR="00E5090B" w:rsidDel="009B3EDE">
          <w:rPr>
            <w:noProof/>
            <w:webHidden/>
          </w:rPr>
          <w:fldChar w:fldCharType="separate"/>
        </w:r>
        <w:r w:rsidR="00D317C1" w:rsidDel="009B3EDE">
          <w:rPr>
            <w:noProof/>
            <w:webHidden/>
          </w:rPr>
          <w:delText>178</w:delText>
        </w:r>
        <w:r w:rsidR="00E5090B" w:rsidDel="009B3EDE">
          <w:rPr>
            <w:noProof/>
            <w:webHidden/>
          </w:rPr>
          <w:fldChar w:fldCharType="end"/>
        </w:r>
        <w:r w:rsidDel="009B3EDE">
          <w:rPr>
            <w:noProof/>
          </w:rPr>
          <w:fldChar w:fldCharType="end"/>
        </w:r>
      </w:del>
    </w:p>
    <w:p w14:paraId="7FB9F8C8" w14:textId="0A01AB38" w:rsidR="00E5090B" w:rsidDel="009B3EDE" w:rsidRDefault="008179FA">
      <w:pPr>
        <w:pStyle w:val="TableofFigures"/>
        <w:tabs>
          <w:tab w:val="right" w:leader="dot" w:pos="9350"/>
        </w:tabs>
        <w:rPr>
          <w:del w:id="179" w:author="Lakshmi Nayar x2324 30607C" w:date="2015-05-17T22:04:00Z"/>
          <w:rFonts w:eastAsiaTheme="minorEastAsia" w:cstheme="minorBidi"/>
          <w:noProof/>
          <w:szCs w:val="22"/>
        </w:rPr>
      </w:pPr>
      <w:del w:id="180" w:author="Lakshmi Nayar x2324 30607C" w:date="2015-05-17T22:04:00Z">
        <w:r w:rsidDel="009B3EDE">
          <w:fldChar w:fldCharType="begin"/>
        </w:r>
        <w:r w:rsidDel="009B3EDE">
          <w:delInstrText xml:space="preserve"> HYPERLINK \l "_Toc418769886"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11: On-axis Accident Temperature and Stress Results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_Toc418769886 \h </w:delInstrText>
        </w:r>
        <w:r w:rsidR="00E5090B" w:rsidDel="009B3EDE">
          <w:rPr>
            <w:noProof/>
            <w:webHidden/>
          </w:rPr>
        </w:r>
        <w:r w:rsidR="00E5090B" w:rsidDel="009B3EDE">
          <w:rPr>
            <w:noProof/>
            <w:webHidden/>
          </w:rPr>
          <w:fldChar w:fldCharType="separate"/>
        </w:r>
        <w:r w:rsidR="00D317C1" w:rsidDel="009B3EDE">
          <w:rPr>
            <w:noProof/>
            <w:webHidden/>
          </w:rPr>
          <w:delText>179</w:delText>
        </w:r>
        <w:r w:rsidR="00E5090B" w:rsidDel="009B3EDE">
          <w:rPr>
            <w:noProof/>
            <w:webHidden/>
          </w:rPr>
          <w:fldChar w:fldCharType="end"/>
        </w:r>
        <w:r w:rsidDel="009B3EDE">
          <w:rPr>
            <w:noProof/>
          </w:rPr>
          <w:fldChar w:fldCharType="end"/>
        </w:r>
      </w:del>
    </w:p>
    <w:p w14:paraId="7FB9F8C9" w14:textId="7CE621B5" w:rsidR="00E5090B" w:rsidDel="009B3EDE" w:rsidRDefault="008179FA">
      <w:pPr>
        <w:pStyle w:val="TableofFigures"/>
        <w:tabs>
          <w:tab w:val="right" w:leader="dot" w:pos="9350"/>
        </w:tabs>
        <w:rPr>
          <w:del w:id="181" w:author="Lakshmi Nayar x2324 30607C" w:date="2015-05-17T22:04:00Z"/>
          <w:rFonts w:eastAsiaTheme="minorEastAsia" w:cstheme="minorBidi"/>
          <w:noProof/>
          <w:szCs w:val="22"/>
        </w:rPr>
      </w:pPr>
      <w:del w:id="182" w:author="Lakshmi Nayar x2324 30607C" w:date="2015-05-17T22:04:00Z">
        <w:r w:rsidDel="009B3EDE">
          <w:fldChar w:fldCharType="begin"/>
        </w:r>
        <w:r w:rsidDel="009B3EDE">
          <w:delInstrText xml:space="preserve"> HYPERLINK \l "_Toc418769887"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12: Target Hall Crane Characteristics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_Toc418769887 \h </w:delInstrText>
        </w:r>
        <w:r w:rsidR="00E5090B" w:rsidDel="009B3EDE">
          <w:rPr>
            <w:noProof/>
            <w:webHidden/>
          </w:rPr>
        </w:r>
        <w:r w:rsidR="00E5090B" w:rsidDel="009B3EDE">
          <w:rPr>
            <w:noProof/>
            <w:webHidden/>
          </w:rPr>
          <w:fldChar w:fldCharType="separate"/>
        </w:r>
        <w:r w:rsidR="00D317C1" w:rsidDel="009B3EDE">
          <w:rPr>
            <w:noProof/>
            <w:webHidden/>
          </w:rPr>
          <w:delText>195</w:delText>
        </w:r>
        <w:r w:rsidR="00E5090B" w:rsidDel="009B3EDE">
          <w:rPr>
            <w:noProof/>
            <w:webHidden/>
          </w:rPr>
          <w:fldChar w:fldCharType="end"/>
        </w:r>
        <w:r w:rsidDel="009B3EDE">
          <w:rPr>
            <w:noProof/>
          </w:rPr>
          <w:fldChar w:fldCharType="end"/>
        </w:r>
      </w:del>
    </w:p>
    <w:p w14:paraId="7FB9F8CA" w14:textId="40C13EAA" w:rsidR="00E5090B" w:rsidDel="009B3EDE" w:rsidRDefault="008179FA">
      <w:pPr>
        <w:pStyle w:val="TableofFigures"/>
        <w:tabs>
          <w:tab w:val="right" w:leader="dot" w:pos="9350"/>
        </w:tabs>
        <w:rPr>
          <w:del w:id="183" w:author="Lakshmi Nayar x2324 30607C" w:date="2015-05-17T22:04:00Z"/>
          <w:rFonts w:eastAsiaTheme="minorEastAsia" w:cstheme="minorBidi"/>
          <w:noProof/>
          <w:szCs w:val="22"/>
        </w:rPr>
      </w:pPr>
      <w:del w:id="184" w:author="Lakshmi Nayar x2324 30607C" w:date="2015-05-17T22:04:00Z">
        <w:r w:rsidDel="009B3EDE">
          <w:fldChar w:fldCharType="begin"/>
        </w:r>
        <w:r w:rsidDel="009B3EDE">
          <w:delInstrText xml:space="preserve"> HYPERLINK \l "_Toc418769888"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13: Morgue Storage Requirements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_Toc418769888 \h </w:delInstrText>
        </w:r>
        <w:r w:rsidR="00E5090B" w:rsidDel="009B3EDE">
          <w:rPr>
            <w:noProof/>
            <w:webHidden/>
          </w:rPr>
        </w:r>
        <w:r w:rsidR="00E5090B" w:rsidDel="009B3EDE">
          <w:rPr>
            <w:noProof/>
            <w:webHidden/>
          </w:rPr>
          <w:fldChar w:fldCharType="separate"/>
        </w:r>
        <w:r w:rsidR="00D317C1" w:rsidDel="009B3EDE">
          <w:rPr>
            <w:noProof/>
            <w:webHidden/>
          </w:rPr>
          <w:delText>197</w:delText>
        </w:r>
        <w:r w:rsidR="00E5090B" w:rsidDel="009B3EDE">
          <w:rPr>
            <w:noProof/>
            <w:webHidden/>
          </w:rPr>
          <w:fldChar w:fldCharType="end"/>
        </w:r>
        <w:r w:rsidDel="009B3EDE">
          <w:rPr>
            <w:noProof/>
          </w:rPr>
          <w:fldChar w:fldCharType="end"/>
        </w:r>
      </w:del>
    </w:p>
    <w:p w14:paraId="7FB9F8CB" w14:textId="7738FAF6" w:rsidR="00E5090B" w:rsidDel="009B3EDE" w:rsidRDefault="008179FA">
      <w:pPr>
        <w:pStyle w:val="TableofFigures"/>
        <w:tabs>
          <w:tab w:val="right" w:leader="dot" w:pos="9350"/>
        </w:tabs>
        <w:rPr>
          <w:del w:id="185" w:author="Lakshmi Nayar x2324 30607C" w:date="2015-05-17T22:04:00Z"/>
          <w:rFonts w:eastAsiaTheme="minorEastAsia" w:cstheme="minorBidi"/>
          <w:noProof/>
          <w:szCs w:val="22"/>
        </w:rPr>
      </w:pPr>
      <w:del w:id="186" w:author="Lakshmi Nayar x2324 30607C" w:date="2015-05-17T22:04:00Z">
        <w:r w:rsidDel="009B3EDE">
          <w:fldChar w:fldCharType="begin"/>
        </w:r>
        <w:r w:rsidDel="009B3EDE">
          <w:delInstrText xml:space="preserve"> HYPERLINK \l "_Toc418769889"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1: Alignment Tolerance Requirements (1</w:delText>
        </w:r>
        <w:r w:rsidR="00E5090B" w:rsidRPr="00203361" w:rsidDel="009B3EDE">
          <w:rPr>
            <w:rStyle w:val="Hyperlink"/>
            <w:rFonts w:ascii="Symbol" w:hAnsi="Symbol"/>
            <w:noProof/>
          </w:rPr>
          <w:delText></w:delText>
        </w:r>
        <w:r w:rsidR="00E5090B" w:rsidRPr="00203361" w:rsidDel="009B3EDE">
          <w:rPr>
            <w:rStyle w:val="Hyperlink"/>
            <w:noProof/>
          </w:rPr>
          <w:delTex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_Toc418769889 \h </w:delInstrText>
        </w:r>
        <w:r w:rsidR="00E5090B" w:rsidDel="009B3EDE">
          <w:rPr>
            <w:noProof/>
            <w:webHidden/>
          </w:rPr>
        </w:r>
        <w:r w:rsidR="00E5090B" w:rsidDel="009B3EDE">
          <w:rPr>
            <w:noProof/>
            <w:webHidden/>
          </w:rPr>
          <w:fldChar w:fldCharType="separate"/>
        </w:r>
        <w:r w:rsidR="00D317C1" w:rsidDel="009B3EDE">
          <w:rPr>
            <w:noProof/>
            <w:webHidden/>
          </w:rPr>
          <w:delText>223</w:delText>
        </w:r>
        <w:r w:rsidR="00E5090B" w:rsidDel="009B3EDE">
          <w:rPr>
            <w:noProof/>
            <w:webHidden/>
          </w:rPr>
          <w:fldChar w:fldCharType="end"/>
        </w:r>
        <w:r w:rsidDel="009B3EDE">
          <w:rPr>
            <w:noProof/>
          </w:rPr>
          <w:fldChar w:fldCharType="end"/>
        </w:r>
      </w:del>
    </w:p>
    <w:p w14:paraId="7FB9F8CC" w14:textId="28E3618B" w:rsidR="00E5090B" w:rsidDel="009B3EDE" w:rsidRDefault="008179FA">
      <w:pPr>
        <w:pStyle w:val="TableofFigures"/>
        <w:tabs>
          <w:tab w:val="right" w:leader="dot" w:pos="9350"/>
        </w:tabs>
        <w:rPr>
          <w:del w:id="187" w:author="Lakshmi Nayar x2324 30607C" w:date="2015-05-17T22:04:00Z"/>
          <w:rFonts w:eastAsiaTheme="minorEastAsia" w:cstheme="minorBidi"/>
          <w:noProof/>
          <w:szCs w:val="22"/>
        </w:rPr>
      </w:pPr>
      <w:del w:id="188" w:author="Lakshmi Nayar x2324 30607C" w:date="2015-05-17T22:04:00Z">
        <w:r w:rsidDel="009B3EDE">
          <w:fldChar w:fldCharType="begin"/>
        </w:r>
        <w:r w:rsidDel="009B3EDE">
          <w:delInstrText xml:space="preserve"> HYPERLINK \l "_Toc418769890"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2: HG Honeywell 2001 INS Sensor Performance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_Toc418769890 \h </w:delInstrText>
        </w:r>
        <w:r w:rsidR="00E5090B" w:rsidDel="009B3EDE">
          <w:rPr>
            <w:noProof/>
            <w:webHidden/>
          </w:rPr>
        </w:r>
        <w:r w:rsidR="00E5090B" w:rsidDel="009B3EDE">
          <w:rPr>
            <w:noProof/>
            <w:webHidden/>
          </w:rPr>
          <w:fldChar w:fldCharType="separate"/>
        </w:r>
        <w:r w:rsidR="00D317C1" w:rsidDel="009B3EDE">
          <w:rPr>
            <w:noProof/>
            <w:webHidden/>
          </w:rPr>
          <w:delText>226</w:delText>
        </w:r>
        <w:r w:rsidR="00E5090B" w:rsidDel="009B3EDE">
          <w:rPr>
            <w:noProof/>
            <w:webHidden/>
          </w:rPr>
          <w:fldChar w:fldCharType="end"/>
        </w:r>
        <w:r w:rsidDel="009B3EDE">
          <w:rPr>
            <w:noProof/>
          </w:rPr>
          <w:fldChar w:fldCharType="end"/>
        </w:r>
      </w:del>
    </w:p>
    <w:p w14:paraId="7FB9F8CD" w14:textId="4E98D08D" w:rsidR="00C67087" w:rsidRPr="004844BA" w:rsidDel="009B3EDE" w:rsidRDefault="00C67087" w:rsidP="00C67087">
      <w:pPr>
        <w:rPr>
          <w:del w:id="189" w:author="Lakshmi Nayar x2324 30607C" w:date="2015-05-17T22:04:00Z"/>
        </w:rPr>
      </w:pPr>
      <w:del w:id="190" w:author="Lakshmi Nayar x2324 30607C" w:date="2015-05-17T22:04:00Z">
        <w:r w:rsidDel="009B3EDE">
          <w:lastRenderedPageBreak/>
          <w:fldChar w:fldCharType="end"/>
        </w:r>
      </w:del>
    </w:p>
    <w:p w14:paraId="7FB9F8CE" w14:textId="77777777" w:rsidR="00C67087" w:rsidRDefault="00C67087" w:rsidP="00C67087">
      <w:pPr>
        <w:pStyle w:val="NormalWeb"/>
        <w:tabs>
          <w:tab w:val="right" w:leader="dot" w:pos="9350"/>
        </w:tabs>
      </w:pPr>
    </w:p>
    <w:p w14:paraId="7FB9F8CF" w14:textId="6061F6E3" w:rsidR="00C67087" w:rsidDel="008179FA" w:rsidRDefault="00C67087" w:rsidP="00C67087">
      <w:pPr>
        <w:jc w:val="both"/>
        <w:rPr>
          <w:del w:id="191" w:author="Lakshmi Nayar x2324 30607C" w:date="2015-05-17T21:46:00Z"/>
        </w:rPr>
        <w:sectPr w:rsidR="00C67087" w:rsidDel="008179FA" w:rsidSect="009B3EDE">
          <w:pgSz w:w="12240" w:h="15840"/>
          <w:pgMar w:top="1440" w:right="1440" w:bottom="1440" w:left="1440" w:header="720" w:footer="720" w:gutter="0"/>
          <w:pgNumType w:fmt="lowerRoman"/>
          <w:cols w:space="720"/>
        </w:sectPr>
      </w:pPr>
    </w:p>
    <w:p w14:paraId="4DDE656B" w14:textId="77777777" w:rsidR="008179FA" w:rsidRDefault="008179FA" w:rsidP="00C67087">
      <w:pPr>
        <w:pStyle w:val="Heading1"/>
        <w:numPr>
          <w:ilvl w:val="0"/>
          <w:numId w:val="0"/>
        </w:numPr>
        <w:ind w:left="432" w:hanging="432"/>
        <w:rPr>
          <w:ins w:id="192" w:author="Lakshmi Nayar x2324 30607C" w:date="2015-05-17T21:52:00Z"/>
        </w:rPr>
        <w:sectPr w:rsidR="008179FA" w:rsidSect="001B4EE7">
          <w:headerReference w:type="default" r:id="rId15"/>
          <w:type w:val="continuous"/>
          <w:pgSz w:w="12240" w:h="15840" w:code="1"/>
          <w:pgMar w:top="1440" w:right="1440" w:bottom="1440" w:left="1440" w:header="720" w:footer="720" w:gutter="0"/>
          <w:pgNumType w:fmt="lowerRoman"/>
          <w:cols w:space="720"/>
        </w:sectPr>
      </w:pPr>
    </w:p>
    <w:p w14:paraId="7FB9F8D0" w14:textId="41FC4AAF" w:rsidR="00C67087" w:rsidRPr="004844BA" w:rsidRDefault="00C67087">
      <w:pPr>
        <w:pStyle w:val="Heading1NoNumber"/>
        <w:pPrChange w:id="200" w:author="Lakshmi Nayar x2324 30607C" w:date="2015-05-17T22:00:00Z">
          <w:pPr>
            <w:pStyle w:val="Heading1"/>
            <w:numPr>
              <w:numId w:val="0"/>
            </w:numPr>
            <w:ind w:left="0" w:firstLine="0"/>
          </w:pPr>
        </w:pPrChange>
      </w:pPr>
      <w:bookmarkStart w:id="201" w:name="_Toc419819961"/>
      <w:r>
        <w:lastRenderedPageBreak/>
        <w:t>L</w:t>
      </w:r>
      <w:ins w:id="202" w:author="Lakshmi Nayar x2324 30607C" w:date="2015-05-17T22:03:00Z">
        <w:r w:rsidR="009B3EDE">
          <w:t>ist</w:t>
        </w:r>
      </w:ins>
      <w:del w:id="203" w:author="Lakshmi Nayar x2324 30607C" w:date="2015-05-17T22:03:00Z">
        <w:r w:rsidDel="009B3EDE">
          <w:delText>IST</w:delText>
        </w:r>
      </w:del>
      <w:r>
        <w:t xml:space="preserve"> </w:t>
      </w:r>
      <w:ins w:id="204" w:author="Lakshmi Nayar x2324 30607C" w:date="2015-05-17T22:03:00Z">
        <w:r w:rsidR="009B3EDE">
          <w:t>of</w:t>
        </w:r>
      </w:ins>
      <w:del w:id="205" w:author="Lakshmi Nayar x2324 30607C" w:date="2015-05-17T22:03:00Z">
        <w:r w:rsidDel="009B3EDE">
          <w:delText>OF</w:delText>
        </w:r>
      </w:del>
      <w:r>
        <w:t xml:space="preserve"> F</w:t>
      </w:r>
      <w:ins w:id="206" w:author="Lakshmi Nayar x2324 30607C" w:date="2015-05-17T22:03:00Z">
        <w:r w:rsidR="009B3EDE">
          <w:t>igures</w:t>
        </w:r>
      </w:ins>
      <w:del w:id="207" w:author="Lakshmi Nayar x2324 30607C" w:date="2015-05-17T22:03:00Z">
        <w:r w:rsidDel="009B3EDE">
          <w:delText>IGURES</w:delText>
        </w:r>
      </w:del>
      <w:bookmarkEnd w:id="201"/>
    </w:p>
    <w:p w14:paraId="13E48E85" w14:textId="77777777" w:rsidR="003E331B"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19568902" w:history="1">
        <w:r w:rsidR="003E331B" w:rsidRPr="003B3C4E">
          <w:rPr>
            <w:rStyle w:val="Hyperlink"/>
            <w:noProof/>
          </w:rPr>
          <w:t>Figure 1</w:t>
        </w:r>
        <w:r w:rsidR="003E331B" w:rsidRPr="003B3C4E">
          <w:rPr>
            <w:rStyle w:val="Hyperlink"/>
            <w:noProof/>
          </w:rPr>
          <w:noBreakHyphen/>
          <w:t>1: Schematic View of the Systems Included in the LBNF Beamline. The top of the engineered hill is 18.3 m above grade.</w:t>
        </w:r>
        <w:r w:rsidR="003E331B">
          <w:rPr>
            <w:noProof/>
            <w:webHidden/>
          </w:rPr>
          <w:tab/>
        </w:r>
        <w:r w:rsidR="003E331B">
          <w:rPr>
            <w:noProof/>
            <w:webHidden/>
          </w:rPr>
          <w:fldChar w:fldCharType="begin"/>
        </w:r>
        <w:r w:rsidR="003E331B">
          <w:rPr>
            <w:noProof/>
            <w:webHidden/>
          </w:rPr>
          <w:instrText xml:space="preserve"> PAGEREF _Toc419568902 \h </w:instrText>
        </w:r>
        <w:r w:rsidR="003E331B">
          <w:rPr>
            <w:noProof/>
            <w:webHidden/>
          </w:rPr>
        </w:r>
        <w:r w:rsidR="003E331B">
          <w:rPr>
            <w:noProof/>
            <w:webHidden/>
          </w:rPr>
          <w:fldChar w:fldCharType="separate"/>
        </w:r>
        <w:r w:rsidR="00B36BDA">
          <w:rPr>
            <w:noProof/>
            <w:webHidden/>
          </w:rPr>
          <w:t>20</w:t>
        </w:r>
        <w:r w:rsidR="003E331B">
          <w:rPr>
            <w:noProof/>
            <w:webHidden/>
          </w:rPr>
          <w:fldChar w:fldCharType="end"/>
        </w:r>
      </w:hyperlink>
    </w:p>
    <w:p w14:paraId="423C3F49" w14:textId="77777777" w:rsidR="003E331B" w:rsidRDefault="00DE6FF2">
      <w:pPr>
        <w:pStyle w:val="TableofFigures"/>
        <w:tabs>
          <w:tab w:val="right" w:leader="dot" w:pos="9350"/>
        </w:tabs>
        <w:rPr>
          <w:rFonts w:eastAsiaTheme="minorEastAsia" w:cstheme="minorBidi"/>
          <w:noProof/>
          <w:szCs w:val="22"/>
        </w:rPr>
      </w:pPr>
      <w:hyperlink w:anchor="_Toc419568903" w:history="1">
        <w:r w:rsidR="003E331B" w:rsidRPr="003B3C4E">
          <w:rPr>
            <w:rStyle w:val="Hyperlink"/>
            <w:noProof/>
          </w:rPr>
          <w:t>Figure 1</w:t>
        </w:r>
        <w:r w:rsidR="003E331B" w:rsidRPr="003B3C4E">
          <w:rPr>
            <w:rStyle w:val="Hyperlink"/>
            <w:noProof/>
          </w:rPr>
          <w:noBreakHyphen/>
          <w:t>2: Energy Range of the Oscillation Peaks</w:t>
        </w:r>
        <w:r w:rsidR="003E331B">
          <w:rPr>
            <w:noProof/>
            <w:webHidden/>
          </w:rPr>
          <w:tab/>
        </w:r>
        <w:r w:rsidR="003E331B">
          <w:rPr>
            <w:noProof/>
            <w:webHidden/>
          </w:rPr>
          <w:fldChar w:fldCharType="begin"/>
        </w:r>
        <w:r w:rsidR="003E331B">
          <w:rPr>
            <w:noProof/>
            <w:webHidden/>
          </w:rPr>
          <w:instrText xml:space="preserve"> PAGEREF _Toc419568903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1C54AB7D" w14:textId="77777777" w:rsidR="003E331B" w:rsidRDefault="00DE6FF2">
      <w:pPr>
        <w:pStyle w:val="TableofFigures"/>
        <w:tabs>
          <w:tab w:val="right" w:leader="dot" w:pos="9350"/>
        </w:tabs>
        <w:rPr>
          <w:rFonts w:eastAsiaTheme="minorEastAsia" w:cstheme="minorBidi"/>
          <w:noProof/>
          <w:szCs w:val="22"/>
        </w:rPr>
      </w:pPr>
      <w:hyperlink w:anchor="_Toc419568904" w:history="1">
        <w:r w:rsidR="003E331B" w:rsidRPr="003B3C4E">
          <w:rPr>
            <w:rStyle w:val="Hyperlink"/>
            <w:noProof/>
          </w:rPr>
          <w:t>Figure 1</w:t>
        </w:r>
        <w:r w:rsidR="003E331B" w:rsidRPr="003B3C4E">
          <w:rPr>
            <w:rStyle w:val="Hyperlink"/>
            <w:noProof/>
          </w:rPr>
          <w:noBreakHyphen/>
          <w:t>3: The First Horn Magnet</w:t>
        </w:r>
        <w:r w:rsidR="003E331B">
          <w:rPr>
            <w:noProof/>
            <w:webHidden/>
          </w:rPr>
          <w:tab/>
        </w:r>
        <w:r w:rsidR="003E331B">
          <w:rPr>
            <w:noProof/>
            <w:webHidden/>
          </w:rPr>
          <w:fldChar w:fldCharType="begin"/>
        </w:r>
        <w:r w:rsidR="003E331B">
          <w:rPr>
            <w:noProof/>
            <w:webHidden/>
          </w:rPr>
          <w:instrText xml:space="preserve"> PAGEREF _Toc419568904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77439753" w14:textId="77777777" w:rsidR="003E331B" w:rsidRDefault="00DE6FF2">
      <w:pPr>
        <w:pStyle w:val="TableofFigures"/>
        <w:tabs>
          <w:tab w:val="right" w:leader="dot" w:pos="9350"/>
        </w:tabs>
        <w:rPr>
          <w:rFonts w:eastAsiaTheme="minorEastAsia" w:cstheme="minorBidi"/>
          <w:noProof/>
          <w:szCs w:val="22"/>
        </w:rPr>
      </w:pPr>
      <w:hyperlink w:anchor="_Toc419568905" w:history="1">
        <w:r w:rsidR="003E331B" w:rsidRPr="003B3C4E">
          <w:rPr>
            <w:rStyle w:val="Hyperlink"/>
            <w:noProof/>
          </w:rPr>
          <w:t>Figure 1</w:t>
        </w:r>
        <w:r w:rsidR="003E331B" w:rsidRPr="003B3C4E">
          <w:rPr>
            <w:rStyle w:val="Hyperlink"/>
            <w:noProof/>
          </w:rPr>
          <w:noBreakHyphen/>
          <w:t xml:space="preserve">4: Neutrino Fluxes at the Far Detector as a function of energy in the absence of oscillations with the horns focusing positive particles. In addition to the dominant </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_Toc419568905 \h </w:instrText>
        </w:r>
        <w:r w:rsidR="003E331B">
          <w:rPr>
            <w:noProof/>
            <w:webHidden/>
          </w:rPr>
        </w:r>
        <w:r w:rsidR="003E331B">
          <w:rPr>
            <w:noProof/>
            <w:webHidden/>
          </w:rPr>
          <w:fldChar w:fldCharType="separate"/>
        </w:r>
        <w:r w:rsidR="00B36BDA">
          <w:rPr>
            <w:noProof/>
            <w:webHidden/>
          </w:rPr>
          <w:t>26</w:t>
        </w:r>
        <w:r w:rsidR="003E331B">
          <w:rPr>
            <w:noProof/>
            <w:webHidden/>
          </w:rPr>
          <w:fldChar w:fldCharType="end"/>
        </w:r>
      </w:hyperlink>
    </w:p>
    <w:p w14:paraId="77113ED7" w14:textId="77777777" w:rsidR="003E331B" w:rsidRDefault="00DE6FF2">
      <w:pPr>
        <w:pStyle w:val="TableofFigures"/>
        <w:tabs>
          <w:tab w:val="right" w:leader="dot" w:pos="9350"/>
        </w:tabs>
        <w:rPr>
          <w:rFonts w:eastAsiaTheme="minorEastAsia" w:cstheme="minorBidi"/>
          <w:noProof/>
          <w:szCs w:val="22"/>
        </w:rPr>
      </w:pPr>
      <w:hyperlink w:anchor="_Toc419568906" w:history="1">
        <w:r w:rsidR="003E331B" w:rsidRPr="003B3C4E">
          <w:rPr>
            <w:rStyle w:val="Hyperlink"/>
            <w:noProof/>
          </w:rPr>
          <w:t>Figure 1</w:t>
        </w:r>
        <w:r w:rsidR="003E331B" w:rsidRPr="003B3C4E">
          <w:rPr>
            <w:rStyle w:val="Hyperlink"/>
            <w:noProof/>
          </w:rPr>
          <w:noBreakHyphen/>
          <w:t>5: Antineutrino Fluxes at the Far Detector as a function of energy in the absence of oscillations with the horns focusing negative particles. In addition to the dominant anti-</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 xml:space="preserve"> 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_Toc419568906 \h </w:instrText>
        </w:r>
        <w:r w:rsidR="003E331B">
          <w:rPr>
            <w:noProof/>
            <w:webHidden/>
          </w:rPr>
        </w:r>
        <w:r w:rsidR="003E331B">
          <w:rPr>
            <w:noProof/>
            <w:webHidden/>
          </w:rPr>
          <w:fldChar w:fldCharType="separate"/>
        </w:r>
        <w:r w:rsidR="00B36BDA">
          <w:rPr>
            <w:noProof/>
            <w:webHidden/>
          </w:rPr>
          <w:t>27</w:t>
        </w:r>
        <w:r w:rsidR="003E331B">
          <w:rPr>
            <w:noProof/>
            <w:webHidden/>
          </w:rPr>
          <w:fldChar w:fldCharType="end"/>
        </w:r>
      </w:hyperlink>
    </w:p>
    <w:p w14:paraId="6BA4A953" w14:textId="77777777" w:rsidR="003E331B" w:rsidRDefault="00DE6FF2">
      <w:pPr>
        <w:pStyle w:val="TableofFigures"/>
        <w:tabs>
          <w:tab w:val="right" w:leader="dot" w:pos="9350"/>
        </w:tabs>
        <w:rPr>
          <w:rFonts w:eastAsiaTheme="minorEastAsia" w:cstheme="minorBidi"/>
          <w:noProof/>
          <w:szCs w:val="22"/>
        </w:rPr>
      </w:pPr>
      <w:hyperlink w:anchor="_Toc419568907" w:history="1">
        <w:r w:rsidR="003E331B" w:rsidRPr="003B3C4E">
          <w:rPr>
            <w:rStyle w:val="Hyperlink"/>
            <w:noProof/>
          </w:rPr>
          <w:t>Figure 1</w:t>
        </w:r>
        <w:r w:rsidR="003E331B" w:rsidRPr="003B3C4E">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203.7 m long LBNF</w:t>
        </w:r>
        <w:r w:rsidR="003E331B">
          <w:rPr>
            <w:noProof/>
            <w:webHidden/>
          </w:rPr>
          <w:tab/>
        </w:r>
        <w:r w:rsidR="003E331B">
          <w:rPr>
            <w:noProof/>
            <w:webHidden/>
          </w:rPr>
          <w:fldChar w:fldCharType="begin"/>
        </w:r>
        <w:r w:rsidR="003E331B">
          <w:rPr>
            <w:noProof/>
            <w:webHidden/>
          </w:rPr>
          <w:instrText xml:space="preserve"> PAGEREF _Toc419568907 \h </w:instrText>
        </w:r>
        <w:r w:rsidR="003E331B">
          <w:rPr>
            <w:noProof/>
            <w:webHidden/>
          </w:rPr>
        </w:r>
        <w:r w:rsidR="003E331B">
          <w:rPr>
            <w:noProof/>
            <w:webHidden/>
          </w:rPr>
          <w:fldChar w:fldCharType="separate"/>
        </w:r>
        <w:r w:rsidR="00B36BDA">
          <w:rPr>
            <w:noProof/>
            <w:webHidden/>
          </w:rPr>
          <w:t>29</w:t>
        </w:r>
        <w:r w:rsidR="003E331B">
          <w:rPr>
            <w:noProof/>
            <w:webHidden/>
          </w:rPr>
          <w:fldChar w:fldCharType="end"/>
        </w:r>
      </w:hyperlink>
    </w:p>
    <w:p w14:paraId="2700D2A9" w14:textId="77777777" w:rsidR="003E331B" w:rsidRDefault="00DE6FF2">
      <w:pPr>
        <w:pStyle w:val="TableofFigures"/>
        <w:tabs>
          <w:tab w:val="right" w:leader="dot" w:pos="9350"/>
        </w:tabs>
        <w:rPr>
          <w:rFonts w:eastAsiaTheme="minorEastAsia" w:cstheme="minorBidi"/>
          <w:noProof/>
          <w:szCs w:val="22"/>
        </w:rPr>
      </w:pPr>
      <w:hyperlink w:anchor="_Toc419568908" w:history="1">
        <w:r w:rsidR="003E331B" w:rsidRPr="003B3C4E">
          <w:rPr>
            <w:rStyle w:val="Hyperlink"/>
            <w:noProof/>
          </w:rPr>
          <w:t>Figure 1</w:t>
        </w:r>
        <w:r w:rsidR="003E331B" w:rsidRPr="003B3C4E">
          <w:rPr>
            <w:rStyle w:val="Hyperlink"/>
            <w:noProof/>
          </w:rPr>
          <w:noBreakHyphen/>
          <w:t>7: LBNE Overall Project Layout at Fermilab</w:t>
        </w:r>
        <w:r w:rsidR="003E331B">
          <w:rPr>
            <w:noProof/>
            <w:webHidden/>
          </w:rPr>
          <w:tab/>
        </w:r>
        <w:r w:rsidR="003E331B">
          <w:rPr>
            <w:noProof/>
            <w:webHidden/>
          </w:rPr>
          <w:fldChar w:fldCharType="begin"/>
        </w:r>
        <w:r w:rsidR="003E331B">
          <w:rPr>
            <w:noProof/>
            <w:webHidden/>
          </w:rPr>
          <w:instrText xml:space="preserve"> PAGEREF _Toc419568908 \h </w:instrText>
        </w:r>
        <w:r w:rsidR="003E331B">
          <w:rPr>
            <w:noProof/>
            <w:webHidden/>
          </w:rPr>
        </w:r>
        <w:r w:rsidR="003E331B">
          <w:rPr>
            <w:noProof/>
            <w:webHidden/>
          </w:rPr>
          <w:fldChar w:fldCharType="separate"/>
        </w:r>
        <w:r w:rsidR="00B36BDA">
          <w:rPr>
            <w:noProof/>
            <w:webHidden/>
          </w:rPr>
          <w:t>31</w:t>
        </w:r>
        <w:r w:rsidR="003E331B">
          <w:rPr>
            <w:noProof/>
            <w:webHidden/>
          </w:rPr>
          <w:fldChar w:fldCharType="end"/>
        </w:r>
      </w:hyperlink>
    </w:p>
    <w:p w14:paraId="659E5A76" w14:textId="77777777" w:rsidR="003E331B" w:rsidRDefault="00DE6FF2">
      <w:pPr>
        <w:pStyle w:val="TableofFigures"/>
        <w:tabs>
          <w:tab w:val="right" w:leader="dot" w:pos="9350"/>
        </w:tabs>
        <w:rPr>
          <w:rFonts w:eastAsiaTheme="minorEastAsia" w:cstheme="minorBidi"/>
          <w:noProof/>
          <w:szCs w:val="22"/>
        </w:rPr>
      </w:pPr>
      <w:hyperlink w:anchor="_Toc419568909" w:history="1">
        <w:r w:rsidR="003E331B" w:rsidRPr="003B3C4E">
          <w:rPr>
            <w:rStyle w:val="Hyperlink"/>
            <w:noProof/>
          </w:rPr>
          <w:t>Figure 1</w:t>
        </w:r>
        <w:r w:rsidR="003E331B" w:rsidRPr="003B3C4E">
          <w:rPr>
            <w:rStyle w:val="Hyperlink"/>
            <w:noProof/>
          </w:rPr>
          <w:noBreakHyphen/>
          <w:t>8: Organization Chart for the Beamline L2 Project (to WBS Level 4)</w:t>
        </w:r>
        <w:r w:rsidR="003E331B">
          <w:rPr>
            <w:noProof/>
            <w:webHidden/>
          </w:rPr>
          <w:tab/>
        </w:r>
        <w:r w:rsidR="003E331B">
          <w:rPr>
            <w:noProof/>
            <w:webHidden/>
          </w:rPr>
          <w:fldChar w:fldCharType="begin"/>
        </w:r>
        <w:r w:rsidR="003E331B">
          <w:rPr>
            <w:noProof/>
            <w:webHidden/>
          </w:rPr>
          <w:instrText xml:space="preserve"> PAGEREF _Toc419568909 \h </w:instrText>
        </w:r>
        <w:r w:rsidR="003E331B">
          <w:rPr>
            <w:noProof/>
            <w:webHidden/>
          </w:rPr>
        </w:r>
        <w:r w:rsidR="003E331B">
          <w:rPr>
            <w:noProof/>
            <w:webHidden/>
          </w:rPr>
          <w:fldChar w:fldCharType="separate"/>
        </w:r>
        <w:r w:rsidR="00B36BDA">
          <w:rPr>
            <w:noProof/>
            <w:webHidden/>
          </w:rPr>
          <w:t>34</w:t>
        </w:r>
        <w:r w:rsidR="003E331B">
          <w:rPr>
            <w:noProof/>
            <w:webHidden/>
          </w:rPr>
          <w:fldChar w:fldCharType="end"/>
        </w:r>
      </w:hyperlink>
    </w:p>
    <w:p w14:paraId="07013C22" w14:textId="77777777" w:rsidR="003E331B" w:rsidRDefault="00DE6FF2">
      <w:pPr>
        <w:pStyle w:val="TableofFigures"/>
        <w:tabs>
          <w:tab w:val="right" w:leader="dot" w:pos="9350"/>
        </w:tabs>
        <w:rPr>
          <w:rFonts w:eastAsiaTheme="minorEastAsia" w:cstheme="minorBidi"/>
          <w:noProof/>
          <w:szCs w:val="22"/>
        </w:rPr>
      </w:pPr>
      <w:hyperlink w:anchor="_Toc419568910" w:history="1">
        <w:r w:rsidR="003E331B" w:rsidRPr="003B3C4E">
          <w:rPr>
            <w:rStyle w:val="Hyperlink"/>
            <w:noProof/>
          </w:rPr>
          <w:t>Figure 2</w:t>
        </w:r>
        <w:r w:rsidR="003E331B" w:rsidRPr="003B3C4E">
          <w:rPr>
            <w:rStyle w:val="Hyperlink"/>
            <w:noProof/>
          </w:rPr>
          <w:noBreakHyphen/>
          <w:t>1: View showing the concept of elevating the beamline, thereby minimizing the deep excavation and tunnels. The beam comes from the right through the primary beam enclosure and interacts with the target in the Target Hall Complex. Fill used to elevate the beam is shaded in green.</w:t>
        </w:r>
        <w:r w:rsidR="003E331B">
          <w:rPr>
            <w:noProof/>
            <w:webHidden/>
          </w:rPr>
          <w:tab/>
        </w:r>
        <w:r w:rsidR="003E331B">
          <w:rPr>
            <w:noProof/>
            <w:webHidden/>
          </w:rPr>
          <w:fldChar w:fldCharType="begin"/>
        </w:r>
        <w:r w:rsidR="003E331B">
          <w:rPr>
            <w:noProof/>
            <w:webHidden/>
          </w:rPr>
          <w:instrText xml:space="preserve"> PAGEREF _Toc419568910 \h </w:instrText>
        </w:r>
        <w:r w:rsidR="003E331B">
          <w:rPr>
            <w:noProof/>
            <w:webHidden/>
          </w:rPr>
        </w:r>
        <w:r w:rsidR="003E331B">
          <w:rPr>
            <w:noProof/>
            <w:webHidden/>
          </w:rPr>
          <w:fldChar w:fldCharType="separate"/>
        </w:r>
        <w:r w:rsidR="00B36BDA">
          <w:rPr>
            <w:noProof/>
            <w:webHidden/>
          </w:rPr>
          <w:t>37</w:t>
        </w:r>
        <w:r w:rsidR="003E331B">
          <w:rPr>
            <w:noProof/>
            <w:webHidden/>
          </w:rPr>
          <w:fldChar w:fldCharType="end"/>
        </w:r>
      </w:hyperlink>
    </w:p>
    <w:p w14:paraId="556CA0F8" w14:textId="77777777" w:rsidR="003E331B" w:rsidRDefault="00DE6FF2">
      <w:pPr>
        <w:pStyle w:val="TableofFigures"/>
        <w:tabs>
          <w:tab w:val="right" w:leader="dot" w:pos="9350"/>
        </w:tabs>
        <w:rPr>
          <w:rFonts w:eastAsiaTheme="minorEastAsia" w:cstheme="minorBidi"/>
          <w:noProof/>
          <w:szCs w:val="22"/>
        </w:rPr>
      </w:pPr>
      <w:hyperlink w:anchor="_Toc419568911" w:history="1">
        <w:r w:rsidR="003E331B" w:rsidRPr="003B3C4E">
          <w:rPr>
            <w:rStyle w:val="Hyperlink"/>
            <w:noProof/>
          </w:rPr>
          <w:t>Figure 2</w:t>
        </w:r>
        <w:r w:rsidR="003E331B" w:rsidRPr="003B3C4E">
          <w:rPr>
            <w:rStyle w:val="Hyperlink"/>
            <w:noProof/>
          </w:rPr>
          <w:noBreakHyphen/>
          <w:t>2: View of the beamline from near the end of extraction region in the MI through the wall and up and over the apex of the hill. The Main Injector beamline is at the bottom and the Recycler at the top.</w:t>
        </w:r>
        <w:r w:rsidR="003E331B">
          <w:rPr>
            <w:noProof/>
            <w:webHidden/>
          </w:rPr>
          <w:tab/>
        </w:r>
        <w:r w:rsidR="003E331B">
          <w:rPr>
            <w:noProof/>
            <w:webHidden/>
          </w:rPr>
          <w:fldChar w:fldCharType="begin"/>
        </w:r>
        <w:r w:rsidR="003E331B">
          <w:rPr>
            <w:noProof/>
            <w:webHidden/>
          </w:rPr>
          <w:instrText xml:space="preserve"> PAGEREF _Toc419568911 \h </w:instrText>
        </w:r>
        <w:r w:rsidR="003E331B">
          <w:rPr>
            <w:noProof/>
            <w:webHidden/>
          </w:rPr>
        </w:r>
        <w:r w:rsidR="003E331B">
          <w:rPr>
            <w:noProof/>
            <w:webHidden/>
          </w:rPr>
          <w:fldChar w:fldCharType="separate"/>
        </w:r>
        <w:r w:rsidR="00B36BDA">
          <w:rPr>
            <w:noProof/>
            <w:webHidden/>
          </w:rPr>
          <w:t>39</w:t>
        </w:r>
        <w:r w:rsidR="003E331B">
          <w:rPr>
            <w:noProof/>
            <w:webHidden/>
          </w:rPr>
          <w:fldChar w:fldCharType="end"/>
        </w:r>
      </w:hyperlink>
    </w:p>
    <w:p w14:paraId="436821E9" w14:textId="77777777" w:rsidR="003E331B" w:rsidRDefault="00DE6FF2">
      <w:pPr>
        <w:pStyle w:val="TableofFigures"/>
        <w:tabs>
          <w:tab w:val="right" w:leader="dot" w:pos="9350"/>
        </w:tabs>
        <w:rPr>
          <w:rFonts w:eastAsiaTheme="minorEastAsia" w:cstheme="minorBidi"/>
          <w:noProof/>
          <w:szCs w:val="22"/>
        </w:rPr>
      </w:pPr>
      <w:hyperlink w:anchor="_Toc419568912" w:history="1">
        <w:r w:rsidR="003E331B" w:rsidRPr="003B3C4E">
          <w:rPr>
            <w:rStyle w:val="Hyperlink"/>
            <w:noProof/>
          </w:rPr>
          <w:t>Figure 2</w:t>
        </w:r>
        <w:r w:rsidR="003E331B" w:rsidRPr="003B3C4E">
          <w:rPr>
            <w:rStyle w:val="Hyperlink"/>
            <w:noProof/>
          </w:rPr>
          <w:noBreakHyphen/>
          <w:t>3: Configuration of the LBNF Extraction Lambertsons and C-magnet Straddling MI Quad Q102</w:t>
        </w:r>
        <w:r w:rsidR="003E331B">
          <w:rPr>
            <w:noProof/>
            <w:webHidden/>
          </w:rPr>
          <w:tab/>
        </w:r>
        <w:r w:rsidR="003E331B">
          <w:rPr>
            <w:noProof/>
            <w:webHidden/>
          </w:rPr>
          <w:fldChar w:fldCharType="begin"/>
        </w:r>
        <w:r w:rsidR="003E331B">
          <w:rPr>
            <w:noProof/>
            <w:webHidden/>
          </w:rPr>
          <w:instrText xml:space="preserve"> PAGEREF _Toc419568912 \h </w:instrText>
        </w:r>
        <w:r w:rsidR="003E331B">
          <w:rPr>
            <w:noProof/>
            <w:webHidden/>
          </w:rPr>
        </w:r>
        <w:r w:rsidR="003E331B">
          <w:rPr>
            <w:noProof/>
            <w:webHidden/>
          </w:rPr>
          <w:fldChar w:fldCharType="separate"/>
        </w:r>
        <w:r w:rsidR="00B36BDA">
          <w:rPr>
            <w:noProof/>
            <w:webHidden/>
          </w:rPr>
          <w:t>42</w:t>
        </w:r>
        <w:r w:rsidR="003E331B">
          <w:rPr>
            <w:noProof/>
            <w:webHidden/>
          </w:rPr>
          <w:fldChar w:fldCharType="end"/>
        </w:r>
      </w:hyperlink>
    </w:p>
    <w:p w14:paraId="0CE9BCFE" w14:textId="77777777" w:rsidR="003E331B" w:rsidRDefault="00DE6FF2">
      <w:pPr>
        <w:pStyle w:val="TableofFigures"/>
        <w:tabs>
          <w:tab w:val="right" w:leader="dot" w:pos="9350"/>
        </w:tabs>
        <w:rPr>
          <w:rFonts w:eastAsiaTheme="minorEastAsia" w:cstheme="minorBidi"/>
          <w:noProof/>
          <w:szCs w:val="22"/>
        </w:rPr>
      </w:pPr>
      <w:hyperlink w:anchor="_Toc419568913" w:history="1">
        <w:r w:rsidR="003E331B" w:rsidRPr="003B3C4E">
          <w:rPr>
            <w:rStyle w:val="Hyperlink"/>
            <w:noProof/>
          </w:rPr>
          <w:t>Figure 2</w:t>
        </w:r>
        <w:r w:rsidR="003E331B" w:rsidRPr="003B3C4E">
          <w:rPr>
            <w:rStyle w:val="Hyperlink"/>
            <w:noProof/>
          </w:rPr>
          <w:noBreakHyphen/>
          <w:t>4: Horizontal (Solid) and Vertical (Dashed) Lattice Functions of the LBNF Transfer Line. The final focus is tuned to produce a spot size of σ</w:t>
        </w:r>
        <w:r w:rsidR="003E331B" w:rsidRPr="003B3C4E">
          <w:rPr>
            <w:rStyle w:val="Hyperlink"/>
            <w:noProof/>
            <w:vertAlign w:val="subscript"/>
          </w:rPr>
          <w:t>x</w:t>
        </w:r>
        <w:r w:rsidR="003E331B" w:rsidRPr="003B3C4E">
          <w:rPr>
            <w:rStyle w:val="Hyperlink"/>
            <w:noProof/>
          </w:rPr>
          <w:t>=σ</w:t>
        </w:r>
        <w:r w:rsidR="003E331B" w:rsidRPr="003B3C4E">
          <w:rPr>
            <w:rStyle w:val="Hyperlink"/>
            <w:noProof/>
            <w:vertAlign w:val="subscript"/>
          </w:rPr>
          <w:t>y</w:t>
        </w:r>
        <w:r w:rsidR="003E331B" w:rsidRPr="003B3C4E">
          <w:rPr>
            <w:rStyle w:val="Hyperlink"/>
            <w:noProof/>
          </w:rPr>
          <w:t>=1.50 mm at 120 GeV/c and ϵ=30π μm (99%, normalized)]</w:t>
        </w:r>
        <w:r w:rsidR="003E331B">
          <w:rPr>
            <w:noProof/>
            <w:webHidden/>
          </w:rPr>
          <w:tab/>
        </w:r>
        <w:r w:rsidR="003E331B">
          <w:rPr>
            <w:noProof/>
            <w:webHidden/>
          </w:rPr>
          <w:fldChar w:fldCharType="begin"/>
        </w:r>
        <w:r w:rsidR="003E331B">
          <w:rPr>
            <w:noProof/>
            <w:webHidden/>
          </w:rPr>
          <w:instrText xml:space="preserve"> PAGEREF _Toc419568913 \h </w:instrText>
        </w:r>
        <w:r w:rsidR="003E331B">
          <w:rPr>
            <w:noProof/>
            <w:webHidden/>
          </w:rPr>
        </w:r>
        <w:r w:rsidR="003E331B">
          <w:rPr>
            <w:noProof/>
            <w:webHidden/>
          </w:rPr>
          <w:fldChar w:fldCharType="separate"/>
        </w:r>
        <w:r w:rsidR="00B36BDA">
          <w:rPr>
            <w:noProof/>
            <w:webHidden/>
          </w:rPr>
          <w:t>45</w:t>
        </w:r>
        <w:r w:rsidR="003E331B">
          <w:rPr>
            <w:noProof/>
            <w:webHidden/>
          </w:rPr>
          <w:fldChar w:fldCharType="end"/>
        </w:r>
      </w:hyperlink>
    </w:p>
    <w:p w14:paraId="7E040B7A" w14:textId="77777777" w:rsidR="003E331B" w:rsidRDefault="00DE6FF2">
      <w:pPr>
        <w:pStyle w:val="TableofFigures"/>
        <w:tabs>
          <w:tab w:val="right" w:leader="dot" w:pos="9350"/>
        </w:tabs>
        <w:rPr>
          <w:rFonts w:eastAsiaTheme="minorEastAsia" w:cstheme="minorBidi"/>
          <w:noProof/>
          <w:szCs w:val="22"/>
        </w:rPr>
      </w:pPr>
      <w:hyperlink w:anchor="_Toc419568914" w:history="1">
        <w:r w:rsidR="003E331B" w:rsidRPr="003B3C4E">
          <w:rPr>
            <w:rStyle w:val="Hyperlink"/>
            <w:noProof/>
          </w:rPr>
          <w:t>Figure 2</w:t>
        </w:r>
        <w:r w:rsidR="003E331B" w:rsidRPr="003B3C4E">
          <w:rPr>
            <w:rStyle w:val="Hyperlink"/>
            <w:noProof/>
          </w:rPr>
          <w:noBreakHyphen/>
          <w:t>5: Magnet Apertures and Beam Envelopes. The 99% contour (dashed) with nominal MI beam parameters, and the 100% envelope (solid) corresponding to the MI admittance at transition (γ</w:t>
        </w:r>
        <w:r w:rsidR="003E331B" w:rsidRPr="003B3C4E">
          <w:rPr>
            <w:rStyle w:val="Hyperlink"/>
            <w:noProof/>
            <w:vertAlign w:val="subscript"/>
          </w:rPr>
          <w:t>t</w:t>
        </w:r>
        <w:r w:rsidR="003E331B" w:rsidRPr="003B3C4E">
          <w:rPr>
            <w:rStyle w:val="Hyperlink"/>
            <w:noProof/>
          </w:rPr>
          <w:t xml:space="preserve"> = 21.600).</w:t>
        </w:r>
        <w:r w:rsidR="003E331B">
          <w:rPr>
            <w:noProof/>
            <w:webHidden/>
          </w:rPr>
          <w:tab/>
        </w:r>
        <w:r w:rsidR="003E331B">
          <w:rPr>
            <w:noProof/>
            <w:webHidden/>
          </w:rPr>
          <w:fldChar w:fldCharType="begin"/>
        </w:r>
        <w:r w:rsidR="003E331B">
          <w:rPr>
            <w:noProof/>
            <w:webHidden/>
          </w:rPr>
          <w:instrText xml:space="preserve"> PAGEREF _Toc419568914 \h </w:instrText>
        </w:r>
        <w:r w:rsidR="003E331B">
          <w:rPr>
            <w:noProof/>
            <w:webHidden/>
          </w:rPr>
        </w:r>
        <w:r w:rsidR="003E331B">
          <w:rPr>
            <w:noProof/>
            <w:webHidden/>
          </w:rPr>
          <w:fldChar w:fldCharType="separate"/>
        </w:r>
        <w:r w:rsidR="00B36BDA">
          <w:rPr>
            <w:noProof/>
            <w:webHidden/>
          </w:rPr>
          <w:t>46</w:t>
        </w:r>
        <w:r w:rsidR="003E331B">
          <w:rPr>
            <w:noProof/>
            <w:webHidden/>
          </w:rPr>
          <w:fldChar w:fldCharType="end"/>
        </w:r>
      </w:hyperlink>
    </w:p>
    <w:p w14:paraId="7C3931CA" w14:textId="77777777" w:rsidR="003E331B" w:rsidRDefault="00DE6FF2">
      <w:pPr>
        <w:pStyle w:val="TableofFigures"/>
        <w:tabs>
          <w:tab w:val="right" w:leader="dot" w:pos="9350"/>
        </w:tabs>
        <w:rPr>
          <w:rFonts w:eastAsiaTheme="minorEastAsia" w:cstheme="minorBidi"/>
          <w:noProof/>
          <w:szCs w:val="22"/>
        </w:rPr>
      </w:pPr>
      <w:hyperlink w:anchor="_Toc419568915" w:history="1">
        <w:r w:rsidR="003E331B" w:rsidRPr="003B3C4E">
          <w:rPr>
            <w:rStyle w:val="Hyperlink"/>
            <w:noProof/>
          </w:rPr>
          <w:t>Figure 2</w:t>
        </w:r>
        <w:r w:rsidR="003E331B" w:rsidRPr="003B3C4E">
          <w:rPr>
            <w:rStyle w:val="Hyperlink"/>
            <w:noProof/>
          </w:rPr>
          <w:noBreakHyphen/>
          <w:t xml:space="preserve">6: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BB"/>
        </w:r>
        <w:r w:rsidR="003E331B" w:rsidRPr="003B3C4E">
          <w:rPr>
            <w:rStyle w:val="Hyperlink"/>
            <w:noProof/>
          </w:rPr>
          <w:t xml:space="preserve"> 3 m, and is completely corrected to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 (0,0) by the end of the bends.</w:t>
        </w:r>
        <w:r w:rsidR="003E331B">
          <w:rPr>
            <w:noProof/>
            <w:webHidden/>
          </w:rPr>
          <w:tab/>
        </w:r>
        <w:r w:rsidR="003E331B">
          <w:rPr>
            <w:noProof/>
            <w:webHidden/>
          </w:rPr>
          <w:fldChar w:fldCharType="begin"/>
        </w:r>
        <w:r w:rsidR="003E331B">
          <w:rPr>
            <w:noProof/>
            <w:webHidden/>
          </w:rPr>
          <w:instrText xml:space="preserve"> PAGEREF _Toc419568915 \h </w:instrText>
        </w:r>
        <w:r w:rsidR="003E331B">
          <w:rPr>
            <w:noProof/>
            <w:webHidden/>
          </w:rPr>
        </w:r>
        <w:r w:rsidR="003E331B">
          <w:rPr>
            <w:noProof/>
            <w:webHidden/>
          </w:rPr>
          <w:fldChar w:fldCharType="separate"/>
        </w:r>
        <w:r w:rsidR="00B36BDA">
          <w:rPr>
            <w:noProof/>
            <w:webHidden/>
          </w:rPr>
          <w:t>48</w:t>
        </w:r>
        <w:r w:rsidR="003E331B">
          <w:rPr>
            <w:noProof/>
            <w:webHidden/>
          </w:rPr>
          <w:fldChar w:fldCharType="end"/>
        </w:r>
      </w:hyperlink>
    </w:p>
    <w:p w14:paraId="393816EF" w14:textId="77777777" w:rsidR="003E331B" w:rsidRDefault="00DE6FF2">
      <w:pPr>
        <w:pStyle w:val="TableofFigures"/>
        <w:tabs>
          <w:tab w:val="right" w:leader="dot" w:pos="9350"/>
        </w:tabs>
        <w:rPr>
          <w:rFonts w:eastAsiaTheme="minorEastAsia" w:cstheme="minorBidi"/>
          <w:noProof/>
          <w:szCs w:val="22"/>
        </w:rPr>
      </w:pPr>
      <w:hyperlink w:anchor="_Toc419568916" w:history="1">
        <w:r w:rsidR="003E331B" w:rsidRPr="003B3C4E">
          <w:rPr>
            <w:rStyle w:val="Hyperlink"/>
            <w:noProof/>
          </w:rPr>
          <w:t>Figure 2</w:t>
        </w:r>
        <w:r w:rsidR="003E331B" w:rsidRPr="003B3C4E">
          <w:rPr>
            <w:rStyle w:val="Hyperlink"/>
            <w:noProof/>
          </w:rPr>
          <w:noBreakHyphen/>
          <w:t>7: Phase Space Used in Front End Study (From lbne-doc-8420.)</w:t>
        </w:r>
        <w:r w:rsidR="003E331B">
          <w:rPr>
            <w:noProof/>
            <w:webHidden/>
          </w:rPr>
          <w:tab/>
        </w:r>
        <w:r w:rsidR="003E331B">
          <w:rPr>
            <w:noProof/>
            <w:webHidden/>
          </w:rPr>
          <w:fldChar w:fldCharType="begin"/>
        </w:r>
        <w:r w:rsidR="003E331B">
          <w:rPr>
            <w:noProof/>
            <w:webHidden/>
          </w:rPr>
          <w:instrText xml:space="preserve"> PAGEREF _Toc419568916 \h </w:instrText>
        </w:r>
        <w:r w:rsidR="003E331B">
          <w:rPr>
            <w:noProof/>
            <w:webHidden/>
          </w:rPr>
        </w:r>
        <w:r w:rsidR="003E331B">
          <w:rPr>
            <w:noProof/>
            <w:webHidden/>
          </w:rPr>
          <w:fldChar w:fldCharType="separate"/>
        </w:r>
        <w:r w:rsidR="00B36BDA">
          <w:rPr>
            <w:noProof/>
            <w:webHidden/>
          </w:rPr>
          <w:t>50</w:t>
        </w:r>
        <w:r w:rsidR="003E331B">
          <w:rPr>
            <w:noProof/>
            <w:webHidden/>
          </w:rPr>
          <w:fldChar w:fldCharType="end"/>
        </w:r>
      </w:hyperlink>
    </w:p>
    <w:p w14:paraId="37D48EBD" w14:textId="77777777" w:rsidR="003E331B" w:rsidRDefault="00DE6FF2">
      <w:pPr>
        <w:pStyle w:val="TableofFigures"/>
        <w:tabs>
          <w:tab w:val="right" w:leader="dot" w:pos="9350"/>
        </w:tabs>
        <w:rPr>
          <w:rFonts w:eastAsiaTheme="minorEastAsia" w:cstheme="minorBidi"/>
          <w:noProof/>
          <w:szCs w:val="22"/>
        </w:rPr>
      </w:pPr>
      <w:hyperlink w:anchor="_Toc419568917" w:history="1">
        <w:r w:rsidR="003E331B" w:rsidRPr="003B3C4E">
          <w:rPr>
            <w:rStyle w:val="Hyperlink"/>
            <w:noProof/>
          </w:rPr>
          <w:t>Figure 2</w:t>
        </w:r>
        <w:r w:rsidR="003E331B" w:rsidRPr="003B3C4E">
          <w:rPr>
            <w:rStyle w:val="Hyperlink"/>
            <w:noProof/>
          </w:rPr>
          <w:noBreakHyphen/>
          <w:t>8: Uncorrected/Corrected Trajectories with Random Misalignments and Dipole     Field Errors. The plot begins at the upstream end of the first extraction Lambertson at MI-     Q102.</w:t>
        </w:r>
        <w:r w:rsidR="003E331B">
          <w:rPr>
            <w:noProof/>
            <w:webHidden/>
          </w:rPr>
          <w:tab/>
        </w:r>
        <w:r w:rsidR="003E331B">
          <w:rPr>
            <w:noProof/>
            <w:webHidden/>
          </w:rPr>
          <w:fldChar w:fldCharType="begin"/>
        </w:r>
        <w:r w:rsidR="003E331B">
          <w:rPr>
            <w:noProof/>
            <w:webHidden/>
          </w:rPr>
          <w:instrText xml:space="preserve"> PAGEREF _Toc419568917 \h </w:instrText>
        </w:r>
        <w:r w:rsidR="003E331B">
          <w:rPr>
            <w:noProof/>
            <w:webHidden/>
          </w:rPr>
        </w:r>
        <w:r w:rsidR="003E331B">
          <w:rPr>
            <w:noProof/>
            <w:webHidden/>
          </w:rPr>
          <w:fldChar w:fldCharType="separate"/>
        </w:r>
        <w:r w:rsidR="00B36BDA">
          <w:rPr>
            <w:noProof/>
            <w:webHidden/>
          </w:rPr>
          <w:t>51</w:t>
        </w:r>
        <w:r w:rsidR="003E331B">
          <w:rPr>
            <w:noProof/>
            <w:webHidden/>
          </w:rPr>
          <w:fldChar w:fldCharType="end"/>
        </w:r>
      </w:hyperlink>
    </w:p>
    <w:p w14:paraId="7074C02C" w14:textId="77777777" w:rsidR="003E331B" w:rsidRDefault="00DE6FF2">
      <w:pPr>
        <w:pStyle w:val="TableofFigures"/>
        <w:tabs>
          <w:tab w:val="right" w:leader="dot" w:pos="9350"/>
        </w:tabs>
        <w:rPr>
          <w:rFonts w:eastAsiaTheme="minorEastAsia" w:cstheme="minorBidi"/>
          <w:noProof/>
          <w:szCs w:val="22"/>
        </w:rPr>
      </w:pPr>
      <w:hyperlink w:anchor="_Toc419568918" w:history="1">
        <w:r w:rsidR="003E331B" w:rsidRPr="003B3C4E">
          <w:rPr>
            <w:rStyle w:val="Hyperlink"/>
            <w:noProof/>
          </w:rPr>
          <w:t>Figure 2</w:t>
        </w:r>
        <w:r w:rsidR="003E331B" w:rsidRPr="003B3C4E">
          <w:rPr>
            <w:rStyle w:val="Hyperlink"/>
            <w:noProof/>
          </w:rPr>
          <w:noBreakHyphen/>
          <w:t>9: MI Dipole Cross Section</w:t>
        </w:r>
        <w:r w:rsidR="003E331B">
          <w:rPr>
            <w:noProof/>
            <w:webHidden/>
          </w:rPr>
          <w:tab/>
        </w:r>
        <w:r w:rsidR="003E331B">
          <w:rPr>
            <w:noProof/>
            <w:webHidden/>
          </w:rPr>
          <w:fldChar w:fldCharType="begin"/>
        </w:r>
        <w:r w:rsidR="003E331B">
          <w:rPr>
            <w:noProof/>
            <w:webHidden/>
          </w:rPr>
          <w:instrText xml:space="preserve"> PAGEREF _Toc419568918 \h </w:instrText>
        </w:r>
        <w:r w:rsidR="003E331B">
          <w:rPr>
            <w:noProof/>
            <w:webHidden/>
          </w:rPr>
        </w:r>
        <w:r w:rsidR="003E331B">
          <w:rPr>
            <w:noProof/>
            <w:webHidden/>
          </w:rPr>
          <w:fldChar w:fldCharType="separate"/>
        </w:r>
        <w:r w:rsidR="00B36BDA">
          <w:rPr>
            <w:noProof/>
            <w:webHidden/>
          </w:rPr>
          <w:t>55</w:t>
        </w:r>
        <w:r w:rsidR="003E331B">
          <w:rPr>
            <w:noProof/>
            <w:webHidden/>
          </w:rPr>
          <w:fldChar w:fldCharType="end"/>
        </w:r>
      </w:hyperlink>
    </w:p>
    <w:p w14:paraId="49FD5E2E" w14:textId="77777777" w:rsidR="003E331B" w:rsidRDefault="00DE6FF2">
      <w:pPr>
        <w:pStyle w:val="TableofFigures"/>
        <w:tabs>
          <w:tab w:val="right" w:leader="dot" w:pos="9350"/>
        </w:tabs>
        <w:rPr>
          <w:rFonts w:eastAsiaTheme="minorEastAsia" w:cstheme="minorBidi"/>
          <w:noProof/>
          <w:szCs w:val="22"/>
        </w:rPr>
      </w:pPr>
      <w:hyperlink w:anchor="_Toc419568919" w:history="1">
        <w:r w:rsidR="003E331B" w:rsidRPr="003B3C4E">
          <w:rPr>
            <w:rStyle w:val="Hyperlink"/>
            <w:noProof/>
          </w:rPr>
          <w:t>Figure 2</w:t>
        </w:r>
        <w:r w:rsidR="003E331B" w:rsidRPr="003B3C4E">
          <w:rPr>
            <w:rStyle w:val="Hyperlink"/>
            <w:noProof/>
          </w:rPr>
          <w:noBreakHyphen/>
          <w:t>10: Layout of one IDA and one IDB Dipole in a Half Cell</w:t>
        </w:r>
        <w:r w:rsidR="003E331B">
          <w:rPr>
            <w:noProof/>
            <w:webHidden/>
          </w:rPr>
          <w:tab/>
        </w:r>
        <w:r w:rsidR="003E331B">
          <w:rPr>
            <w:noProof/>
            <w:webHidden/>
          </w:rPr>
          <w:fldChar w:fldCharType="begin"/>
        </w:r>
        <w:r w:rsidR="003E331B">
          <w:rPr>
            <w:noProof/>
            <w:webHidden/>
          </w:rPr>
          <w:instrText xml:space="preserve"> PAGEREF _Toc419568919 \h </w:instrText>
        </w:r>
        <w:r w:rsidR="003E331B">
          <w:rPr>
            <w:noProof/>
            <w:webHidden/>
          </w:rPr>
        </w:r>
        <w:r w:rsidR="003E331B">
          <w:rPr>
            <w:noProof/>
            <w:webHidden/>
          </w:rPr>
          <w:fldChar w:fldCharType="separate"/>
        </w:r>
        <w:r w:rsidR="00B36BDA">
          <w:rPr>
            <w:noProof/>
            <w:webHidden/>
          </w:rPr>
          <w:t>56</w:t>
        </w:r>
        <w:r w:rsidR="003E331B">
          <w:rPr>
            <w:noProof/>
            <w:webHidden/>
          </w:rPr>
          <w:fldChar w:fldCharType="end"/>
        </w:r>
      </w:hyperlink>
    </w:p>
    <w:p w14:paraId="1812F0D7" w14:textId="77777777" w:rsidR="003E331B" w:rsidRDefault="00DE6FF2">
      <w:pPr>
        <w:pStyle w:val="TableofFigures"/>
        <w:tabs>
          <w:tab w:val="right" w:leader="dot" w:pos="9350"/>
        </w:tabs>
        <w:rPr>
          <w:rFonts w:eastAsiaTheme="minorEastAsia" w:cstheme="minorBidi"/>
          <w:noProof/>
          <w:szCs w:val="22"/>
        </w:rPr>
      </w:pPr>
      <w:hyperlink w:anchor="_Toc419568920" w:history="1">
        <w:r w:rsidR="003E331B" w:rsidRPr="003B3C4E">
          <w:rPr>
            <w:rStyle w:val="Hyperlink"/>
            <w:noProof/>
          </w:rPr>
          <w:t>Figure 2</w:t>
        </w:r>
        <w:r w:rsidR="003E331B" w:rsidRPr="003B3C4E">
          <w:rPr>
            <w:rStyle w:val="Hyperlink"/>
            <w:noProof/>
          </w:rPr>
          <w:noBreakHyphen/>
          <w:t>11: Beam Tube Cross Section</w:t>
        </w:r>
        <w:r w:rsidR="003E331B">
          <w:rPr>
            <w:noProof/>
            <w:webHidden/>
          </w:rPr>
          <w:tab/>
        </w:r>
        <w:r w:rsidR="003E331B">
          <w:rPr>
            <w:noProof/>
            <w:webHidden/>
          </w:rPr>
          <w:fldChar w:fldCharType="begin"/>
        </w:r>
        <w:r w:rsidR="003E331B">
          <w:rPr>
            <w:noProof/>
            <w:webHidden/>
          </w:rPr>
          <w:instrText xml:space="preserve"> PAGEREF _Toc419568920 \h </w:instrText>
        </w:r>
        <w:r w:rsidR="003E331B">
          <w:rPr>
            <w:noProof/>
            <w:webHidden/>
          </w:rPr>
        </w:r>
        <w:r w:rsidR="003E331B">
          <w:rPr>
            <w:noProof/>
            <w:webHidden/>
          </w:rPr>
          <w:fldChar w:fldCharType="separate"/>
        </w:r>
        <w:r w:rsidR="00B36BDA">
          <w:rPr>
            <w:noProof/>
            <w:webHidden/>
          </w:rPr>
          <w:t>57</w:t>
        </w:r>
        <w:r w:rsidR="003E331B">
          <w:rPr>
            <w:noProof/>
            <w:webHidden/>
          </w:rPr>
          <w:fldChar w:fldCharType="end"/>
        </w:r>
      </w:hyperlink>
    </w:p>
    <w:p w14:paraId="29AE31B0" w14:textId="77777777" w:rsidR="003E331B" w:rsidRDefault="00DE6FF2">
      <w:pPr>
        <w:pStyle w:val="TableofFigures"/>
        <w:tabs>
          <w:tab w:val="right" w:leader="dot" w:pos="9350"/>
        </w:tabs>
        <w:rPr>
          <w:rFonts w:eastAsiaTheme="minorEastAsia" w:cstheme="minorBidi"/>
          <w:noProof/>
          <w:szCs w:val="22"/>
        </w:rPr>
      </w:pPr>
      <w:hyperlink w:anchor="_Toc419568921" w:history="1">
        <w:r w:rsidR="003E331B" w:rsidRPr="003B3C4E">
          <w:rPr>
            <w:rStyle w:val="Hyperlink"/>
            <w:noProof/>
          </w:rPr>
          <w:t>Figure 2</w:t>
        </w:r>
        <w:r w:rsidR="003E331B" w:rsidRPr="003B3C4E">
          <w:rPr>
            <w:rStyle w:val="Hyperlink"/>
            <w:noProof/>
          </w:rPr>
          <w:noBreakHyphen/>
          <w:t>12: Typical IDA Excitation Curve</w:t>
        </w:r>
        <w:r w:rsidR="003E331B">
          <w:rPr>
            <w:noProof/>
            <w:webHidden/>
          </w:rPr>
          <w:tab/>
        </w:r>
        <w:r w:rsidR="003E331B">
          <w:rPr>
            <w:noProof/>
            <w:webHidden/>
          </w:rPr>
          <w:fldChar w:fldCharType="begin"/>
        </w:r>
        <w:r w:rsidR="003E331B">
          <w:rPr>
            <w:noProof/>
            <w:webHidden/>
          </w:rPr>
          <w:instrText xml:space="preserve"> PAGEREF _Toc419568921 \h </w:instrText>
        </w:r>
        <w:r w:rsidR="003E331B">
          <w:rPr>
            <w:noProof/>
            <w:webHidden/>
          </w:rPr>
        </w:r>
        <w:r w:rsidR="003E331B">
          <w:rPr>
            <w:noProof/>
            <w:webHidden/>
          </w:rPr>
          <w:fldChar w:fldCharType="separate"/>
        </w:r>
        <w:r w:rsidR="00B36BDA">
          <w:rPr>
            <w:noProof/>
            <w:webHidden/>
          </w:rPr>
          <w:t>58</w:t>
        </w:r>
        <w:r w:rsidR="003E331B">
          <w:rPr>
            <w:noProof/>
            <w:webHidden/>
          </w:rPr>
          <w:fldChar w:fldCharType="end"/>
        </w:r>
      </w:hyperlink>
    </w:p>
    <w:p w14:paraId="1AB4EEA7" w14:textId="77777777" w:rsidR="003E331B" w:rsidRDefault="00DE6FF2">
      <w:pPr>
        <w:pStyle w:val="TableofFigures"/>
        <w:tabs>
          <w:tab w:val="right" w:leader="dot" w:pos="9350"/>
        </w:tabs>
        <w:rPr>
          <w:rFonts w:eastAsiaTheme="minorEastAsia" w:cstheme="minorBidi"/>
          <w:noProof/>
          <w:szCs w:val="22"/>
        </w:rPr>
      </w:pPr>
      <w:hyperlink w:anchor="_Toc419568922" w:history="1">
        <w:r w:rsidR="003E331B" w:rsidRPr="003B3C4E">
          <w:rPr>
            <w:rStyle w:val="Hyperlink"/>
            <w:noProof/>
          </w:rPr>
          <w:t>Figure 2</w:t>
        </w:r>
        <w:r w:rsidR="003E331B" w:rsidRPr="003B3C4E">
          <w:rPr>
            <w:rStyle w:val="Hyperlink"/>
            <w:noProof/>
          </w:rPr>
          <w:noBreakHyphen/>
          <w:t>13: MI Lambertson Magnet End and Cross Section</w:t>
        </w:r>
        <w:r w:rsidR="003E331B">
          <w:rPr>
            <w:noProof/>
            <w:webHidden/>
          </w:rPr>
          <w:tab/>
        </w:r>
        <w:r w:rsidR="003E331B">
          <w:rPr>
            <w:noProof/>
            <w:webHidden/>
          </w:rPr>
          <w:fldChar w:fldCharType="begin"/>
        </w:r>
        <w:r w:rsidR="003E331B">
          <w:rPr>
            <w:noProof/>
            <w:webHidden/>
          </w:rPr>
          <w:instrText xml:space="preserve"> PAGEREF _Toc419568922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2A343B9C" w14:textId="77777777" w:rsidR="003E331B" w:rsidRDefault="00DE6FF2">
      <w:pPr>
        <w:pStyle w:val="TableofFigures"/>
        <w:tabs>
          <w:tab w:val="right" w:leader="dot" w:pos="9350"/>
        </w:tabs>
        <w:rPr>
          <w:rFonts w:eastAsiaTheme="minorEastAsia" w:cstheme="minorBidi"/>
          <w:noProof/>
          <w:szCs w:val="22"/>
        </w:rPr>
      </w:pPr>
      <w:hyperlink w:anchor="_Toc419568923" w:history="1">
        <w:r w:rsidR="003E331B" w:rsidRPr="003B3C4E">
          <w:rPr>
            <w:rStyle w:val="Hyperlink"/>
            <w:noProof/>
          </w:rPr>
          <w:t>Figure 2</w:t>
        </w:r>
        <w:r w:rsidR="003E331B" w:rsidRPr="003B3C4E">
          <w:rPr>
            <w:rStyle w:val="Hyperlink"/>
            <w:noProof/>
          </w:rPr>
          <w:noBreakHyphen/>
          <w:t>14: Excitation Curve of a MI Lambertson Magnet</w:t>
        </w:r>
        <w:r w:rsidR="003E331B">
          <w:rPr>
            <w:noProof/>
            <w:webHidden/>
          </w:rPr>
          <w:tab/>
        </w:r>
        <w:r w:rsidR="003E331B">
          <w:rPr>
            <w:noProof/>
            <w:webHidden/>
          </w:rPr>
          <w:fldChar w:fldCharType="begin"/>
        </w:r>
        <w:r w:rsidR="003E331B">
          <w:rPr>
            <w:noProof/>
            <w:webHidden/>
          </w:rPr>
          <w:instrText xml:space="preserve"> PAGEREF _Toc419568923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30DF9954" w14:textId="77777777" w:rsidR="003E331B" w:rsidRDefault="00DE6FF2">
      <w:pPr>
        <w:pStyle w:val="TableofFigures"/>
        <w:tabs>
          <w:tab w:val="right" w:leader="dot" w:pos="9350"/>
        </w:tabs>
        <w:rPr>
          <w:rFonts w:eastAsiaTheme="minorEastAsia" w:cstheme="minorBidi"/>
          <w:noProof/>
          <w:szCs w:val="22"/>
        </w:rPr>
      </w:pPr>
      <w:hyperlink w:anchor="_Toc419568924" w:history="1">
        <w:r w:rsidR="003E331B" w:rsidRPr="003B3C4E">
          <w:rPr>
            <w:rStyle w:val="Hyperlink"/>
            <w:noProof/>
          </w:rPr>
          <w:t>Figure 2</w:t>
        </w:r>
        <w:r w:rsidR="003E331B" w:rsidRPr="003B3C4E">
          <w:rPr>
            <w:rStyle w:val="Hyperlink"/>
            <w:noProof/>
          </w:rPr>
          <w:noBreakHyphen/>
          <w:t>15: ICA MI C Magnet</w:t>
        </w:r>
        <w:r w:rsidR="003E331B">
          <w:rPr>
            <w:noProof/>
            <w:webHidden/>
          </w:rPr>
          <w:tab/>
        </w:r>
        <w:r w:rsidR="003E331B">
          <w:rPr>
            <w:noProof/>
            <w:webHidden/>
          </w:rPr>
          <w:fldChar w:fldCharType="begin"/>
        </w:r>
        <w:r w:rsidR="003E331B">
          <w:rPr>
            <w:noProof/>
            <w:webHidden/>
          </w:rPr>
          <w:instrText xml:space="preserve"> PAGEREF _Toc419568924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0D09F433" w14:textId="77777777" w:rsidR="003E331B" w:rsidRDefault="00DE6FF2">
      <w:pPr>
        <w:pStyle w:val="TableofFigures"/>
        <w:tabs>
          <w:tab w:val="right" w:leader="dot" w:pos="9350"/>
        </w:tabs>
        <w:rPr>
          <w:rFonts w:eastAsiaTheme="minorEastAsia" w:cstheme="minorBidi"/>
          <w:noProof/>
          <w:szCs w:val="22"/>
        </w:rPr>
      </w:pPr>
      <w:hyperlink w:anchor="_Toc419568925" w:history="1">
        <w:r w:rsidR="003E331B" w:rsidRPr="003B3C4E">
          <w:rPr>
            <w:rStyle w:val="Hyperlink"/>
            <w:noProof/>
          </w:rPr>
          <w:t>Figure 2</w:t>
        </w:r>
        <w:r w:rsidR="003E331B" w:rsidRPr="003B3C4E">
          <w:rPr>
            <w:rStyle w:val="Hyperlink"/>
            <w:noProof/>
          </w:rPr>
          <w:noBreakHyphen/>
          <w:t>16: ICA Beam Tube Shown in Horizontal Bending Orientation</w:t>
        </w:r>
        <w:r w:rsidR="003E331B">
          <w:rPr>
            <w:noProof/>
            <w:webHidden/>
          </w:rPr>
          <w:tab/>
        </w:r>
        <w:r w:rsidR="003E331B">
          <w:rPr>
            <w:noProof/>
            <w:webHidden/>
          </w:rPr>
          <w:fldChar w:fldCharType="begin"/>
        </w:r>
        <w:r w:rsidR="003E331B">
          <w:rPr>
            <w:noProof/>
            <w:webHidden/>
          </w:rPr>
          <w:instrText xml:space="preserve"> PAGEREF _Toc419568925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51EA0358" w14:textId="77777777" w:rsidR="003E331B" w:rsidRDefault="00DE6FF2">
      <w:pPr>
        <w:pStyle w:val="TableofFigures"/>
        <w:tabs>
          <w:tab w:val="right" w:leader="dot" w:pos="9350"/>
        </w:tabs>
        <w:rPr>
          <w:rFonts w:eastAsiaTheme="minorEastAsia" w:cstheme="minorBidi"/>
          <w:noProof/>
          <w:szCs w:val="22"/>
        </w:rPr>
      </w:pPr>
      <w:hyperlink w:anchor="_Toc419568926" w:history="1">
        <w:r w:rsidR="003E331B" w:rsidRPr="003B3C4E">
          <w:rPr>
            <w:rStyle w:val="Hyperlink"/>
            <w:noProof/>
          </w:rPr>
          <w:t>Figure 2</w:t>
        </w:r>
        <w:r w:rsidR="003E331B" w:rsidRPr="003B3C4E">
          <w:rPr>
            <w:rStyle w:val="Hyperlink"/>
            <w:noProof/>
          </w:rPr>
          <w:noBreakHyphen/>
          <w:t>17ICA integrated Strength as a Function of Current</w:t>
        </w:r>
        <w:r w:rsidR="003E331B">
          <w:rPr>
            <w:noProof/>
            <w:webHidden/>
          </w:rPr>
          <w:tab/>
        </w:r>
        <w:r w:rsidR="003E331B">
          <w:rPr>
            <w:noProof/>
            <w:webHidden/>
          </w:rPr>
          <w:fldChar w:fldCharType="begin"/>
        </w:r>
        <w:r w:rsidR="003E331B">
          <w:rPr>
            <w:noProof/>
            <w:webHidden/>
          </w:rPr>
          <w:instrText xml:space="preserve"> PAGEREF _Toc419568926 \h </w:instrText>
        </w:r>
        <w:r w:rsidR="003E331B">
          <w:rPr>
            <w:noProof/>
            <w:webHidden/>
          </w:rPr>
        </w:r>
        <w:r w:rsidR="003E331B">
          <w:rPr>
            <w:noProof/>
            <w:webHidden/>
          </w:rPr>
          <w:fldChar w:fldCharType="separate"/>
        </w:r>
        <w:r w:rsidR="00B36BDA">
          <w:rPr>
            <w:noProof/>
            <w:webHidden/>
          </w:rPr>
          <w:t>63</w:t>
        </w:r>
        <w:r w:rsidR="003E331B">
          <w:rPr>
            <w:noProof/>
            <w:webHidden/>
          </w:rPr>
          <w:fldChar w:fldCharType="end"/>
        </w:r>
      </w:hyperlink>
    </w:p>
    <w:p w14:paraId="198F375D" w14:textId="77777777" w:rsidR="003E331B" w:rsidRDefault="00DE6FF2">
      <w:pPr>
        <w:pStyle w:val="TableofFigures"/>
        <w:tabs>
          <w:tab w:val="right" w:leader="dot" w:pos="9350"/>
        </w:tabs>
        <w:rPr>
          <w:rFonts w:eastAsiaTheme="minorEastAsia" w:cstheme="minorBidi"/>
          <w:noProof/>
          <w:szCs w:val="22"/>
        </w:rPr>
      </w:pPr>
      <w:hyperlink w:anchor="_Toc419568927" w:history="1">
        <w:r w:rsidR="003E331B" w:rsidRPr="003B3C4E">
          <w:rPr>
            <w:rStyle w:val="Hyperlink"/>
            <w:noProof/>
          </w:rPr>
          <w:t>Figure 2</w:t>
        </w:r>
        <w:r w:rsidR="003E331B" w:rsidRPr="003B3C4E">
          <w:rPr>
            <w:rStyle w:val="Hyperlink"/>
            <w:noProof/>
          </w:rPr>
          <w:noBreakHyphen/>
          <w:t>18: Cross-section of 3Q120 and 3Q60 Quadrupoles</w:t>
        </w:r>
        <w:r w:rsidR="003E331B">
          <w:rPr>
            <w:noProof/>
            <w:webHidden/>
          </w:rPr>
          <w:tab/>
        </w:r>
        <w:r w:rsidR="003E331B">
          <w:rPr>
            <w:noProof/>
            <w:webHidden/>
          </w:rPr>
          <w:fldChar w:fldCharType="begin"/>
        </w:r>
        <w:r w:rsidR="003E331B">
          <w:rPr>
            <w:noProof/>
            <w:webHidden/>
          </w:rPr>
          <w:instrText xml:space="preserve"> PAGEREF _Toc419568927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264BAFF2" w14:textId="77777777" w:rsidR="003E331B" w:rsidRDefault="00DE6FF2">
      <w:pPr>
        <w:pStyle w:val="TableofFigures"/>
        <w:tabs>
          <w:tab w:val="right" w:leader="dot" w:pos="9350"/>
        </w:tabs>
        <w:rPr>
          <w:rFonts w:eastAsiaTheme="minorEastAsia" w:cstheme="minorBidi"/>
          <w:noProof/>
          <w:szCs w:val="22"/>
        </w:rPr>
      </w:pPr>
      <w:hyperlink w:anchor="_Toc419568928" w:history="1">
        <w:r w:rsidR="003E331B" w:rsidRPr="003B3C4E">
          <w:rPr>
            <w:rStyle w:val="Hyperlink"/>
            <w:noProof/>
          </w:rPr>
          <w:t>Figure 2</w:t>
        </w:r>
        <w:r w:rsidR="003E331B" w:rsidRPr="003B3C4E">
          <w:rPr>
            <w:rStyle w:val="Hyperlink"/>
            <w:noProof/>
          </w:rPr>
          <w:noBreakHyphen/>
          <w:t>19: Typical 3Q120 Excitation Curve</w:t>
        </w:r>
        <w:r w:rsidR="003E331B">
          <w:rPr>
            <w:noProof/>
            <w:webHidden/>
          </w:rPr>
          <w:tab/>
        </w:r>
        <w:r w:rsidR="003E331B">
          <w:rPr>
            <w:noProof/>
            <w:webHidden/>
          </w:rPr>
          <w:fldChar w:fldCharType="begin"/>
        </w:r>
        <w:r w:rsidR="003E331B">
          <w:rPr>
            <w:noProof/>
            <w:webHidden/>
          </w:rPr>
          <w:instrText xml:space="preserve"> PAGEREF _Toc419568928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40A9A37E" w14:textId="77777777" w:rsidR="003E331B" w:rsidRDefault="00DE6FF2">
      <w:pPr>
        <w:pStyle w:val="TableofFigures"/>
        <w:tabs>
          <w:tab w:val="right" w:leader="dot" w:pos="9350"/>
        </w:tabs>
        <w:rPr>
          <w:rFonts w:eastAsiaTheme="minorEastAsia" w:cstheme="minorBidi"/>
          <w:noProof/>
          <w:szCs w:val="22"/>
        </w:rPr>
      </w:pPr>
      <w:hyperlink w:anchor="_Toc419568929" w:history="1">
        <w:r w:rsidR="003E331B" w:rsidRPr="003B3C4E">
          <w:rPr>
            <w:rStyle w:val="Hyperlink"/>
            <w:noProof/>
          </w:rPr>
          <w:t>Figure 2</w:t>
        </w:r>
        <w:r w:rsidR="003E331B" w:rsidRPr="003B3C4E">
          <w:rPr>
            <w:rStyle w:val="Hyperlink"/>
            <w:noProof/>
          </w:rPr>
          <w:noBreakHyphen/>
          <w:t>20: Typical 3Q60 Excitation Curve</w:t>
        </w:r>
        <w:r w:rsidR="003E331B">
          <w:rPr>
            <w:noProof/>
            <w:webHidden/>
          </w:rPr>
          <w:tab/>
        </w:r>
        <w:r w:rsidR="003E331B">
          <w:rPr>
            <w:noProof/>
            <w:webHidden/>
          </w:rPr>
          <w:fldChar w:fldCharType="begin"/>
        </w:r>
        <w:r w:rsidR="003E331B">
          <w:rPr>
            <w:noProof/>
            <w:webHidden/>
          </w:rPr>
          <w:instrText xml:space="preserve"> PAGEREF _Toc419568929 \h </w:instrText>
        </w:r>
        <w:r w:rsidR="003E331B">
          <w:rPr>
            <w:noProof/>
            <w:webHidden/>
          </w:rPr>
        </w:r>
        <w:r w:rsidR="003E331B">
          <w:rPr>
            <w:noProof/>
            <w:webHidden/>
          </w:rPr>
          <w:fldChar w:fldCharType="separate"/>
        </w:r>
        <w:r w:rsidR="00B36BDA">
          <w:rPr>
            <w:noProof/>
            <w:webHidden/>
          </w:rPr>
          <w:t>66</w:t>
        </w:r>
        <w:r w:rsidR="003E331B">
          <w:rPr>
            <w:noProof/>
            <w:webHidden/>
          </w:rPr>
          <w:fldChar w:fldCharType="end"/>
        </w:r>
      </w:hyperlink>
    </w:p>
    <w:p w14:paraId="46F1E4AD" w14:textId="77777777" w:rsidR="003E331B" w:rsidRDefault="00DE6FF2">
      <w:pPr>
        <w:pStyle w:val="TableofFigures"/>
        <w:tabs>
          <w:tab w:val="right" w:leader="dot" w:pos="9350"/>
        </w:tabs>
        <w:rPr>
          <w:rFonts w:eastAsiaTheme="minorEastAsia" w:cstheme="minorBidi"/>
          <w:noProof/>
          <w:szCs w:val="22"/>
        </w:rPr>
      </w:pPr>
      <w:hyperlink w:anchor="_Toc419568930" w:history="1">
        <w:r w:rsidR="003E331B" w:rsidRPr="003B3C4E">
          <w:rPr>
            <w:rStyle w:val="Hyperlink"/>
            <w:noProof/>
          </w:rPr>
          <w:t>Figure 2</w:t>
        </w:r>
        <w:r w:rsidR="003E331B" w:rsidRPr="003B3C4E">
          <w:rPr>
            <w:rStyle w:val="Hyperlink"/>
            <w:noProof/>
          </w:rPr>
          <w:noBreakHyphen/>
          <w:t>21: Schematic of LBNF 3-in (76.2-mm) Aperture Gap Trim Dipole                                                                                         (IDS)</w:t>
        </w:r>
        <w:r w:rsidR="003E331B">
          <w:rPr>
            <w:noProof/>
            <w:webHidden/>
          </w:rPr>
          <w:tab/>
        </w:r>
        <w:r w:rsidR="003E331B">
          <w:rPr>
            <w:noProof/>
            <w:webHidden/>
          </w:rPr>
          <w:fldChar w:fldCharType="begin"/>
        </w:r>
        <w:r w:rsidR="003E331B">
          <w:rPr>
            <w:noProof/>
            <w:webHidden/>
          </w:rPr>
          <w:instrText xml:space="preserve"> PAGEREF _Toc419568930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48DE9AC3" w14:textId="77777777" w:rsidR="003E331B" w:rsidRDefault="00DE6FF2">
      <w:pPr>
        <w:pStyle w:val="TableofFigures"/>
        <w:tabs>
          <w:tab w:val="right" w:leader="dot" w:pos="9350"/>
        </w:tabs>
        <w:rPr>
          <w:rFonts w:eastAsiaTheme="minorEastAsia" w:cstheme="minorBidi"/>
          <w:noProof/>
          <w:szCs w:val="22"/>
        </w:rPr>
      </w:pPr>
      <w:hyperlink w:anchor="_Toc419568931" w:history="1">
        <w:r w:rsidR="003E331B" w:rsidRPr="003B3C4E">
          <w:rPr>
            <w:rStyle w:val="Hyperlink"/>
            <w:noProof/>
          </w:rPr>
          <w:t>Figure 2</w:t>
        </w:r>
        <w:r w:rsidR="003E331B" w:rsidRPr="003B3C4E">
          <w:rPr>
            <w:rStyle w:val="Hyperlink"/>
            <w:noProof/>
          </w:rPr>
          <w:noBreakHyphen/>
          <w:t xml:space="preserve">22: </w:t>
        </w:r>
        <w:r w:rsidR="003E331B" w:rsidRPr="003B3C4E">
          <w:rPr>
            <w:rStyle w:val="Hyperlink"/>
            <w:rFonts w:ascii="Calibri" w:hAnsi="Calibri"/>
            <w:noProof/>
          </w:rPr>
          <w:t>Integrated Strength of NuMI Dipole Corrector</w:t>
        </w:r>
        <w:r w:rsidR="003E331B">
          <w:rPr>
            <w:noProof/>
            <w:webHidden/>
          </w:rPr>
          <w:tab/>
        </w:r>
        <w:r w:rsidR="003E331B">
          <w:rPr>
            <w:noProof/>
            <w:webHidden/>
          </w:rPr>
          <w:fldChar w:fldCharType="begin"/>
        </w:r>
        <w:r w:rsidR="003E331B">
          <w:rPr>
            <w:noProof/>
            <w:webHidden/>
          </w:rPr>
          <w:instrText xml:space="preserve"> PAGEREF _Toc419568931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1EE4037B" w14:textId="77777777" w:rsidR="003E331B" w:rsidRDefault="00DE6FF2">
      <w:pPr>
        <w:pStyle w:val="TableofFigures"/>
        <w:tabs>
          <w:tab w:val="right" w:leader="dot" w:pos="9350"/>
        </w:tabs>
        <w:rPr>
          <w:rFonts w:eastAsiaTheme="minorEastAsia" w:cstheme="minorBidi"/>
          <w:noProof/>
          <w:szCs w:val="22"/>
        </w:rPr>
      </w:pPr>
      <w:hyperlink w:anchor="_Toc419568932" w:history="1">
        <w:r w:rsidR="003E331B" w:rsidRPr="003B3C4E">
          <w:rPr>
            <w:rStyle w:val="Hyperlink"/>
            <w:noProof/>
          </w:rPr>
          <w:t>Figure 2</w:t>
        </w:r>
        <w:r w:rsidR="003E331B" w:rsidRPr="003B3C4E">
          <w:rPr>
            <w:rStyle w:val="Hyperlink"/>
            <w:noProof/>
          </w:rPr>
          <w:noBreakHyphen/>
          <w:t>23: Magnet Power-Supply Block Diagram</w:t>
        </w:r>
        <w:r w:rsidR="003E331B">
          <w:rPr>
            <w:noProof/>
            <w:webHidden/>
          </w:rPr>
          <w:tab/>
        </w:r>
        <w:r w:rsidR="003E331B">
          <w:rPr>
            <w:noProof/>
            <w:webHidden/>
          </w:rPr>
          <w:fldChar w:fldCharType="begin"/>
        </w:r>
        <w:r w:rsidR="003E331B">
          <w:rPr>
            <w:noProof/>
            <w:webHidden/>
          </w:rPr>
          <w:instrText xml:space="preserve"> PAGEREF _Toc419568932 \h </w:instrText>
        </w:r>
        <w:r w:rsidR="003E331B">
          <w:rPr>
            <w:noProof/>
            <w:webHidden/>
          </w:rPr>
        </w:r>
        <w:r w:rsidR="003E331B">
          <w:rPr>
            <w:noProof/>
            <w:webHidden/>
          </w:rPr>
          <w:fldChar w:fldCharType="separate"/>
        </w:r>
        <w:r w:rsidR="00B36BDA">
          <w:rPr>
            <w:noProof/>
            <w:webHidden/>
          </w:rPr>
          <w:t>71</w:t>
        </w:r>
        <w:r w:rsidR="003E331B">
          <w:rPr>
            <w:noProof/>
            <w:webHidden/>
          </w:rPr>
          <w:fldChar w:fldCharType="end"/>
        </w:r>
      </w:hyperlink>
    </w:p>
    <w:p w14:paraId="2C665AF4" w14:textId="77777777" w:rsidR="003E331B" w:rsidRDefault="00DE6FF2">
      <w:pPr>
        <w:pStyle w:val="TableofFigures"/>
        <w:tabs>
          <w:tab w:val="right" w:leader="dot" w:pos="9350"/>
        </w:tabs>
        <w:rPr>
          <w:rFonts w:eastAsiaTheme="minorEastAsia" w:cstheme="minorBidi"/>
          <w:noProof/>
          <w:szCs w:val="22"/>
        </w:rPr>
      </w:pPr>
      <w:hyperlink w:anchor="_Toc419568933" w:history="1">
        <w:r w:rsidR="003E331B" w:rsidRPr="003B3C4E">
          <w:rPr>
            <w:rStyle w:val="Hyperlink"/>
            <w:noProof/>
          </w:rPr>
          <w:t>Figure 2</w:t>
        </w:r>
        <w:r w:rsidR="003E331B" w:rsidRPr="003B3C4E">
          <w:rPr>
            <w:rStyle w:val="Hyperlink"/>
            <w:noProof/>
          </w:rPr>
          <w:noBreakHyphen/>
          <w:t>24: Ion Chamber Loss Monitor</w:t>
        </w:r>
        <w:r w:rsidR="003E331B">
          <w:rPr>
            <w:noProof/>
            <w:webHidden/>
          </w:rPr>
          <w:tab/>
        </w:r>
        <w:r w:rsidR="003E331B">
          <w:rPr>
            <w:noProof/>
            <w:webHidden/>
          </w:rPr>
          <w:fldChar w:fldCharType="begin"/>
        </w:r>
        <w:r w:rsidR="003E331B">
          <w:rPr>
            <w:noProof/>
            <w:webHidden/>
          </w:rPr>
          <w:instrText xml:space="preserve"> PAGEREF _Toc419568933 \h </w:instrText>
        </w:r>
        <w:r w:rsidR="003E331B">
          <w:rPr>
            <w:noProof/>
            <w:webHidden/>
          </w:rPr>
        </w:r>
        <w:r w:rsidR="003E331B">
          <w:rPr>
            <w:noProof/>
            <w:webHidden/>
          </w:rPr>
          <w:fldChar w:fldCharType="separate"/>
        </w:r>
        <w:r w:rsidR="00B36BDA">
          <w:rPr>
            <w:noProof/>
            <w:webHidden/>
          </w:rPr>
          <w:t>81</w:t>
        </w:r>
        <w:r w:rsidR="003E331B">
          <w:rPr>
            <w:noProof/>
            <w:webHidden/>
          </w:rPr>
          <w:fldChar w:fldCharType="end"/>
        </w:r>
      </w:hyperlink>
    </w:p>
    <w:p w14:paraId="6DBC113D" w14:textId="0BC06DF4" w:rsidR="003E331B" w:rsidRDefault="00DE6FF2">
      <w:pPr>
        <w:pStyle w:val="TableofFigures"/>
        <w:tabs>
          <w:tab w:val="right" w:leader="dot" w:pos="9350"/>
        </w:tabs>
        <w:rPr>
          <w:rFonts w:eastAsiaTheme="minorEastAsia" w:cstheme="minorBidi"/>
          <w:noProof/>
          <w:szCs w:val="22"/>
        </w:rPr>
      </w:pPr>
      <w:hyperlink w:anchor="_Toc419568934" w:history="1">
        <w:r w:rsidR="003E331B" w:rsidRPr="003B3C4E">
          <w:rPr>
            <w:rStyle w:val="Hyperlink"/>
            <w:noProof/>
          </w:rPr>
          <w:t>Figure 2</w:t>
        </w:r>
        <w:r w:rsidR="003E331B" w:rsidRPr="003B3C4E">
          <w:rPr>
            <w:rStyle w:val="Hyperlink"/>
            <w:noProof/>
          </w:rPr>
          <w:noBreakHyphen/>
          <w:t xml:space="preserve">25: SEM Beam Profile Monitor.  Left: Rotary Mechanics with Ti </w:t>
        </w:r>
        <w:r w:rsidR="00EF5B52">
          <w:rPr>
            <w:rStyle w:val="Hyperlink"/>
            <w:noProof/>
          </w:rPr>
          <w:t>Multiwire</w:t>
        </w:r>
        <w:r w:rsidR="003E331B" w:rsidRPr="003B3C4E">
          <w:rPr>
            <w:rStyle w:val="Hyperlink"/>
            <w:noProof/>
          </w:rPr>
          <w:t xml:space="preserve"> Frame; Right: Ti Foil Heating Estimation for 708 kW Beam Power</w:t>
        </w:r>
        <w:r w:rsidR="003E331B">
          <w:rPr>
            <w:noProof/>
            <w:webHidden/>
          </w:rPr>
          <w:tab/>
        </w:r>
        <w:r w:rsidR="003E331B">
          <w:rPr>
            <w:noProof/>
            <w:webHidden/>
          </w:rPr>
          <w:fldChar w:fldCharType="begin"/>
        </w:r>
        <w:r w:rsidR="003E331B">
          <w:rPr>
            <w:noProof/>
            <w:webHidden/>
          </w:rPr>
          <w:instrText xml:space="preserve"> PAGEREF _Toc419568934 \h </w:instrText>
        </w:r>
        <w:r w:rsidR="003E331B">
          <w:rPr>
            <w:noProof/>
            <w:webHidden/>
          </w:rPr>
        </w:r>
        <w:r w:rsidR="003E331B">
          <w:rPr>
            <w:noProof/>
            <w:webHidden/>
          </w:rPr>
          <w:fldChar w:fldCharType="separate"/>
        </w:r>
        <w:r w:rsidR="00B36BDA">
          <w:rPr>
            <w:noProof/>
            <w:webHidden/>
          </w:rPr>
          <w:t>82</w:t>
        </w:r>
        <w:r w:rsidR="003E331B">
          <w:rPr>
            <w:noProof/>
            <w:webHidden/>
          </w:rPr>
          <w:fldChar w:fldCharType="end"/>
        </w:r>
      </w:hyperlink>
    </w:p>
    <w:p w14:paraId="62EE3FC1" w14:textId="77777777" w:rsidR="003E331B" w:rsidRDefault="00DE6FF2">
      <w:pPr>
        <w:pStyle w:val="TableofFigures"/>
        <w:tabs>
          <w:tab w:val="right" w:leader="dot" w:pos="9350"/>
        </w:tabs>
        <w:rPr>
          <w:rFonts w:eastAsiaTheme="minorEastAsia" w:cstheme="minorBidi"/>
          <w:noProof/>
          <w:szCs w:val="22"/>
        </w:rPr>
      </w:pPr>
      <w:hyperlink w:anchor="_Toc419568935" w:history="1">
        <w:r w:rsidR="003E331B" w:rsidRPr="003B3C4E">
          <w:rPr>
            <w:rStyle w:val="Hyperlink"/>
            <w:noProof/>
          </w:rPr>
          <w:t>Figure 2</w:t>
        </w:r>
        <w:r w:rsidR="003E331B" w:rsidRPr="003B3C4E">
          <w:rPr>
            <w:rStyle w:val="Hyperlink"/>
            <w:noProof/>
          </w:rPr>
          <w:noBreakHyphen/>
          <w:t>26: Overview of the Primary Beamline</w:t>
        </w:r>
        <w:r w:rsidR="003E331B">
          <w:rPr>
            <w:noProof/>
            <w:webHidden/>
          </w:rPr>
          <w:tab/>
        </w:r>
        <w:r w:rsidR="003E331B">
          <w:rPr>
            <w:noProof/>
            <w:webHidden/>
          </w:rPr>
          <w:fldChar w:fldCharType="begin"/>
        </w:r>
        <w:r w:rsidR="003E331B">
          <w:rPr>
            <w:noProof/>
            <w:webHidden/>
          </w:rPr>
          <w:instrText xml:space="preserve"> PAGEREF _Toc419568935 \h </w:instrText>
        </w:r>
        <w:r w:rsidR="003E331B">
          <w:rPr>
            <w:noProof/>
            <w:webHidden/>
          </w:rPr>
        </w:r>
        <w:r w:rsidR="003E331B">
          <w:rPr>
            <w:noProof/>
            <w:webHidden/>
          </w:rPr>
          <w:fldChar w:fldCharType="separate"/>
        </w:r>
        <w:r w:rsidR="00B36BDA">
          <w:rPr>
            <w:noProof/>
            <w:webHidden/>
          </w:rPr>
          <w:t>85</w:t>
        </w:r>
        <w:r w:rsidR="003E331B">
          <w:rPr>
            <w:noProof/>
            <w:webHidden/>
          </w:rPr>
          <w:fldChar w:fldCharType="end"/>
        </w:r>
      </w:hyperlink>
    </w:p>
    <w:p w14:paraId="6910ACD9" w14:textId="77777777" w:rsidR="003E331B" w:rsidRDefault="00DE6FF2">
      <w:pPr>
        <w:pStyle w:val="TableofFigures"/>
        <w:tabs>
          <w:tab w:val="right" w:leader="dot" w:pos="9350"/>
        </w:tabs>
        <w:rPr>
          <w:rFonts w:eastAsiaTheme="minorEastAsia" w:cstheme="minorBidi"/>
          <w:noProof/>
          <w:szCs w:val="22"/>
        </w:rPr>
      </w:pPr>
      <w:hyperlink w:anchor="_Toc419568936" w:history="1">
        <w:r w:rsidR="003E331B" w:rsidRPr="003B3C4E">
          <w:rPr>
            <w:rStyle w:val="Hyperlink"/>
            <w:noProof/>
          </w:rPr>
          <w:t>Figure 2</w:t>
        </w:r>
        <w:r w:rsidR="003E331B" w:rsidRPr="003B3C4E">
          <w:rPr>
            <w:rStyle w:val="Hyperlink"/>
            <w:noProof/>
          </w:rPr>
          <w:noBreakHyphen/>
          <w:t>27: Magnet Installation on Sloped Surfaces</w:t>
        </w:r>
        <w:r w:rsidR="003E331B">
          <w:rPr>
            <w:noProof/>
            <w:webHidden/>
          </w:rPr>
          <w:tab/>
        </w:r>
        <w:r w:rsidR="003E331B">
          <w:rPr>
            <w:noProof/>
            <w:webHidden/>
          </w:rPr>
          <w:fldChar w:fldCharType="begin"/>
        </w:r>
        <w:r w:rsidR="003E331B">
          <w:rPr>
            <w:noProof/>
            <w:webHidden/>
          </w:rPr>
          <w:instrText xml:space="preserve"> PAGEREF _Toc419568936 \h </w:instrText>
        </w:r>
        <w:r w:rsidR="003E331B">
          <w:rPr>
            <w:noProof/>
            <w:webHidden/>
          </w:rPr>
        </w:r>
        <w:r w:rsidR="003E331B">
          <w:rPr>
            <w:noProof/>
            <w:webHidden/>
          </w:rPr>
          <w:fldChar w:fldCharType="separate"/>
        </w:r>
        <w:r w:rsidR="00B36BDA">
          <w:rPr>
            <w:noProof/>
            <w:webHidden/>
          </w:rPr>
          <w:t>86</w:t>
        </w:r>
        <w:r w:rsidR="003E331B">
          <w:rPr>
            <w:noProof/>
            <w:webHidden/>
          </w:rPr>
          <w:fldChar w:fldCharType="end"/>
        </w:r>
      </w:hyperlink>
    </w:p>
    <w:p w14:paraId="3FC3E396" w14:textId="77777777" w:rsidR="003E331B" w:rsidRDefault="00DE6FF2">
      <w:pPr>
        <w:pStyle w:val="TableofFigures"/>
        <w:tabs>
          <w:tab w:val="right" w:leader="dot" w:pos="9350"/>
        </w:tabs>
        <w:rPr>
          <w:rFonts w:eastAsiaTheme="minorEastAsia" w:cstheme="minorBidi"/>
          <w:noProof/>
          <w:szCs w:val="22"/>
        </w:rPr>
      </w:pPr>
      <w:hyperlink w:anchor="_Toc419568937" w:history="1">
        <w:r w:rsidR="003E331B" w:rsidRPr="003B3C4E">
          <w:rPr>
            <w:rStyle w:val="Hyperlink"/>
            <w:noProof/>
          </w:rPr>
          <w:t>Figure 3</w:t>
        </w:r>
        <w:r w:rsidR="003E331B" w:rsidRPr="003B3C4E">
          <w:rPr>
            <w:rStyle w:val="Hyperlink"/>
            <w:noProof/>
          </w:rPr>
          <w:noBreakHyphen/>
          <w:t>1: Horizontal (Left) and Vertical (Right) Beam Distributions at Baffle Entrance as a Function of Dipole (Top) and Quadrupole (Bottom) Power Supply Instability</w:t>
        </w:r>
        <w:r w:rsidR="003E331B">
          <w:rPr>
            <w:noProof/>
            <w:webHidden/>
          </w:rPr>
          <w:tab/>
        </w:r>
        <w:r w:rsidR="003E331B">
          <w:rPr>
            <w:noProof/>
            <w:webHidden/>
          </w:rPr>
          <w:fldChar w:fldCharType="begin"/>
        </w:r>
        <w:r w:rsidR="003E331B">
          <w:rPr>
            <w:noProof/>
            <w:webHidden/>
          </w:rPr>
          <w:instrText xml:space="preserve"> PAGEREF _Toc419568937 \h </w:instrText>
        </w:r>
        <w:r w:rsidR="003E331B">
          <w:rPr>
            <w:noProof/>
            <w:webHidden/>
          </w:rPr>
        </w:r>
        <w:r w:rsidR="003E331B">
          <w:rPr>
            <w:noProof/>
            <w:webHidden/>
          </w:rPr>
          <w:fldChar w:fldCharType="separate"/>
        </w:r>
        <w:r w:rsidR="00B36BDA">
          <w:rPr>
            <w:noProof/>
            <w:webHidden/>
          </w:rPr>
          <w:t>90</w:t>
        </w:r>
        <w:r w:rsidR="003E331B">
          <w:rPr>
            <w:noProof/>
            <w:webHidden/>
          </w:rPr>
          <w:fldChar w:fldCharType="end"/>
        </w:r>
      </w:hyperlink>
    </w:p>
    <w:p w14:paraId="58FEDAC4" w14:textId="77777777" w:rsidR="003E331B" w:rsidRDefault="00DE6FF2">
      <w:pPr>
        <w:pStyle w:val="TableofFigures"/>
        <w:tabs>
          <w:tab w:val="right" w:leader="dot" w:pos="9350"/>
        </w:tabs>
        <w:rPr>
          <w:rFonts w:eastAsiaTheme="minorEastAsia" w:cstheme="minorBidi"/>
          <w:noProof/>
          <w:szCs w:val="22"/>
        </w:rPr>
      </w:pPr>
      <w:hyperlink w:anchor="_Toc419568938" w:history="1">
        <w:r w:rsidR="003E331B" w:rsidRPr="003B3C4E">
          <w:rPr>
            <w:rStyle w:val="Hyperlink"/>
            <w:noProof/>
          </w:rPr>
          <w:t>Figure 3</w:t>
        </w:r>
        <w:r w:rsidR="003E331B" w:rsidRPr="003B3C4E">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3E331B">
          <w:rPr>
            <w:noProof/>
            <w:webHidden/>
          </w:rPr>
          <w:tab/>
        </w:r>
        <w:r w:rsidR="003E331B">
          <w:rPr>
            <w:noProof/>
            <w:webHidden/>
          </w:rPr>
          <w:fldChar w:fldCharType="begin"/>
        </w:r>
        <w:r w:rsidR="003E331B">
          <w:rPr>
            <w:noProof/>
            <w:webHidden/>
          </w:rPr>
          <w:instrText xml:space="preserve"> PAGEREF _Toc419568938 \h </w:instrText>
        </w:r>
        <w:r w:rsidR="003E331B">
          <w:rPr>
            <w:noProof/>
            <w:webHidden/>
          </w:rPr>
        </w:r>
        <w:r w:rsidR="003E331B">
          <w:rPr>
            <w:noProof/>
            <w:webHidden/>
          </w:rPr>
          <w:fldChar w:fldCharType="separate"/>
        </w:r>
        <w:r w:rsidR="00B36BDA">
          <w:rPr>
            <w:noProof/>
            <w:webHidden/>
          </w:rPr>
          <w:t>91</w:t>
        </w:r>
        <w:r w:rsidR="003E331B">
          <w:rPr>
            <w:noProof/>
            <w:webHidden/>
          </w:rPr>
          <w:fldChar w:fldCharType="end"/>
        </w:r>
      </w:hyperlink>
    </w:p>
    <w:p w14:paraId="441B72E9" w14:textId="77777777" w:rsidR="003E331B" w:rsidRDefault="00DE6FF2">
      <w:pPr>
        <w:pStyle w:val="TableofFigures"/>
        <w:tabs>
          <w:tab w:val="right" w:leader="dot" w:pos="9350"/>
        </w:tabs>
        <w:rPr>
          <w:rFonts w:eastAsiaTheme="minorEastAsia" w:cstheme="minorBidi"/>
          <w:noProof/>
          <w:szCs w:val="22"/>
        </w:rPr>
      </w:pPr>
      <w:hyperlink w:anchor="_Toc419568939" w:history="1">
        <w:r w:rsidR="003E331B" w:rsidRPr="003B3C4E">
          <w:rPr>
            <w:rStyle w:val="Hyperlink"/>
            <w:noProof/>
          </w:rPr>
          <w:t>Figure 3</w:t>
        </w:r>
        <w:r w:rsidR="003E331B" w:rsidRPr="003B3C4E">
          <w:rPr>
            <w:rStyle w:val="Hyperlink"/>
            <w:noProof/>
          </w:rPr>
          <w:noBreakHyphen/>
          <w:t xml:space="preserve">3: The </w:t>
        </w:r>
        <w:r w:rsidR="003E331B" w:rsidRPr="003B3C4E">
          <w:rPr>
            <w:rStyle w:val="Hyperlink"/>
            <w:rFonts w:cs="Arial"/>
            <w:noProof/>
            <w:w w:val="90"/>
          </w:rPr>
          <w:t>3</w:t>
        </w:r>
        <w:r w:rsidR="003E331B" w:rsidRPr="003B3C4E">
          <w:rPr>
            <w:rStyle w:val="Hyperlink"/>
            <w:rFonts w:cs="Arial"/>
            <w:i/>
            <w:iCs/>
            <w:noProof/>
            <w:w w:val="90"/>
          </w:rPr>
          <w:t xml:space="preserve">σ </w:t>
        </w:r>
        <w:r w:rsidR="003E331B" w:rsidRPr="003B3C4E">
          <w:rPr>
            <w:rStyle w:val="Hyperlink"/>
            <w:noProof/>
          </w:rPr>
          <w:t>Core Beam Population (Top) and Distributions (Middle and Bottom) at the Baffle (Left), and at the Far Detector (Right)</w:t>
        </w:r>
        <w:r w:rsidR="003E331B">
          <w:rPr>
            <w:noProof/>
            <w:webHidden/>
          </w:rPr>
          <w:tab/>
        </w:r>
        <w:r w:rsidR="003E331B">
          <w:rPr>
            <w:noProof/>
            <w:webHidden/>
          </w:rPr>
          <w:fldChar w:fldCharType="begin"/>
        </w:r>
        <w:r w:rsidR="003E331B">
          <w:rPr>
            <w:noProof/>
            <w:webHidden/>
          </w:rPr>
          <w:instrText xml:space="preserve"> PAGEREF _Toc419568939 \h </w:instrText>
        </w:r>
        <w:r w:rsidR="003E331B">
          <w:rPr>
            <w:noProof/>
            <w:webHidden/>
          </w:rPr>
        </w:r>
        <w:r w:rsidR="003E331B">
          <w:rPr>
            <w:noProof/>
            <w:webHidden/>
          </w:rPr>
          <w:fldChar w:fldCharType="separate"/>
        </w:r>
        <w:r w:rsidR="00B36BDA">
          <w:rPr>
            <w:noProof/>
            <w:webHidden/>
          </w:rPr>
          <w:t>92</w:t>
        </w:r>
        <w:r w:rsidR="003E331B">
          <w:rPr>
            <w:noProof/>
            <w:webHidden/>
          </w:rPr>
          <w:fldChar w:fldCharType="end"/>
        </w:r>
      </w:hyperlink>
    </w:p>
    <w:p w14:paraId="6C142916" w14:textId="77777777" w:rsidR="003E331B" w:rsidRDefault="00DE6FF2">
      <w:pPr>
        <w:pStyle w:val="TableofFigures"/>
        <w:tabs>
          <w:tab w:val="right" w:leader="dot" w:pos="9350"/>
        </w:tabs>
        <w:rPr>
          <w:rFonts w:eastAsiaTheme="minorEastAsia" w:cstheme="minorBidi"/>
          <w:noProof/>
          <w:szCs w:val="22"/>
        </w:rPr>
      </w:pPr>
      <w:hyperlink w:anchor="_Toc419568940" w:history="1">
        <w:r w:rsidR="003E331B" w:rsidRPr="003B3C4E">
          <w:rPr>
            <w:rStyle w:val="Hyperlink"/>
            <w:noProof/>
          </w:rPr>
          <w:t>Figure 3</w:t>
        </w:r>
        <w:r w:rsidR="003E331B" w:rsidRPr="003B3C4E">
          <w:rPr>
            <w:rStyle w:val="Hyperlink"/>
            <w:noProof/>
          </w:rPr>
          <w:noBreakHyphen/>
          <w:t>4: An Example of Beam Trajectories along the Beamline for a Beam Lost Due to Accidental Degradation of Bending Magnet Strength</w:t>
        </w:r>
        <w:r w:rsidR="003E331B">
          <w:rPr>
            <w:noProof/>
            <w:webHidden/>
          </w:rPr>
          <w:tab/>
        </w:r>
        <w:r w:rsidR="003E331B">
          <w:rPr>
            <w:noProof/>
            <w:webHidden/>
          </w:rPr>
          <w:fldChar w:fldCharType="begin"/>
        </w:r>
        <w:r w:rsidR="003E331B">
          <w:rPr>
            <w:noProof/>
            <w:webHidden/>
          </w:rPr>
          <w:instrText xml:space="preserve"> PAGEREF _Toc419568940 \h </w:instrText>
        </w:r>
        <w:r w:rsidR="003E331B">
          <w:rPr>
            <w:noProof/>
            <w:webHidden/>
          </w:rPr>
        </w:r>
        <w:r w:rsidR="003E331B">
          <w:rPr>
            <w:noProof/>
            <w:webHidden/>
          </w:rPr>
          <w:fldChar w:fldCharType="separate"/>
        </w:r>
        <w:r w:rsidR="00B36BDA">
          <w:rPr>
            <w:noProof/>
            <w:webHidden/>
          </w:rPr>
          <w:t>93</w:t>
        </w:r>
        <w:r w:rsidR="003E331B">
          <w:rPr>
            <w:noProof/>
            <w:webHidden/>
          </w:rPr>
          <w:fldChar w:fldCharType="end"/>
        </w:r>
      </w:hyperlink>
    </w:p>
    <w:p w14:paraId="5C792607" w14:textId="77777777" w:rsidR="003E331B" w:rsidRDefault="00DE6FF2">
      <w:pPr>
        <w:pStyle w:val="TableofFigures"/>
        <w:tabs>
          <w:tab w:val="right" w:leader="dot" w:pos="9350"/>
        </w:tabs>
        <w:rPr>
          <w:rFonts w:eastAsiaTheme="minorEastAsia" w:cstheme="minorBidi"/>
          <w:noProof/>
          <w:szCs w:val="22"/>
        </w:rPr>
      </w:pPr>
      <w:hyperlink w:anchor="_Toc419568941" w:history="1">
        <w:r w:rsidR="003E331B" w:rsidRPr="003B3C4E">
          <w:rPr>
            <w:rStyle w:val="Hyperlink"/>
            <w:noProof/>
          </w:rPr>
          <w:t>Figure 3</w:t>
        </w:r>
        <w:r w:rsidR="003E331B" w:rsidRPr="003B3C4E">
          <w:rPr>
            <w:rStyle w:val="Hyperlink"/>
            <w:noProof/>
          </w:rPr>
          <w:noBreakHyphen/>
          <w:t>5: The Halo and Core beam loss at 120 GeV along the LBNE Primary Beamline (Top) and at the Baffle (Bottom) as a Function of the Dipole Magnetic Power-supply Instability with Common Power Supply for Several Dipoles</w:t>
        </w:r>
        <w:r w:rsidR="003E331B">
          <w:rPr>
            <w:noProof/>
            <w:webHidden/>
          </w:rPr>
          <w:tab/>
        </w:r>
        <w:r w:rsidR="003E331B">
          <w:rPr>
            <w:noProof/>
            <w:webHidden/>
          </w:rPr>
          <w:fldChar w:fldCharType="begin"/>
        </w:r>
        <w:r w:rsidR="003E331B">
          <w:rPr>
            <w:noProof/>
            <w:webHidden/>
          </w:rPr>
          <w:instrText xml:space="preserve"> PAGEREF _Toc419568941 \h </w:instrText>
        </w:r>
        <w:r w:rsidR="003E331B">
          <w:rPr>
            <w:noProof/>
            <w:webHidden/>
          </w:rPr>
        </w:r>
        <w:r w:rsidR="003E331B">
          <w:rPr>
            <w:noProof/>
            <w:webHidden/>
          </w:rPr>
          <w:fldChar w:fldCharType="separate"/>
        </w:r>
        <w:r w:rsidR="00B36BDA">
          <w:rPr>
            <w:noProof/>
            <w:webHidden/>
          </w:rPr>
          <w:t>94</w:t>
        </w:r>
        <w:r w:rsidR="003E331B">
          <w:rPr>
            <w:noProof/>
            <w:webHidden/>
          </w:rPr>
          <w:fldChar w:fldCharType="end"/>
        </w:r>
      </w:hyperlink>
    </w:p>
    <w:p w14:paraId="2EB4D01B" w14:textId="77777777" w:rsidR="003E331B" w:rsidRDefault="00DE6FF2">
      <w:pPr>
        <w:pStyle w:val="TableofFigures"/>
        <w:tabs>
          <w:tab w:val="right" w:leader="dot" w:pos="9350"/>
        </w:tabs>
        <w:rPr>
          <w:rFonts w:eastAsiaTheme="minorEastAsia" w:cstheme="minorBidi"/>
          <w:noProof/>
          <w:szCs w:val="22"/>
        </w:rPr>
      </w:pPr>
      <w:hyperlink w:anchor="_Toc419568942" w:history="1">
        <w:r w:rsidR="003E331B" w:rsidRPr="003B3C4E">
          <w:rPr>
            <w:rStyle w:val="Hyperlink"/>
            <w:noProof/>
          </w:rPr>
          <w:t>Figure 3</w:t>
        </w:r>
        <w:r w:rsidR="003E331B" w:rsidRPr="003B3C4E">
          <w:rPr>
            <w:rStyle w:val="Hyperlink"/>
            <w:noProof/>
          </w:rPr>
          <w:noBreakHyphen/>
          <w:t>6: An Instantaneous Temperature Rise Along and Across the Dipole Magnet Beam Pipe at Accidental Loss of Entire Beam</w:t>
        </w:r>
        <w:r w:rsidR="003E331B">
          <w:rPr>
            <w:noProof/>
            <w:webHidden/>
          </w:rPr>
          <w:tab/>
        </w:r>
        <w:r w:rsidR="003E331B">
          <w:rPr>
            <w:noProof/>
            <w:webHidden/>
          </w:rPr>
          <w:fldChar w:fldCharType="begin"/>
        </w:r>
        <w:r w:rsidR="003E331B">
          <w:rPr>
            <w:noProof/>
            <w:webHidden/>
          </w:rPr>
          <w:instrText xml:space="preserve"> PAGEREF _Toc419568942 \h </w:instrText>
        </w:r>
        <w:r w:rsidR="003E331B">
          <w:rPr>
            <w:noProof/>
            <w:webHidden/>
          </w:rPr>
        </w:r>
        <w:r w:rsidR="003E331B">
          <w:rPr>
            <w:noProof/>
            <w:webHidden/>
          </w:rPr>
          <w:fldChar w:fldCharType="separate"/>
        </w:r>
        <w:r w:rsidR="00B36BDA">
          <w:rPr>
            <w:noProof/>
            <w:webHidden/>
          </w:rPr>
          <w:t>95</w:t>
        </w:r>
        <w:r w:rsidR="003E331B">
          <w:rPr>
            <w:noProof/>
            <w:webHidden/>
          </w:rPr>
          <w:fldChar w:fldCharType="end"/>
        </w:r>
      </w:hyperlink>
    </w:p>
    <w:p w14:paraId="69A0756C" w14:textId="77777777" w:rsidR="003E331B" w:rsidRDefault="00DE6FF2">
      <w:pPr>
        <w:pStyle w:val="TableofFigures"/>
        <w:tabs>
          <w:tab w:val="right" w:leader="dot" w:pos="9350"/>
        </w:tabs>
        <w:rPr>
          <w:rFonts w:eastAsiaTheme="minorEastAsia" w:cstheme="minorBidi"/>
          <w:noProof/>
          <w:szCs w:val="22"/>
        </w:rPr>
      </w:pPr>
      <w:hyperlink w:anchor="_Toc419568943" w:history="1">
        <w:r w:rsidR="003E331B" w:rsidRPr="003B3C4E">
          <w:rPr>
            <w:rStyle w:val="Hyperlink"/>
            <w:noProof/>
          </w:rPr>
          <w:t>Figure 3</w:t>
        </w:r>
        <w:r w:rsidR="003E331B" w:rsidRPr="003B3C4E">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3E331B">
          <w:rPr>
            <w:noProof/>
            <w:webHidden/>
          </w:rPr>
          <w:tab/>
        </w:r>
        <w:r w:rsidR="003E331B">
          <w:rPr>
            <w:noProof/>
            <w:webHidden/>
          </w:rPr>
          <w:fldChar w:fldCharType="begin"/>
        </w:r>
        <w:r w:rsidR="003E331B">
          <w:rPr>
            <w:noProof/>
            <w:webHidden/>
          </w:rPr>
          <w:instrText xml:space="preserve"> PAGEREF _Toc419568943 \h </w:instrText>
        </w:r>
        <w:r w:rsidR="003E331B">
          <w:rPr>
            <w:noProof/>
            <w:webHidden/>
          </w:rPr>
        </w:r>
        <w:r w:rsidR="003E331B">
          <w:rPr>
            <w:noProof/>
            <w:webHidden/>
          </w:rPr>
          <w:fldChar w:fldCharType="separate"/>
        </w:r>
        <w:r w:rsidR="00B36BDA">
          <w:rPr>
            <w:noProof/>
            <w:webHidden/>
          </w:rPr>
          <w:t>96</w:t>
        </w:r>
        <w:r w:rsidR="003E331B">
          <w:rPr>
            <w:noProof/>
            <w:webHidden/>
          </w:rPr>
          <w:fldChar w:fldCharType="end"/>
        </w:r>
      </w:hyperlink>
    </w:p>
    <w:p w14:paraId="4BC5935D" w14:textId="77777777" w:rsidR="003E331B" w:rsidRDefault="00DE6FF2">
      <w:pPr>
        <w:pStyle w:val="TableofFigures"/>
        <w:tabs>
          <w:tab w:val="right" w:leader="dot" w:pos="9350"/>
        </w:tabs>
        <w:rPr>
          <w:rFonts w:eastAsiaTheme="minorEastAsia" w:cstheme="minorBidi"/>
          <w:noProof/>
          <w:szCs w:val="22"/>
        </w:rPr>
      </w:pPr>
      <w:hyperlink w:anchor="_Toc419568944" w:history="1">
        <w:r w:rsidR="003E331B" w:rsidRPr="003B3C4E">
          <w:rPr>
            <w:rStyle w:val="Hyperlink"/>
            <w:noProof/>
          </w:rPr>
          <w:t>Figure 4</w:t>
        </w:r>
        <w:r w:rsidR="003E331B" w:rsidRPr="003B3C4E">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3E331B">
          <w:rPr>
            <w:noProof/>
            <w:webHidden/>
          </w:rPr>
          <w:tab/>
        </w:r>
        <w:r w:rsidR="003E331B">
          <w:rPr>
            <w:noProof/>
            <w:webHidden/>
          </w:rPr>
          <w:fldChar w:fldCharType="begin"/>
        </w:r>
        <w:r w:rsidR="003E331B">
          <w:rPr>
            <w:noProof/>
            <w:webHidden/>
          </w:rPr>
          <w:instrText xml:space="preserve"> PAGEREF _Toc419568944 \h </w:instrText>
        </w:r>
        <w:r w:rsidR="003E331B">
          <w:rPr>
            <w:noProof/>
            <w:webHidden/>
          </w:rPr>
        </w:r>
        <w:r w:rsidR="003E331B">
          <w:rPr>
            <w:noProof/>
            <w:webHidden/>
          </w:rPr>
          <w:fldChar w:fldCharType="separate"/>
        </w:r>
        <w:r w:rsidR="00B36BDA">
          <w:rPr>
            <w:noProof/>
            <w:webHidden/>
          </w:rPr>
          <w:t>98</w:t>
        </w:r>
        <w:r w:rsidR="003E331B">
          <w:rPr>
            <w:noProof/>
            <w:webHidden/>
          </w:rPr>
          <w:fldChar w:fldCharType="end"/>
        </w:r>
      </w:hyperlink>
    </w:p>
    <w:p w14:paraId="75B33C89" w14:textId="77777777" w:rsidR="003E331B" w:rsidRDefault="00DE6FF2">
      <w:pPr>
        <w:pStyle w:val="TableofFigures"/>
        <w:tabs>
          <w:tab w:val="right" w:leader="dot" w:pos="9350"/>
        </w:tabs>
        <w:rPr>
          <w:rFonts w:eastAsiaTheme="minorEastAsia" w:cstheme="minorBidi"/>
          <w:noProof/>
          <w:szCs w:val="22"/>
        </w:rPr>
      </w:pPr>
      <w:hyperlink w:anchor="_Toc419568945" w:history="1">
        <w:r w:rsidR="003E331B" w:rsidRPr="003B3C4E">
          <w:rPr>
            <w:rStyle w:val="Hyperlink"/>
            <w:noProof/>
          </w:rPr>
          <w:t>Figure 4</w:t>
        </w:r>
        <w:r w:rsidR="003E331B" w:rsidRPr="003B3C4E">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3E331B">
          <w:rPr>
            <w:noProof/>
            <w:webHidden/>
          </w:rPr>
          <w:tab/>
        </w:r>
        <w:r w:rsidR="003E331B">
          <w:rPr>
            <w:noProof/>
            <w:webHidden/>
          </w:rPr>
          <w:fldChar w:fldCharType="begin"/>
        </w:r>
        <w:r w:rsidR="003E331B">
          <w:rPr>
            <w:noProof/>
            <w:webHidden/>
          </w:rPr>
          <w:instrText xml:space="preserve"> PAGEREF _Toc419568945 \h </w:instrText>
        </w:r>
        <w:r w:rsidR="003E331B">
          <w:rPr>
            <w:noProof/>
            <w:webHidden/>
          </w:rPr>
        </w:r>
        <w:r w:rsidR="003E331B">
          <w:rPr>
            <w:noProof/>
            <w:webHidden/>
          </w:rPr>
          <w:fldChar w:fldCharType="separate"/>
        </w:r>
        <w:r w:rsidR="00B36BDA">
          <w:rPr>
            <w:noProof/>
            <w:webHidden/>
          </w:rPr>
          <w:t>99</w:t>
        </w:r>
        <w:r w:rsidR="003E331B">
          <w:rPr>
            <w:noProof/>
            <w:webHidden/>
          </w:rPr>
          <w:fldChar w:fldCharType="end"/>
        </w:r>
      </w:hyperlink>
    </w:p>
    <w:p w14:paraId="7826473B" w14:textId="77777777" w:rsidR="003E331B" w:rsidRDefault="00DE6FF2">
      <w:pPr>
        <w:pStyle w:val="TableofFigures"/>
        <w:tabs>
          <w:tab w:val="right" w:leader="dot" w:pos="9350"/>
        </w:tabs>
        <w:rPr>
          <w:rFonts w:eastAsiaTheme="minorEastAsia" w:cstheme="minorBidi"/>
          <w:noProof/>
          <w:szCs w:val="22"/>
        </w:rPr>
      </w:pPr>
      <w:hyperlink w:anchor="_Toc419568946" w:history="1">
        <w:r w:rsidR="003E331B" w:rsidRPr="003B3C4E">
          <w:rPr>
            <w:rStyle w:val="Hyperlink"/>
            <w:noProof/>
          </w:rPr>
          <w:t>Figure 4</w:t>
        </w:r>
        <w:r w:rsidR="003E331B" w:rsidRPr="003B3C4E">
          <w:rPr>
            <w:rStyle w:val="Hyperlink"/>
            <w:noProof/>
          </w:rPr>
          <w:noBreakHyphen/>
          <w:t>3: An Example of the MARS Model Detail. The Graphic Shows Upstream End of the First Horn with the Graphite Target Inserted at Nominal Position.</w:t>
        </w:r>
        <w:r w:rsidR="003E331B">
          <w:rPr>
            <w:noProof/>
            <w:webHidden/>
          </w:rPr>
          <w:tab/>
        </w:r>
        <w:r w:rsidR="003E331B">
          <w:rPr>
            <w:noProof/>
            <w:webHidden/>
          </w:rPr>
          <w:fldChar w:fldCharType="begin"/>
        </w:r>
        <w:r w:rsidR="003E331B">
          <w:rPr>
            <w:noProof/>
            <w:webHidden/>
          </w:rPr>
          <w:instrText xml:space="preserve"> PAGEREF _Toc419568946 \h </w:instrText>
        </w:r>
        <w:r w:rsidR="003E331B">
          <w:rPr>
            <w:noProof/>
            <w:webHidden/>
          </w:rPr>
        </w:r>
        <w:r w:rsidR="003E331B">
          <w:rPr>
            <w:noProof/>
            <w:webHidden/>
          </w:rPr>
          <w:fldChar w:fldCharType="separate"/>
        </w:r>
        <w:r w:rsidR="00B36BDA">
          <w:rPr>
            <w:noProof/>
            <w:webHidden/>
          </w:rPr>
          <w:t>101</w:t>
        </w:r>
        <w:r w:rsidR="003E331B">
          <w:rPr>
            <w:noProof/>
            <w:webHidden/>
          </w:rPr>
          <w:fldChar w:fldCharType="end"/>
        </w:r>
      </w:hyperlink>
    </w:p>
    <w:p w14:paraId="6F879F30" w14:textId="77777777" w:rsidR="003E331B" w:rsidRDefault="00DE6FF2">
      <w:pPr>
        <w:pStyle w:val="TableofFigures"/>
        <w:tabs>
          <w:tab w:val="right" w:leader="dot" w:pos="9350"/>
        </w:tabs>
        <w:rPr>
          <w:rFonts w:eastAsiaTheme="minorEastAsia" w:cstheme="minorBidi"/>
          <w:noProof/>
          <w:szCs w:val="22"/>
        </w:rPr>
      </w:pPr>
      <w:hyperlink w:anchor="_Toc419568947" w:history="1">
        <w:r w:rsidR="003E331B" w:rsidRPr="003B3C4E">
          <w:rPr>
            <w:rStyle w:val="Hyperlink"/>
            <w:noProof/>
          </w:rPr>
          <w:t>Figure 4</w:t>
        </w:r>
        <w:r w:rsidR="003E331B" w:rsidRPr="003B3C4E">
          <w:rPr>
            <w:rStyle w:val="Hyperlink"/>
            <w:noProof/>
          </w:rPr>
          <w:noBreakHyphen/>
          <w:t>4: A Section of the MARS Model for the Downstream Part of the First Horn. Water Cooling Spray Nozzles are Along the Top of the Outer Conductor and the Drain with Reservoir are Below the Horn.</w:t>
        </w:r>
        <w:r w:rsidR="003E331B">
          <w:rPr>
            <w:noProof/>
            <w:webHidden/>
          </w:rPr>
          <w:tab/>
        </w:r>
        <w:r w:rsidR="003E331B">
          <w:rPr>
            <w:noProof/>
            <w:webHidden/>
          </w:rPr>
          <w:fldChar w:fldCharType="begin"/>
        </w:r>
        <w:r w:rsidR="003E331B">
          <w:rPr>
            <w:noProof/>
            <w:webHidden/>
          </w:rPr>
          <w:instrText xml:space="preserve"> PAGEREF _Toc419568947 \h </w:instrText>
        </w:r>
        <w:r w:rsidR="003E331B">
          <w:rPr>
            <w:noProof/>
            <w:webHidden/>
          </w:rPr>
        </w:r>
        <w:r w:rsidR="003E331B">
          <w:rPr>
            <w:noProof/>
            <w:webHidden/>
          </w:rPr>
          <w:fldChar w:fldCharType="separate"/>
        </w:r>
        <w:r w:rsidR="00B36BDA">
          <w:rPr>
            <w:noProof/>
            <w:webHidden/>
          </w:rPr>
          <w:t>102</w:t>
        </w:r>
        <w:r w:rsidR="003E331B">
          <w:rPr>
            <w:noProof/>
            <w:webHidden/>
          </w:rPr>
          <w:fldChar w:fldCharType="end"/>
        </w:r>
      </w:hyperlink>
    </w:p>
    <w:p w14:paraId="40F2DEE9" w14:textId="77777777" w:rsidR="003E331B" w:rsidRDefault="00DE6FF2">
      <w:pPr>
        <w:pStyle w:val="TableofFigures"/>
        <w:tabs>
          <w:tab w:val="right" w:leader="dot" w:pos="9350"/>
        </w:tabs>
        <w:rPr>
          <w:rFonts w:eastAsiaTheme="minorEastAsia" w:cstheme="minorBidi"/>
          <w:noProof/>
          <w:szCs w:val="22"/>
        </w:rPr>
      </w:pPr>
      <w:hyperlink w:anchor="_Toc419568948" w:history="1">
        <w:r w:rsidR="003E331B" w:rsidRPr="003B3C4E">
          <w:rPr>
            <w:rStyle w:val="Hyperlink"/>
            <w:noProof/>
          </w:rPr>
          <w:t>Figure 4</w:t>
        </w:r>
        <w:r w:rsidR="003E331B" w:rsidRPr="003B3C4E">
          <w:rPr>
            <w:rStyle w:val="Hyperlink"/>
            <w:noProof/>
          </w:rPr>
          <w:noBreakHyphen/>
          <w:t>5:</w:t>
        </w:r>
        <w:r w:rsidR="003E331B" w:rsidRPr="003B3C4E">
          <w:rPr>
            <w:rStyle w:val="Hyperlink"/>
            <w:rFonts w:eastAsiaTheme="minorHAnsi"/>
            <w:noProof/>
          </w:rPr>
          <w:t xml:space="preserve"> Proposed LT Target for LBNF. </w:t>
        </w:r>
        <w:r w:rsidR="003E331B" w:rsidRPr="003B3C4E">
          <w:rPr>
            <w:rStyle w:val="Hyperlink"/>
            <w:noProof/>
          </w:rPr>
          <w:t xml:space="preserve"> Beam Enters through the Beryllium Window on the Left, Encounters the Graphite Core, and Exits through the Beryllium Window on the Right.</w:t>
        </w:r>
        <w:r w:rsidR="003E331B">
          <w:rPr>
            <w:noProof/>
            <w:webHidden/>
          </w:rPr>
          <w:tab/>
        </w:r>
        <w:r w:rsidR="003E331B">
          <w:rPr>
            <w:noProof/>
            <w:webHidden/>
          </w:rPr>
          <w:fldChar w:fldCharType="begin"/>
        </w:r>
        <w:r w:rsidR="003E331B">
          <w:rPr>
            <w:noProof/>
            <w:webHidden/>
          </w:rPr>
          <w:instrText xml:space="preserve"> PAGEREF _Toc419568948 \h </w:instrText>
        </w:r>
        <w:r w:rsidR="003E331B">
          <w:rPr>
            <w:noProof/>
            <w:webHidden/>
          </w:rPr>
        </w:r>
        <w:r w:rsidR="003E331B">
          <w:rPr>
            <w:noProof/>
            <w:webHidden/>
          </w:rPr>
          <w:fldChar w:fldCharType="separate"/>
        </w:r>
        <w:r w:rsidR="00B36BDA">
          <w:rPr>
            <w:noProof/>
            <w:webHidden/>
          </w:rPr>
          <w:t>106</w:t>
        </w:r>
        <w:r w:rsidR="003E331B">
          <w:rPr>
            <w:noProof/>
            <w:webHidden/>
          </w:rPr>
          <w:fldChar w:fldCharType="end"/>
        </w:r>
      </w:hyperlink>
    </w:p>
    <w:p w14:paraId="405E6ED4" w14:textId="77777777" w:rsidR="003E331B" w:rsidRDefault="00DE6FF2">
      <w:pPr>
        <w:pStyle w:val="TableofFigures"/>
        <w:tabs>
          <w:tab w:val="right" w:leader="dot" w:pos="9350"/>
        </w:tabs>
        <w:rPr>
          <w:rFonts w:eastAsiaTheme="minorEastAsia" w:cstheme="minorBidi"/>
          <w:noProof/>
          <w:szCs w:val="22"/>
        </w:rPr>
      </w:pPr>
      <w:hyperlink w:anchor="_Toc419568949" w:history="1">
        <w:r w:rsidR="003E331B" w:rsidRPr="003B3C4E">
          <w:rPr>
            <w:rStyle w:val="Hyperlink"/>
            <w:noProof/>
          </w:rPr>
          <w:t>Figure 4</w:t>
        </w:r>
        <w:r w:rsidR="003E331B" w:rsidRPr="003B3C4E">
          <w:rPr>
            <w:rStyle w:val="Hyperlink"/>
            <w:noProof/>
          </w:rPr>
          <w:noBreakHyphen/>
          <w:t xml:space="preserve">6: </w:t>
        </w:r>
        <w:r w:rsidR="003E331B" w:rsidRPr="003B3C4E">
          <w:rPr>
            <w:rStyle w:val="Hyperlink"/>
            <w:rFonts w:eastAsiaTheme="minorHAnsi"/>
            <w:noProof/>
          </w:rPr>
          <w:t>Cross-section of LT Target for LBNF.  The Alignment Rings do not Run the Full Length of the Target.</w:t>
        </w:r>
        <w:r w:rsidR="003E331B">
          <w:rPr>
            <w:noProof/>
            <w:webHidden/>
          </w:rPr>
          <w:tab/>
        </w:r>
        <w:r w:rsidR="003E331B">
          <w:rPr>
            <w:noProof/>
            <w:webHidden/>
          </w:rPr>
          <w:fldChar w:fldCharType="begin"/>
        </w:r>
        <w:r w:rsidR="003E331B">
          <w:rPr>
            <w:noProof/>
            <w:webHidden/>
          </w:rPr>
          <w:instrText xml:space="preserve"> PAGEREF _Toc419568949 \h </w:instrText>
        </w:r>
        <w:r w:rsidR="003E331B">
          <w:rPr>
            <w:noProof/>
            <w:webHidden/>
          </w:rPr>
        </w:r>
        <w:r w:rsidR="003E331B">
          <w:rPr>
            <w:noProof/>
            <w:webHidden/>
          </w:rPr>
          <w:fldChar w:fldCharType="separate"/>
        </w:r>
        <w:r w:rsidR="00B36BDA">
          <w:rPr>
            <w:noProof/>
            <w:webHidden/>
          </w:rPr>
          <w:t>107</w:t>
        </w:r>
        <w:r w:rsidR="003E331B">
          <w:rPr>
            <w:noProof/>
            <w:webHidden/>
          </w:rPr>
          <w:fldChar w:fldCharType="end"/>
        </w:r>
      </w:hyperlink>
    </w:p>
    <w:p w14:paraId="01CEA139" w14:textId="77777777" w:rsidR="003E331B" w:rsidRDefault="00DE6FF2">
      <w:pPr>
        <w:pStyle w:val="TableofFigures"/>
        <w:tabs>
          <w:tab w:val="right" w:leader="dot" w:pos="9350"/>
        </w:tabs>
        <w:rPr>
          <w:rFonts w:eastAsiaTheme="minorEastAsia" w:cstheme="minorBidi"/>
          <w:noProof/>
          <w:szCs w:val="22"/>
        </w:rPr>
      </w:pPr>
      <w:hyperlink w:anchor="_Toc419568950" w:history="1">
        <w:r w:rsidR="003E331B" w:rsidRPr="003B3C4E">
          <w:rPr>
            <w:rStyle w:val="Hyperlink"/>
            <w:noProof/>
          </w:rPr>
          <w:t>Figure 4</w:t>
        </w:r>
        <w:r w:rsidR="003E331B" w:rsidRPr="003B3C4E">
          <w:rPr>
            <w:rStyle w:val="Hyperlink"/>
            <w:noProof/>
          </w:rPr>
          <w:noBreakHyphen/>
          <w:t xml:space="preserve">7: </w:t>
        </w:r>
        <w:r w:rsidR="003E331B" w:rsidRPr="003B3C4E">
          <w:rPr>
            <w:rStyle w:val="Hyperlink"/>
            <w:rFonts w:eastAsiaTheme="minorHAnsi"/>
            <w:noProof/>
          </w:rPr>
          <w:t>Equivalent Stress Developed in the Maximum Stressed Graphite Fin just after a Beam Pulse when Operating with 120 GeV, 1.2 Second Cycle Time, and 7.5E+13 Protons per pulse</w:t>
        </w:r>
        <w:r w:rsidR="003E331B" w:rsidRPr="003B3C4E">
          <w:rPr>
            <w:rStyle w:val="Hyperlink"/>
            <w:noProof/>
          </w:rPr>
          <w:t xml:space="preserve">. Shown is a </w:t>
        </w:r>
        <w:r w:rsidR="003E331B" w:rsidRPr="003B3C4E">
          <w:rPr>
            <w:rStyle w:val="Hyperlink"/>
            <w:rFonts w:eastAsiaTheme="minorHAnsi"/>
            <w:noProof/>
          </w:rPr>
          <w:t>Q</w:t>
        </w:r>
        <w:r w:rsidR="003E331B" w:rsidRPr="003B3C4E">
          <w:rPr>
            <w:rStyle w:val="Hyperlink"/>
            <w:noProof/>
          </w:rPr>
          <w:t xml:space="preserve">uarter-symmetry </w:t>
        </w:r>
        <w:r w:rsidR="003E331B" w:rsidRPr="003B3C4E">
          <w:rPr>
            <w:rStyle w:val="Hyperlink"/>
            <w:rFonts w:eastAsiaTheme="minorHAnsi"/>
            <w:noProof/>
          </w:rPr>
          <w:t>M</w:t>
        </w:r>
        <w:r w:rsidR="003E331B" w:rsidRPr="003B3C4E">
          <w:rPr>
            <w:rStyle w:val="Hyperlink"/>
            <w:noProof/>
          </w:rPr>
          <w:t xml:space="preserve">odel with </w:t>
        </w:r>
        <w:r w:rsidR="003E331B" w:rsidRPr="003B3C4E">
          <w:rPr>
            <w:rStyle w:val="Hyperlink"/>
            <w:rFonts w:eastAsiaTheme="minorHAnsi"/>
            <w:noProof/>
          </w:rPr>
          <w:t>B</w:t>
        </w:r>
        <w:r w:rsidR="003E331B" w:rsidRPr="003B3C4E">
          <w:rPr>
            <w:rStyle w:val="Hyperlink"/>
            <w:noProof/>
          </w:rPr>
          <w:t xml:space="preserve">eam </w:t>
        </w:r>
        <w:r w:rsidR="003E331B" w:rsidRPr="003B3C4E">
          <w:rPr>
            <w:rStyle w:val="Hyperlink"/>
            <w:rFonts w:eastAsiaTheme="minorHAnsi"/>
            <w:noProof/>
          </w:rPr>
          <w:t>A</w:t>
        </w:r>
        <w:r w:rsidR="003E331B" w:rsidRPr="003B3C4E">
          <w:rPr>
            <w:rStyle w:val="Hyperlink"/>
            <w:noProof/>
          </w:rPr>
          <w:t>ligned with the z-axis.</w:t>
        </w:r>
        <w:r w:rsidR="003E331B">
          <w:rPr>
            <w:noProof/>
            <w:webHidden/>
          </w:rPr>
          <w:tab/>
        </w:r>
        <w:r w:rsidR="003E331B">
          <w:rPr>
            <w:noProof/>
            <w:webHidden/>
          </w:rPr>
          <w:fldChar w:fldCharType="begin"/>
        </w:r>
        <w:r w:rsidR="003E331B">
          <w:rPr>
            <w:noProof/>
            <w:webHidden/>
          </w:rPr>
          <w:instrText xml:space="preserve"> PAGEREF _Toc419568950 \h </w:instrText>
        </w:r>
        <w:r w:rsidR="003E331B">
          <w:rPr>
            <w:noProof/>
            <w:webHidden/>
          </w:rPr>
        </w:r>
        <w:r w:rsidR="003E331B">
          <w:rPr>
            <w:noProof/>
            <w:webHidden/>
          </w:rPr>
          <w:fldChar w:fldCharType="separate"/>
        </w:r>
        <w:r w:rsidR="00B36BDA">
          <w:rPr>
            <w:noProof/>
            <w:webHidden/>
          </w:rPr>
          <w:t>109</w:t>
        </w:r>
        <w:r w:rsidR="003E331B">
          <w:rPr>
            <w:noProof/>
            <w:webHidden/>
          </w:rPr>
          <w:fldChar w:fldCharType="end"/>
        </w:r>
      </w:hyperlink>
    </w:p>
    <w:p w14:paraId="6F0BB1E4" w14:textId="77777777" w:rsidR="003E331B" w:rsidRDefault="00DE6FF2">
      <w:pPr>
        <w:pStyle w:val="TableofFigures"/>
        <w:tabs>
          <w:tab w:val="right" w:leader="dot" w:pos="9350"/>
        </w:tabs>
        <w:rPr>
          <w:rFonts w:eastAsiaTheme="minorEastAsia" w:cstheme="minorBidi"/>
          <w:noProof/>
          <w:szCs w:val="22"/>
        </w:rPr>
      </w:pPr>
      <w:hyperlink w:anchor="_Toc419568951" w:history="1">
        <w:r w:rsidR="003E331B" w:rsidRPr="003B3C4E">
          <w:rPr>
            <w:rStyle w:val="Hyperlink"/>
            <w:noProof/>
          </w:rPr>
          <w:t>Figure 4</w:t>
        </w:r>
        <w:r w:rsidR="003E331B" w:rsidRPr="003B3C4E">
          <w:rPr>
            <w:rStyle w:val="Hyperlink"/>
            <w:noProof/>
          </w:rPr>
          <w:noBreakHyphen/>
          <w:t>8:</w:t>
        </w:r>
        <w:r w:rsidR="003E331B" w:rsidRPr="003B3C4E">
          <w:rPr>
            <w:rStyle w:val="Hyperlink"/>
            <w:rFonts w:eastAsiaTheme="minorHAnsi"/>
            <w:noProof/>
          </w:rPr>
          <w:t xml:space="preserve"> Early Prototype of a Target Graphite Core Bonded to a Titanium Cooling Line</w:t>
        </w:r>
        <w:r w:rsidR="003E331B">
          <w:rPr>
            <w:noProof/>
            <w:webHidden/>
          </w:rPr>
          <w:tab/>
        </w:r>
        <w:r w:rsidR="003E331B">
          <w:rPr>
            <w:noProof/>
            <w:webHidden/>
          </w:rPr>
          <w:fldChar w:fldCharType="begin"/>
        </w:r>
        <w:r w:rsidR="003E331B">
          <w:rPr>
            <w:noProof/>
            <w:webHidden/>
          </w:rPr>
          <w:instrText xml:space="preserve"> PAGEREF _Toc419568951 \h </w:instrText>
        </w:r>
        <w:r w:rsidR="003E331B">
          <w:rPr>
            <w:noProof/>
            <w:webHidden/>
          </w:rPr>
        </w:r>
        <w:r w:rsidR="003E331B">
          <w:rPr>
            <w:noProof/>
            <w:webHidden/>
          </w:rPr>
          <w:fldChar w:fldCharType="separate"/>
        </w:r>
        <w:r w:rsidR="00B36BDA">
          <w:rPr>
            <w:noProof/>
            <w:webHidden/>
          </w:rPr>
          <w:t>110</w:t>
        </w:r>
        <w:r w:rsidR="003E331B">
          <w:rPr>
            <w:noProof/>
            <w:webHidden/>
          </w:rPr>
          <w:fldChar w:fldCharType="end"/>
        </w:r>
      </w:hyperlink>
    </w:p>
    <w:p w14:paraId="2EB45BC9" w14:textId="77777777" w:rsidR="003E331B" w:rsidRDefault="00DE6FF2">
      <w:pPr>
        <w:pStyle w:val="TableofFigures"/>
        <w:tabs>
          <w:tab w:val="right" w:leader="dot" w:pos="9350"/>
        </w:tabs>
        <w:rPr>
          <w:rFonts w:eastAsiaTheme="minorEastAsia" w:cstheme="minorBidi"/>
          <w:noProof/>
          <w:szCs w:val="22"/>
        </w:rPr>
      </w:pPr>
      <w:hyperlink w:anchor="_Toc419568952" w:history="1">
        <w:r w:rsidR="003E331B" w:rsidRPr="003B3C4E">
          <w:rPr>
            <w:rStyle w:val="Hyperlink"/>
            <w:rFonts w:eastAsiaTheme="minorHAnsi"/>
            <w:noProof/>
          </w:rPr>
          <w:t>Figure 4</w:t>
        </w:r>
        <w:r w:rsidR="003E331B" w:rsidRPr="003B3C4E">
          <w:rPr>
            <w:rStyle w:val="Hyperlink"/>
            <w:rFonts w:eastAsiaTheme="minorHAnsi"/>
            <w:noProof/>
          </w:rPr>
          <w:noBreakHyphen/>
          <w:t>9: Baffle Baseline Design for LBNF</w:t>
        </w:r>
        <w:r w:rsidR="003E331B">
          <w:rPr>
            <w:noProof/>
            <w:webHidden/>
          </w:rPr>
          <w:tab/>
        </w:r>
        <w:r w:rsidR="003E331B">
          <w:rPr>
            <w:noProof/>
            <w:webHidden/>
          </w:rPr>
          <w:fldChar w:fldCharType="begin"/>
        </w:r>
        <w:r w:rsidR="003E331B">
          <w:rPr>
            <w:noProof/>
            <w:webHidden/>
          </w:rPr>
          <w:instrText xml:space="preserve"> PAGEREF _Toc419568952 \h </w:instrText>
        </w:r>
        <w:r w:rsidR="003E331B">
          <w:rPr>
            <w:noProof/>
            <w:webHidden/>
          </w:rPr>
        </w:r>
        <w:r w:rsidR="003E331B">
          <w:rPr>
            <w:noProof/>
            <w:webHidden/>
          </w:rPr>
          <w:fldChar w:fldCharType="separate"/>
        </w:r>
        <w:r w:rsidR="00B36BDA">
          <w:rPr>
            <w:noProof/>
            <w:webHidden/>
          </w:rPr>
          <w:t>111</w:t>
        </w:r>
        <w:r w:rsidR="003E331B">
          <w:rPr>
            <w:noProof/>
            <w:webHidden/>
          </w:rPr>
          <w:fldChar w:fldCharType="end"/>
        </w:r>
      </w:hyperlink>
    </w:p>
    <w:p w14:paraId="58320443" w14:textId="77777777" w:rsidR="003E331B" w:rsidRDefault="00DE6FF2">
      <w:pPr>
        <w:pStyle w:val="TableofFigures"/>
        <w:tabs>
          <w:tab w:val="right" w:leader="dot" w:pos="9350"/>
        </w:tabs>
        <w:rPr>
          <w:rFonts w:eastAsiaTheme="minorEastAsia" w:cstheme="minorBidi"/>
          <w:noProof/>
          <w:szCs w:val="22"/>
        </w:rPr>
      </w:pPr>
      <w:hyperlink w:anchor="_Toc419568953" w:history="1">
        <w:r w:rsidR="003E331B" w:rsidRPr="003B3C4E">
          <w:rPr>
            <w:rStyle w:val="Hyperlink"/>
            <w:noProof/>
          </w:rPr>
          <w:t>Figure 4</w:t>
        </w:r>
        <w:r w:rsidR="003E331B" w:rsidRPr="003B3C4E">
          <w:rPr>
            <w:rStyle w:val="Hyperlink"/>
            <w:noProof/>
          </w:rPr>
          <w:noBreakHyphen/>
          <w:t>10: BLIP Test Sample Holder. This Figure Shows Cassettes of Material Samples Irradiated in the BLIP Facility. The Beam Enters from the Right.</w:t>
        </w:r>
        <w:r w:rsidR="003E331B">
          <w:rPr>
            <w:noProof/>
            <w:webHidden/>
          </w:rPr>
          <w:tab/>
        </w:r>
        <w:r w:rsidR="003E331B">
          <w:rPr>
            <w:noProof/>
            <w:webHidden/>
          </w:rPr>
          <w:fldChar w:fldCharType="begin"/>
        </w:r>
        <w:r w:rsidR="003E331B">
          <w:rPr>
            <w:noProof/>
            <w:webHidden/>
          </w:rPr>
          <w:instrText xml:space="preserve"> PAGEREF _Toc419568953 \h </w:instrText>
        </w:r>
        <w:r w:rsidR="003E331B">
          <w:rPr>
            <w:noProof/>
            <w:webHidden/>
          </w:rPr>
        </w:r>
        <w:r w:rsidR="003E331B">
          <w:rPr>
            <w:noProof/>
            <w:webHidden/>
          </w:rPr>
          <w:fldChar w:fldCharType="separate"/>
        </w:r>
        <w:r w:rsidR="00B36BDA">
          <w:rPr>
            <w:noProof/>
            <w:webHidden/>
          </w:rPr>
          <w:t>113</w:t>
        </w:r>
        <w:r w:rsidR="003E331B">
          <w:rPr>
            <w:noProof/>
            <w:webHidden/>
          </w:rPr>
          <w:fldChar w:fldCharType="end"/>
        </w:r>
      </w:hyperlink>
    </w:p>
    <w:p w14:paraId="11DA5ACE" w14:textId="77777777" w:rsidR="003E331B" w:rsidRDefault="00DE6FF2">
      <w:pPr>
        <w:pStyle w:val="TableofFigures"/>
        <w:tabs>
          <w:tab w:val="right" w:leader="dot" w:pos="9350"/>
        </w:tabs>
        <w:rPr>
          <w:rFonts w:eastAsiaTheme="minorEastAsia" w:cstheme="minorBidi"/>
          <w:noProof/>
          <w:szCs w:val="22"/>
        </w:rPr>
      </w:pPr>
      <w:hyperlink w:anchor="_Toc419568954" w:history="1">
        <w:r w:rsidR="003E331B" w:rsidRPr="003B3C4E">
          <w:rPr>
            <w:rStyle w:val="Hyperlink"/>
            <w:noProof/>
          </w:rPr>
          <w:t>Figure 4</w:t>
        </w:r>
        <w:r w:rsidR="003E331B" w:rsidRPr="003B3C4E">
          <w:rPr>
            <w:rStyle w:val="Hyperlink"/>
            <w:noProof/>
          </w:rPr>
          <w:noBreakHyphen/>
          <w:t xml:space="preserve">11: </w:t>
        </w:r>
        <w:r w:rsidR="003E331B" w:rsidRPr="003B3C4E">
          <w:rPr>
            <w:rStyle w:val="Hyperlink"/>
            <w:rFonts w:eastAsiaTheme="minorHAnsi"/>
            <w:noProof/>
          </w:rPr>
          <w:t>Data from NuMI Running of the Correlation Between the Muon Monitor            Response and Protons/Spill</w:t>
        </w:r>
        <w:r w:rsidR="003E331B">
          <w:rPr>
            <w:noProof/>
            <w:webHidden/>
          </w:rPr>
          <w:tab/>
        </w:r>
        <w:r w:rsidR="003E331B">
          <w:rPr>
            <w:noProof/>
            <w:webHidden/>
          </w:rPr>
          <w:fldChar w:fldCharType="begin"/>
        </w:r>
        <w:r w:rsidR="003E331B">
          <w:rPr>
            <w:noProof/>
            <w:webHidden/>
          </w:rPr>
          <w:instrText xml:space="preserve"> PAGEREF _Toc419568954 \h </w:instrText>
        </w:r>
        <w:r w:rsidR="003E331B">
          <w:rPr>
            <w:noProof/>
            <w:webHidden/>
          </w:rPr>
        </w:r>
        <w:r w:rsidR="003E331B">
          <w:rPr>
            <w:noProof/>
            <w:webHidden/>
          </w:rPr>
          <w:fldChar w:fldCharType="separate"/>
        </w:r>
        <w:r w:rsidR="00B36BDA">
          <w:rPr>
            <w:noProof/>
            <w:webHidden/>
          </w:rPr>
          <w:t>117</w:t>
        </w:r>
        <w:r w:rsidR="003E331B">
          <w:rPr>
            <w:noProof/>
            <w:webHidden/>
          </w:rPr>
          <w:fldChar w:fldCharType="end"/>
        </w:r>
      </w:hyperlink>
    </w:p>
    <w:p w14:paraId="00DA49DC" w14:textId="77777777" w:rsidR="003E331B" w:rsidRDefault="00DE6FF2">
      <w:pPr>
        <w:pStyle w:val="TableofFigures"/>
        <w:tabs>
          <w:tab w:val="right" w:leader="dot" w:pos="9350"/>
        </w:tabs>
        <w:rPr>
          <w:rFonts w:eastAsiaTheme="minorEastAsia" w:cstheme="minorBidi"/>
          <w:noProof/>
          <w:szCs w:val="22"/>
        </w:rPr>
      </w:pPr>
      <w:hyperlink w:anchor="_Toc419568955" w:history="1">
        <w:r w:rsidR="003E331B" w:rsidRPr="003B3C4E">
          <w:rPr>
            <w:rStyle w:val="Hyperlink"/>
            <w:noProof/>
          </w:rPr>
          <w:t>Figure 4</w:t>
        </w:r>
        <w:r w:rsidR="003E331B" w:rsidRPr="003B3C4E">
          <w:rPr>
            <w:rStyle w:val="Hyperlink"/>
            <w:noProof/>
          </w:rPr>
          <w:noBreakHyphen/>
          <w:t xml:space="preserve">12: </w:t>
        </w:r>
        <w:r w:rsidR="003E331B" w:rsidRPr="003B3C4E">
          <w:rPr>
            <w:rStyle w:val="Hyperlink"/>
            <w:rFonts w:eastAsiaTheme="minorHAnsi"/>
            <w:noProof/>
          </w:rPr>
          <w:t>Decrease of Muon Monitor Response as Proton Beam is Mis-steered off Target. Data shows some noise they were collected at very low beam intensity.</w:t>
        </w:r>
        <w:r w:rsidR="003E331B">
          <w:rPr>
            <w:noProof/>
            <w:webHidden/>
          </w:rPr>
          <w:tab/>
        </w:r>
        <w:r w:rsidR="003E331B">
          <w:rPr>
            <w:noProof/>
            <w:webHidden/>
          </w:rPr>
          <w:fldChar w:fldCharType="begin"/>
        </w:r>
        <w:r w:rsidR="003E331B">
          <w:rPr>
            <w:noProof/>
            <w:webHidden/>
          </w:rPr>
          <w:instrText xml:space="preserve"> PAGEREF _Toc419568955 \h </w:instrText>
        </w:r>
        <w:r w:rsidR="003E331B">
          <w:rPr>
            <w:noProof/>
            <w:webHidden/>
          </w:rPr>
        </w:r>
        <w:r w:rsidR="003E331B">
          <w:rPr>
            <w:noProof/>
            <w:webHidden/>
          </w:rPr>
          <w:fldChar w:fldCharType="separate"/>
        </w:r>
        <w:r w:rsidR="00B36BDA">
          <w:rPr>
            <w:noProof/>
            <w:webHidden/>
          </w:rPr>
          <w:t>118</w:t>
        </w:r>
        <w:r w:rsidR="003E331B">
          <w:rPr>
            <w:noProof/>
            <w:webHidden/>
          </w:rPr>
          <w:fldChar w:fldCharType="end"/>
        </w:r>
      </w:hyperlink>
    </w:p>
    <w:p w14:paraId="5150392A" w14:textId="77777777" w:rsidR="003E331B" w:rsidRDefault="00DE6FF2">
      <w:pPr>
        <w:pStyle w:val="TableofFigures"/>
        <w:tabs>
          <w:tab w:val="right" w:leader="dot" w:pos="9350"/>
        </w:tabs>
        <w:rPr>
          <w:rFonts w:eastAsiaTheme="minorEastAsia" w:cstheme="minorBidi"/>
          <w:noProof/>
          <w:szCs w:val="22"/>
        </w:rPr>
      </w:pPr>
      <w:hyperlink w:anchor="_Toc419568956" w:history="1">
        <w:r w:rsidR="003E331B" w:rsidRPr="003B3C4E">
          <w:rPr>
            <w:rStyle w:val="Hyperlink"/>
            <w:noProof/>
          </w:rPr>
          <w:t>Figure 4</w:t>
        </w:r>
        <w:r w:rsidR="003E331B" w:rsidRPr="003B3C4E">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3E331B">
          <w:rPr>
            <w:noProof/>
            <w:webHidden/>
          </w:rPr>
          <w:tab/>
        </w:r>
        <w:r w:rsidR="003E331B">
          <w:rPr>
            <w:noProof/>
            <w:webHidden/>
          </w:rPr>
          <w:fldChar w:fldCharType="begin"/>
        </w:r>
        <w:r w:rsidR="003E331B">
          <w:rPr>
            <w:noProof/>
            <w:webHidden/>
          </w:rPr>
          <w:instrText xml:space="preserve"> PAGEREF _Toc419568956 \h </w:instrText>
        </w:r>
        <w:r w:rsidR="003E331B">
          <w:rPr>
            <w:noProof/>
            <w:webHidden/>
          </w:rPr>
        </w:r>
        <w:r w:rsidR="003E331B">
          <w:rPr>
            <w:noProof/>
            <w:webHidden/>
          </w:rPr>
          <w:fldChar w:fldCharType="separate"/>
        </w:r>
        <w:r w:rsidR="00B36BDA">
          <w:rPr>
            <w:noProof/>
            <w:webHidden/>
          </w:rPr>
          <w:t>119</w:t>
        </w:r>
        <w:r w:rsidR="003E331B">
          <w:rPr>
            <w:noProof/>
            <w:webHidden/>
          </w:rPr>
          <w:fldChar w:fldCharType="end"/>
        </w:r>
      </w:hyperlink>
    </w:p>
    <w:p w14:paraId="0DADDB9A" w14:textId="77777777" w:rsidR="003E331B" w:rsidRDefault="00DE6FF2">
      <w:pPr>
        <w:pStyle w:val="TableofFigures"/>
        <w:tabs>
          <w:tab w:val="right" w:leader="dot" w:pos="9350"/>
        </w:tabs>
        <w:rPr>
          <w:rFonts w:eastAsiaTheme="minorEastAsia" w:cstheme="minorBidi"/>
          <w:noProof/>
          <w:szCs w:val="22"/>
        </w:rPr>
      </w:pPr>
      <w:hyperlink w:anchor="_Toc419568957"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_Toc419568957 \h </w:instrText>
        </w:r>
        <w:r w:rsidR="003E331B">
          <w:rPr>
            <w:noProof/>
            <w:webHidden/>
          </w:rPr>
        </w:r>
        <w:r w:rsidR="003E331B">
          <w:rPr>
            <w:noProof/>
            <w:webHidden/>
          </w:rPr>
          <w:fldChar w:fldCharType="separate"/>
        </w:r>
        <w:r w:rsidR="00B36BDA">
          <w:rPr>
            <w:noProof/>
            <w:webHidden/>
          </w:rPr>
          <w:t>120</w:t>
        </w:r>
        <w:r w:rsidR="003E331B">
          <w:rPr>
            <w:noProof/>
            <w:webHidden/>
          </w:rPr>
          <w:fldChar w:fldCharType="end"/>
        </w:r>
      </w:hyperlink>
    </w:p>
    <w:p w14:paraId="61CE4BA1" w14:textId="77777777" w:rsidR="003E331B" w:rsidRDefault="00DE6FF2">
      <w:pPr>
        <w:pStyle w:val="TableofFigures"/>
        <w:tabs>
          <w:tab w:val="right" w:leader="dot" w:pos="9350"/>
        </w:tabs>
        <w:rPr>
          <w:rFonts w:eastAsiaTheme="minorEastAsia" w:cstheme="minorBidi"/>
          <w:noProof/>
          <w:szCs w:val="22"/>
        </w:rPr>
      </w:pPr>
      <w:hyperlink w:anchor="_Toc419568958"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15: Horn 2 Section. Horn 2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_Toc419568958 \h </w:instrText>
        </w:r>
        <w:r w:rsidR="003E331B">
          <w:rPr>
            <w:noProof/>
            <w:webHidden/>
          </w:rPr>
        </w:r>
        <w:r w:rsidR="003E331B">
          <w:rPr>
            <w:noProof/>
            <w:webHidden/>
          </w:rPr>
          <w:fldChar w:fldCharType="separate"/>
        </w:r>
        <w:r w:rsidR="00B36BDA">
          <w:rPr>
            <w:noProof/>
            <w:webHidden/>
          </w:rPr>
          <w:t>121</w:t>
        </w:r>
        <w:r w:rsidR="003E331B">
          <w:rPr>
            <w:noProof/>
            <w:webHidden/>
          </w:rPr>
          <w:fldChar w:fldCharType="end"/>
        </w:r>
      </w:hyperlink>
    </w:p>
    <w:p w14:paraId="42385188" w14:textId="77777777" w:rsidR="003E331B" w:rsidRDefault="00DE6FF2">
      <w:pPr>
        <w:pStyle w:val="TableofFigures"/>
        <w:tabs>
          <w:tab w:val="right" w:leader="dot" w:pos="9350"/>
        </w:tabs>
        <w:rPr>
          <w:rFonts w:eastAsiaTheme="minorEastAsia" w:cstheme="minorBidi"/>
          <w:noProof/>
          <w:szCs w:val="22"/>
        </w:rPr>
      </w:pPr>
      <w:hyperlink w:anchor="_Toc419568959" w:history="1">
        <w:r w:rsidR="003E331B" w:rsidRPr="003B3C4E">
          <w:rPr>
            <w:rStyle w:val="Hyperlink"/>
            <w:noProof/>
          </w:rPr>
          <w:t>Figure 4</w:t>
        </w:r>
        <w:r w:rsidR="003E331B" w:rsidRPr="003B3C4E">
          <w:rPr>
            <w:rStyle w:val="Hyperlink"/>
            <w:noProof/>
          </w:rPr>
          <w:noBreakHyphen/>
          <w:t>16:  Idealized Shape of the Horn 1 Inner and Outer Conductors. z=0 is the Beamsheet  Location MCZERO</w:t>
        </w:r>
        <w:r w:rsidR="003E331B">
          <w:rPr>
            <w:noProof/>
            <w:webHidden/>
          </w:rPr>
          <w:tab/>
        </w:r>
        <w:r w:rsidR="003E331B">
          <w:rPr>
            <w:noProof/>
            <w:webHidden/>
          </w:rPr>
          <w:fldChar w:fldCharType="begin"/>
        </w:r>
        <w:r w:rsidR="003E331B">
          <w:rPr>
            <w:noProof/>
            <w:webHidden/>
          </w:rPr>
          <w:instrText xml:space="preserve"> PAGEREF _Toc419568959 \h </w:instrText>
        </w:r>
        <w:r w:rsidR="003E331B">
          <w:rPr>
            <w:noProof/>
            <w:webHidden/>
          </w:rPr>
        </w:r>
        <w:r w:rsidR="003E331B">
          <w:rPr>
            <w:noProof/>
            <w:webHidden/>
          </w:rPr>
          <w:fldChar w:fldCharType="separate"/>
        </w:r>
        <w:r w:rsidR="00B36BDA">
          <w:rPr>
            <w:noProof/>
            <w:webHidden/>
          </w:rPr>
          <w:t>122</w:t>
        </w:r>
        <w:r w:rsidR="003E331B">
          <w:rPr>
            <w:noProof/>
            <w:webHidden/>
          </w:rPr>
          <w:fldChar w:fldCharType="end"/>
        </w:r>
      </w:hyperlink>
    </w:p>
    <w:p w14:paraId="059C936B" w14:textId="77777777" w:rsidR="003E331B" w:rsidRDefault="00DE6FF2">
      <w:pPr>
        <w:pStyle w:val="TableofFigures"/>
        <w:tabs>
          <w:tab w:val="right" w:leader="dot" w:pos="9350"/>
        </w:tabs>
        <w:rPr>
          <w:rFonts w:eastAsiaTheme="minorEastAsia" w:cstheme="minorBidi"/>
          <w:noProof/>
          <w:szCs w:val="22"/>
        </w:rPr>
      </w:pPr>
      <w:hyperlink w:anchor="_Toc419568960" w:history="1">
        <w:r w:rsidR="003E331B" w:rsidRPr="003B3C4E">
          <w:rPr>
            <w:rStyle w:val="Hyperlink"/>
            <w:noProof/>
          </w:rPr>
          <w:t>Figure 4</w:t>
        </w:r>
        <w:r w:rsidR="003E331B" w:rsidRPr="003B3C4E">
          <w:rPr>
            <w:rStyle w:val="Hyperlink"/>
            <w:noProof/>
          </w:rPr>
          <w:noBreakHyphen/>
          <w:t>17: Idealized Shape of Horn 2 Inner and Outer Conductors. z=0 is the insertion Point   of Horn 2, which is 6.6 m Downstream of MCZERO, the z=0 Point of Horn 1.</w:t>
        </w:r>
        <w:r w:rsidR="003E331B">
          <w:rPr>
            <w:noProof/>
            <w:webHidden/>
          </w:rPr>
          <w:tab/>
        </w:r>
        <w:r w:rsidR="003E331B">
          <w:rPr>
            <w:noProof/>
            <w:webHidden/>
          </w:rPr>
          <w:fldChar w:fldCharType="begin"/>
        </w:r>
        <w:r w:rsidR="003E331B">
          <w:rPr>
            <w:noProof/>
            <w:webHidden/>
          </w:rPr>
          <w:instrText xml:space="preserve"> PAGEREF _Toc419568960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2D02E82" w14:textId="77777777" w:rsidR="003E331B" w:rsidRDefault="00DE6FF2">
      <w:pPr>
        <w:pStyle w:val="TableofFigures"/>
        <w:tabs>
          <w:tab w:val="right" w:leader="dot" w:pos="9350"/>
        </w:tabs>
        <w:rPr>
          <w:rFonts w:eastAsiaTheme="minorEastAsia" w:cstheme="minorBidi"/>
          <w:noProof/>
          <w:szCs w:val="22"/>
        </w:rPr>
      </w:pPr>
      <w:hyperlink w:anchor="_Toc419568961" w:history="1">
        <w:r w:rsidR="003E331B" w:rsidRPr="003B3C4E">
          <w:rPr>
            <w:rStyle w:val="Hyperlink"/>
            <w:rFonts w:eastAsiaTheme="minorHAnsi"/>
            <w:noProof/>
          </w:rPr>
          <w:t>Figure 4</w:t>
        </w:r>
        <w:r w:rsidR="003E331B" w:rsidRPr="003B3C4E">
          <w:rPr>
            <w:rStyle w:val="Hyperlink"/>
            <w:rFonts w:eastAsiaTheme="minorHAnsi"/>
            <w:noProof/>
          </w:rPr>
          <w:noBreakHyphen/>
          <w:t>18: Horn 1 Inner Conductor Water Spray Coverage</w:t>
        </w:r>
        <w:r w:rsidR="003E331B">
          <w:rPr>
            <w:noProof/>
            <w:webHidden/>
          </w:rPr>
          <w:tab/>
        </w:r>
        <w:r w:rsidR="003E331B">
          <w:rPr>
            <w:noProof/>
            <w:webHidden/>
          </w:rPr>
          <w:fldChar w:fldCharType="begin"/>
        </w:r>
        <w:r w:rsidR="003E331B">
          <w:rPr>
            <w:noProof/>
            <w:webHidden/>
          </w:rPr>
          <w:instrText xml:space="preserve"> PAGEREF _Toc419568961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7952BBB" w14:textId="77777777" w:rsidR="003E331B" w:rsidRDefault="00DE6FF2">
      <w:pPr>
        <w:pStyle w:val="TableofFigures"/>
        <w:tabs>
          <w:tab w:val="right" w:leader="dot" w:pos="9350"/>
        </w:tabs>
        <w:rPr>
          <w:rFonts w:eastAsiaTheme="minorEastAsia" w:cstheme="minorBidi"/>
          <w:noProof/>
          <w:szCs w:val="22"/>
        </w:rPr>
      </w:pPr>
      <w:hyperlink w:anchor="_Toc419568962" w:history="1">
        <w:r w:rsidR="003E331B" w:rsidRPr="003B3C4E">
          <w:rPr>
            <w:rStyle w:val="Hyperlink"/>
            <w:rFonts w:eastAsiaTheme="minorHAnsi"/>
            <w:noProof/>
          </w:rPr>
          <w:t>Figure 4</w:t>
        </w:r>
        <w:r w:rsidR="003E331B" w:rsidRPr="003B3C4E">
          <w:rPr>
            <w:rStyle w:val="Hyperlink"/>
            <w:rFonts w:eastAsiaTheme="minorHAnsi"/>
            <w:noProof/>
          </w:rPr>
          <w:noBreakHyphen/>
          <w:t>19: Additional support and stability for the thin inner conductor are provided by struts in a spiderweb pattern (thin red pieces)</w:t>
        </w:r>
        <w:r w:rsidR="003E331B">
          <w:rPr>
            <w:noProof/>
            <w:webHidden/>
          </w:rPr>
          <w:tab/>
        </w:r>
        <w:r w:rsidR="003E331B">
          <w:rPr>
            <w:noProof/>
            <w:webHidden/>
          </w:rPr>
          <w:fldChar w:fldCharType="begin"/>
        </w:r>
        <w:r w:rsidR="003E331B">
          <w:rPr>
            <w:noProof/>
            <w:webHidden/>
          </w:rPr>
          <w:instrText xml:space="preserve"> PAGEREF _Toc419568962 \h </w:instrText>
        </w:r>
        <w:r w:rsidR="003E331B">
          <w:rPr>
            <w:noProof/>
            <w:webHidden/>
          </w:rPr>
        </w:r>
        <w:r w:rsidR="003E331B">
          <w:rPr>
            <w:noProof/>
            <w:webHidden/>
          </w:rPr>
          <w:fldChar w:fldCharType="separate"/>
        </w:r>
        <w:r w:rsidR="00B36BDA">
          <w:rPr>
            <w:noProof/>
            <w:webHidden/>
          </w:rPr>
          <w:t>124</w:t>
        </w:r>
        <w:r w:rsidR="003E331B">
          <w:rPr>
            <w:noProof/>
            <w:webHidden/>
          </w:rPr>
          <w:fldChar w:fldCharType="end"/>
        </w:r>
      </w:hyperlink>
    </w:p>
    <w:p w14:paraId="60BBA476" w14:textId="77777777" w:rsidR="003E331B" w:rsidRDefault="00DE6FF2">
      <w:pPr>
        <w:pStyle w:val="TableofFigures"/>
        <w:tabs>
          <w:tab w:val="right" w:leader="dot" w:pos="9350"/>
        </w:tabs>
        <w:rPr>
          <w:rFonts w:eastAsiaTheme="minorEastAsia" w:cstheme="minorBidi"/>
          <w:noProof/>
          <w:szCs w:val="22"/>
        </w:rPr>
      </w:pPr>
      <w:hyperlink w:anchor="_Toc419568963" w:history="1">
        <w:r w:rsidR="003E331B" w:rsidRPr="003B3C4E">
          <w:rPr>
            <w:rStyle w:val="Hyperlink"/>
            <w:rFonts w:eastAsiaTheme="minorHAnsi"/>
            <w:noProof/>
          </w:rPr>
          <w:t>Figure 4</w:t>
        </w:r>
        <w:r w:rsidR="003E331B" w:rsidRPr="003B3C4E">
          <w:rPr>
            <w:rStyle w:val="Hyperlink"/>
            <w:rFonts w:eastAsiaTheme="minorHAnsi"/>
            <w:noProof/>
          </w:rPr>
          <w:noBreakHyphen/>
          <w:t>20: Horn 1 Stripline Connection at the Downstream End</w:t>
        </w:r>
        <w:r w:rsidR="003E331B">
          <w:rPr>
            <w:noProof/>
            <w:webHidden/>
          </w:rPr>
          <w:tab/>
        </w:r>
        <w:r w:rsidR="003E331B">
          <w:rPr>
            <w:noProof/>
            <w:webHidden/>
          </w:rPr>
          <w:fldChar w:fldCharType="begin"/>
        </w:r>
        <w:r w:rsidR="003E331B">
          <w:rPr>
            <w:noProof/>
            <w:webHidden/>
          </w:rPr>
          <w:instrText xml:space="preserve"> PAGEREF _Toc419568963 \h </w:instrText>
        </w:r>
        <w:r w:rsidR="003E331B">
          <w:rPr>
            <w:noProof/>
            <w:webHidden/>
          </w:rPr>
        </w:r>
        <w:r w:rsidR="003E331B">
          <w:rPr>
            <w:noProof/>
            <w:webHidden/>
          </w:rPr>
          <w:fldChar w:fldCharType="separate"/>
        </w:r>
        <w:r w:rsidR="00B36BDA">
          <w:rPr>
            <w:noProof/>
            <w:webHidden/>
          </w:rPr>
          <w:t>125</w:t>
        </w:r>
        <w:r w:rsidR="003E331B">
          <w:rPr>
            <w:noProof/>
            <w:webHidden/>
          </w:rPr>
          <w:fldChar w:fldCharType="end"/>
        </w:r>
      </w:hyperlink>
    </w:p>
    <w:p w14:paraId="19A1228E" w14:textId="77777777" w:rsidR="003E331B" w:rsidRDefault="00DE6FF2">
      <w:pPr>
        <w:pStyle w:val="TableofFigures"/>
        <w:tabs>
          <w:tab w:val="right" w:leader="dot" w:pos="9350"/>
        </w:tabs>
        <w:rPr>
          <w:rFonts w:eastAsiaTheme="minorEastAsia" w:cstheme="minorBidi"/>
          <w:noProof/>
          <w:szCs w:val="22"/>
        </w:rPr>
      </w:pPr>
      <w:hyperlink w:anchor="_Toc419568964" w:history="1">
        <w:r w:rsidR="003E331B" w:rsidRPr="003B3C4E">
          <w:rPr>
            <w:rStyle w:val="Hyperlink"/>
            <w:noProof/>
          </w:rPr>
          <w:t>Figure 4</w:t>
        </w:r>
        <w:r w:rsidR="003E331B" w:rsidRPr="003B3C4E">
          <w:rPr>
            <w:rStyle w:val="Hyperlink"/>
            <w:noProof/>
          </w:rPr>
          <w:noBreakHyphen/>
          <w:t xml:space="preserve">21: </w:t>
        </w:r>
        <w:r w:rsidR="003E331B" w:rsidRPr="003B3C4E">
          <w:rPr>
            <w:rStyle w:val="Hyperlink"/>
            <w:rFonts w:eastAsiaTheme="minorHAnsi"/>
            <w:noProof/>
          </w:rPr>
          <w:t>NOvA Horn 1 Stripline Analysis at 1.2 MW/120                                       GeV Operation</w:t>
        </w:r>
        <w:r w:rsidR="003E331B">
          <w:rPr>
            <w:noProof/>
            <w:webHidden/>
          </w:rPr>
          <w:tab/>
        </w:r>
        <w:r w:rsidR="003E331B">
          <w:rPr>
            <w:noProof/>
            <w:webHidden/>
          </w:rPr>
          <w:fldChar w:fldCharType="begin"/>
        </w:r>
        <w:r w:rsidR="003E331B">
          <w:rPr>
            <w:noProof/>
            <w:webHidden/>
          </w:rPr>
          <w:instrText xml:space="preserve"> PAGEREF _Toc419568964 \h </w:instrText>
        </w:r>
        <w:r w:rsidR="003E331B">
          <w:rPr>
            <w:noProof/>
            <w:webHidden/>
          </w:rPr>
        </w:r>
        <w:r w:rsidR="003E331B">
          <w:rPr>
            <w:noProof/>
            <w:webHidden/>
          </w:rPr>
          <w:fldChar w:fldCharType="separate"/>
        </w:r>
        <w:r w:rsidR="00B36BDA">
          <w:rPr>
            <w:noProof/>
            <w:webHidden/>
          </w:rPr>
          <w:t>126</w:t>
        </w:r>
        <w:r w:rsidR="003E331B">
          <w:rPr>
            <w:noProof/>
            <w:webHidden/>
          </w:rPr>
          <w:fldChar w:fldCharType="end"/>
        </w:r>
      </w:hyperlink>
    </w:p>
    <w:p w14:paraId="55B75356" w14:textId="77777777" w:rsidR="003E331B" w:rsidRDefault="00DE6FF2">
      <w:pPr>
        <w:pStyle w:val="TableofFigures"/>
        <w:tabs>
          <w:tab w:val="right" w:leader="dot" w:pos="9350"/>
        </w:tabs>
        <w:rPr>
          <w:rFonts w:eastAsiaTheme="minorEastAsia" w:cstheme="minorBidi"/>
          <w:noProof/>
          <w:szCs w:val="22"/>
        </w:rPr>
      </w:pPr>
      <w:hyperlink w:anchor="_Toc419568965" w:history="1">
        <w:r w:rsidR="003E331B" w:rsidRPr="003B3C4E">
          <w:rPr>
            <w:rStyle w:val="Hyperlink"/>
            <w:noProof/>
          </w:rPr>
          <w:t>Figure 4</w:t>
        </w:r>
        <w:r w:rsidR="003E331B" w:rsidRPr="003B3C4E">
          <w:rPr>
            <w:rStyle w:val="Hyperlink"/>
            <w:noProof/>
          </w:rPr>
          <w:noBreakHyphen/>
          <w:t xml:space="preserve">22: </w:t>
        </w:r>
        <w:r w:rsidR="003E331B" w:rsidRPr="003B3C4E">
          <w:rPr>
            <w:rStyle w:val="Hyperlink"/>
            <w:rFonts w:eastAsiaTheme="minorHAnsi"/>
            <w:noProof/>
          </w:rPr>
          <w:t>NOvA Horn 1 Stripline Analysis at 1.2 MW/120 GeV                                   Operation with Increased Cooling</w:t>
        </w:r>
        <w:r w:rsidR="003E331B">
          <w:rPr>
            <w:noProof/>
            <w:webHidden/>
          </w:rPr>
          <w:tab/>
        </w:r>
        <w:r w:rsidR="003E331B">
          <w:rPr>
            <w:noProof/>
            <w:webHidden/>
          </w:rPr>
          <w:fldChar w:fldCharType="begin"/>
        </w:r>
        <w:r w:rsidR="003E331B">
          <w:rPr>
            <w:noProof/>
            <w:webHidden/>
          </w:rPr>
          <w:instrText xml:space="preserve"> PAGEREF _Toc419568965 \h </w:instrText>
        </w:r>
        <w:r w:rsidR="003E331B">
          <w:rPr>
            <w:noProof/>
            <w:webHidden/>
          </w:rPr>
        </w:r>
        <w:r w:rsidR="003E331B">
          <w:rPr>
            <w:noProof/>
            <w:webHidden/>
          </w:rPr>
          <w:fldChar w:fldCharType="separate"/>
        </w:r>
        <w:r w:rsidR="00B36BDA">
          <w:rPr>
            <w:noProof/>
            <w:webHidden/>
          </w:rPr>
          <w:t>127</w:t>
        </w:r>
        <w:r w:rsidR="003E331B">
          <w:rPr>
            <w:noProof/>
            <w:webHidden/>
          </w:rPr>
          <w:fldChar w:fldCharType="end"/>
        </w:r>
      </w:hyperlink>
    </w:p>
    <w:p w14:paraId="7504FB75" w14:textId="77777777" w:rsidR="003E331B" w:rsidRDefault="00DE6FF2">
      <w:pPr>
        <w:pStyle w:val="TableofFigures"/>
        <w:tabs>
          <w:tab w:val="right" w:leader="dot" w:pos="9350"/>
        </w:tabs>
        <w:rPr>
          <w:rFonts w:eastAsiaTheme="minorEastAsia" w:cstheme="minorBidi"/>
          <w:noProof/>
          <w:szCs w:val="22"/>
        </w:rPr>
      </w:pPr>
      <w:hyperlink w:anchor="_Toc419568966" w:history="1">
        <w:r w:rsidR="003E331B" w:rsidRPr="003B3C4E">
          <w:rPr>
            <w:rStyle w:val="Hyperlink"/>
            <w:noProof/>
          </w:rPr>
          <w:t>Figure 4</w:t>
        </w:r>
        <w:r w:rsidR="003E331B" w:rsidRPr="003B3C4E">
          <w:rPr>
            <w:rStyle w:val="Hyperlink"/>
            <w:noProof/>
          </w:rPr>
          <w:noBreakHyphen/>
          <w:t>23: Half-symmetry, Axial Cross Sectional View, of Horn 1 Conductor Temperature after Beam Pulse</w:t>
        </w:r>
        <w:r w:rsidR="003E331B">
          <w:rPr>
            <w:noProof/>
            <w:webHidden/>
          </w:rPr>
          <w:tab/>
        </w:r>
        <w:r w:rsidR="003E331B">
          <w:rPr>
            <w:noProof/>
            <w:webHidden/>
          </w:rPr>
          <w:fldChar w:fldCharType="begin"/>
        </w:r>
        <w:r w:rsidR="003E331B">
          <w:rPr>
            <w:noProof/>
            <w:webHidden/>
          </w:rPr>
          <w:instrText xml:space="preserve"> PAGEREF _Toc419568966 \h </w:instrText>
        </w:r>
        <w:r w:rsidR="003E331B">
          <w:rPr>
            <w:noProof/>
            <w:webHidden/>
          </w:rPr>
        </w:r>
        <w:r w:rsidR="003E331B">
          <w:rPr>
            <w:noProof/>
            <w:webHidden/>
          </w:rPr>
          <w:fldChar w:fldCharType="separate"/>
        </w:r>
        <w:r w:rsidR="00B36BDA">
          <w:rPr>
            <w:noProof/>
            <w:webHidden/>
          </w:rPr>
          <w:t>128</w:t>
        </w:r>
        <w:r w:rsidR="003E331B">
          <w:rPr>
            <w:noProof/>
            <w:webHidden/>
          </w:rPr>
          <w:fldChar w:fldCharType="end"/>
        </w:r>
      </w:hyperlink>
    </w:p>
    <w:p w14:paraId="5B2FA2F3" w14:textId="77777777" w:rsidR="003E331B" w:rsidRDefault="00DE6FF2">
      <w:pPr>
        <w:pStyle w:val="TableofFigures"/>
        <w:tabs>
          <w:tab w:val="right" w:leader="dot" w:pos="9350"/>
        </w:tabs>
        <w:rPr>
          <w:rFonts w:eastAsiaTheme="minorEastAsia" w:cstheme="minorBidi"/>
          <w:noProof/>
          <w:szCs w:val="22"/>
        </w:rPr>
      </w:pPr>
      <w:hyperlink w:anchor="_Toc419568967" w:history="1">
        <w:r w:rsidR="003E331B" w:rsidRPr="003B3C4E">
          <w:rPr>
            <w:rStyle w:val="Hyperlink"/>
            <w:noProof/>
          </w:rPr>
          <w:t>Figure 4</w:t>
        </w:r>
        <w:r w:rsidR="003E331B" w:rsidRPr="003B3C4E">
          <w:rPr>
            <w:rStyle w:val="Hyperlink"/>
            <w:noProof/>
          </w:rPr>
          <w:noBreakHyphen/>
          <w:t>24:</w:t>
        </w:r>
        <w:r w:rsidR="003E331B" w:rsidRPr="003B3C4E">
          <w:rPr>
            <w:rStyle w:val="Hyperlink"/>
            <w:rFonts w:eastAsiaTheme="minorHAnsi"/>
            <w:noProof/>
          </w:rPr>
          <w:t xml:space="preserve"> Half-symmetry, Axial Cross Sectional View, of Horn 2 Conductor Temperature after Beam Pulse</w:t>
        </w:r>
        <w:r w:rsidR="003E331B">
          <w:rPr>
            <w:noProof/>
            <w:webHidden/>
          </w:rPr>
          <w:tab/>
        </w:r>
        <w:r w:rsidR="003E331B">
          <w:rPr>
            <w:noProof/>
            <w:webHidden/>
          </w:rPr>
          <w:fldChar w:fldCharType="begin"/>
        </w:r>
        <w:r w:rsidR="003E331B">
          <w:rPr>
            <w:noProof/>
            <w:webHidden/>
          </w:rPr>
          <w:instrText xml:space="preserve"> PAGEREF _Toc419568967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4D8B3040" w14:textId="77777777" w:rsidR="003E331B" w:rsidRDefault="00DE6FF2">
      <w:pPr>
        <w:pStyle w:val="TableofFigures"/>
        <w:tabs>
          <w:tab w:val="right" w:leader="dot" w:pos="9350"/>
        </w:tabs>
        <w:rPr>
          <w:rFonts w:eastAsiaTheme="minorEastAsia" w:cstheme="minorBidi"/>
          <w:noProof/>
          <w:szCs w:val="22"/>
        </w:rPr>
      </w:pPr>
      <w:hyperlink w:anchor="_Toc419568968" w:history="1">
        <w:r w:rsidR="003E331B" w:rsidRPr="003B3C4E">
          <w:rPr>
            <w:rStyle w:val="Hyperlink"/>
            <w:noProof/>
          </w:rPr>
          <w:t>Figure 4</w:t>
        </w:r>
        <w:r w:rsidR="003E331B" w:rsidRPr="003B3C4E">
          <w:rPr>
            <w:rStyle w:val="Hyperlink"/>
            <w:noProof/>
          </w:rPr>
          <w:noBreakHyphen/>
          <w:t xml:space="preserve">25: </w:t>
        </w:r>
        <w:r w:rsidR="003E331B" w:rsidRPr="003B3C4E">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3E331B">
          <w:rPr>
            <w:noProof/>
            <w:webHidden/>
          </w:rPr>
          <w:tab/>
        </w:r>
        <w:r w:rsidR="003E331B">
          <w:rPr>
            <w:noProof/>
            <w:webHidden/>
          </w:rPr>
          <w:fldChar w:fldCharType="begin"/>
        </w:r>
        <w:r w:rsidR="003E331B">
          <w:rPr>
            <w:noProof/>
            <w:webHidden/>
          </w:rPr>
          <w:instrText xml:space="preserve"> PAGEREF _Toc419568968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6FC6D745" w14:textId="77777777" w:rsidR="003E331B" w:rsidRDefault="00DE6FF2">
      <w:pPr>
        <w:pStyle w:val="TableofFigures"/>
        <w:tabs>
          <w:tab w:val="right" w:leader="dot" w:pos="9350"/>
        </w:tabs>
        <w:rPr>
          <w:rFonts w:eastAsiaTheme="minorEastAsia" w:cstheme="minorBidi"/>
          <w:noProof/>
          <w:szCs w:val="22"/>
        </w:rPr>
      </w:pPr>
      <w:hyperlink w:anchor="_Toc419568969" w:history="1">
        <w:r w:rsidR="003E331B" w:rsidRPr="003B3C4E">
          <w:rPr>
            <w:rStyle w:val="Hyperlink"/>
            <w:noProof/>
          </w:rPr>
          <w:t>Figure 4</w:t>
        </w:r>
        <w:r w:rsidR="003E331B" w:rsidRPr="003B3C4E">
          <w:rPr>
            <w:rStyle w:val="Hyperlink"/>
            <w:noProof/>
          </w:rPr>
          <w:noBreakHyphen/>
          <w:t xml:space="preserve">26: </w:t>
        </w:r>
        <w:r w:rsidR="003E331B" w:rsidRPr="003B3C4E">
          <w:rPr>
            <w:rStyle w:val="Hyperlink"/>
            <w:rFonts w:eastAsiaTheme="minorHAnsi"/>
            <w:noProof/>
          </w:rPr>
          <w:t>Half Symmetry, Axial Cross Sectional View, of Horn 1 Magnetic Pressure Loading</w:t>
        </w:r>
        <w:r w:rsidR="003E331B">
          <w:rPr>
            <w:noProof/>
            <w:webHidden/>
          </w:rPr>
          <w:tab/>
        </w:r>
        <w:r w:rsidR="003E331B">
          <w:rPr>
            <w:noProof/>
            <w:webHidden/>
          </w:rPr>
          <w:fldChar w:fldCharType="begin"/>
        </w:r>
        <w:r w:rsidR="003E331B">
          <w:rPr>
            <w:noProof/>
            <w:webHidden/>
          </w:rPr>
          <w:instrText xml:space="preserve"> PAGEREF _Toc419568969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3A3D71F8" w14:textId="77777777" w:rsidR="003E331B" w:rsidRDefault="00DE6FF2">
      <w:pPr>
        <w:pStyle w:val="TableofFigures"/>
        <w:tabs>
          <w:tab w:val="right" w:leader="dot" w:pos="9350"/>
        </w:tabs>
        <w:rPr>
          <w:rFonts w:eastAsiaTheme="minorEastAsia" w:cstheme="minorBidi"/>
          <w:noProof/>
          <w:szCs w:val="22"/>
        </w:rPr>
      </w:pPr>
      <w:hyperlink w:anchor="_Toc419568970" w:history="1">
        <w:r w:rsidR="003E331B" w:rsidRPr="003B3C4E">
          <w:rPr>
            <w:rStyle w:val="Hyperlink"/>
            <w:noProof/>
          </w:rPr>
          <w:t>Figure 4</w:t>
        </w:r>
        <w:r w:rsidR="003E331B" w:rsidRPr="003B3C4E">
          <w:rPr>
            <w:rStyle w:val="Hyperlink"/>
            <w:noProof/>
          </w:rPr>
          <w:noBreakHyphen/>
          <w:t>27:</w:t>
        </w:r>
        <w:r w:rsidR="003E331B" w:rsidRPr="003B3C4E">
          <w:rPr>
            <w:rStyle w:val="Hyperlink"/>
            <w:rFonts w:eastAsiaTheme="minorHAnsi"/>
            <w:noProof/>
          </w:rPr>
          <w:t xml:space="preserve"> Half Symmetry, Axial Cross Sectional View, of Horn 2 Magnetic Pressure Loading</w:t>
        </w:r>
        <w:r w:rsidR="003E331B">
          <w:rPr>
            <w:noProof/>
            <w:webHidden/>
          </w:rPr>
          <w:tab/>
        </w:r>
        <w:r w:rsidR="003E331B">
          <w:rPr>
            <w:noProof/>
            <w:webHidden/>
          </w:rPr>
          <w:fldChar w:fldCharType="begin"/>
        </w:r>
        <w:r w:rsidR="003E331B">
          <w:rPr>
            <w:noProof/>
            <w:webHidden/>
          </w:rPr>
          <w:instrText xml:space="preserve"> PAGEREF _Toc419568970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624A1354" w14:textId="77777777" w:rsidR="003E331B" w:rsidRDefault="00DE6FF2">
      <w:pPr>
        <w:pStyle w:val="TableofFigures"/>
        <w:tabs>
          <w:tab w:val="right" w:leader="dot" w:pos="9350"/>
        </w:tabs>
        <w:rPr>
          <w:rFonts w:eastAsiaTheme="minorEastAsia" w:cstheme="minorBidi"/>
          <w:noProof/>
          <w:szCs w:val="22"/>
        </w:rPr>
      </w:pPr>
      <w:hyperlink w:anchor="_Toc419568971" w:history="1">
        <w:r w:rsidR="003E331B" w:rsidRPr="003B3C4E">
          <w:rPr>
            <w:rStyle w:val="Hyperlink"/>
            <w:noProof/>
          </w:rPr>
          <w:t>Figure 4</w:t>
        </w:r>
        <w:r w:rsidR="003E331B" w:rsidRPr="003B3C4E">
          <w:rPr>
            <w:rStyle w:val="Hyperlink"/>
            <w:noProof/>
          </w:rPr>
          <w:noBreakHyphen/>
          <w:t>28: Horn 1 Conductor Stresses</w:t>
        </w:r>
        <w:r w:rsidR="003E331B">
          <w:rPr>
            <w:noProof/>
            <w:webHidden/>
          </w:rPr>
          <w:tab/>
        </w:r>
        <w:r w:rsidR="003E331B">
          <w:rPr>
            <w:noProof/>
            <w:webHidden/>
          </w:rPr>
          <w:fldChar w:fldCharType="begin"/>
        </w:r>
        <w:r w:rsidR="003E331B">
          <w:rPr>
            <w:noProof/>
            <w:webHidden/>
          </w:rPr>
          <w:instrText xml:space="preserve"> PAGEREF _Toc419568971 \h </w:instrText>
        </w:r>
        <w:r w:rsidR="003E331B">
          <w:rPr>
            <w:noProof/>
            <w:webHidden/>
          </w:rPr>
        </w:r>
        <w:r w:rsidR="003E331B">
          <w:rPr>
            <w:noProof/>
            <w:webHidden/>
          </w:rPr>
          <w:fldChar w:fldCharType="separate"/>
        </w:r>
        <w:r w:rsidR="00B36BDA">
          <w:rPr>
            <w:noProof/>
            <w:webHidden/>
          </w:rPr>
          <w:t>132</w:t>
        </w:r>
        <w:r w:rsidR="003E331B">
          <w:rPr>
            <w:noProof/>
            <w:webHidden/>
          </w:rPr>
          <w:fldChar w:fldCharType="end"/>
        </w:r>
      </w:hyperlink>
    </w:p>
    <w:p w14:paraId="4ED46E5B" w14:textId="77777777" w:rsidR="003E331B" w:rsidRDefault="00DE6FF2">
      <w:pPr>
        <w:pStyle w:val="TableofFigures"/>
        <w:tabs>
          <w:tab w:val="right" w:leader="dot" w:pos="9350"/>
        </w:tabs>
        <w:rPr>
          <w:rFonts w:eastAsiaTheme="minorEastAsia" w:cstheme="minorBidi"/>
          <w:noProof/>
          <w:szCs w:val="22"/>
        </w:rPr>
      </w:pPr>
      <w:hyperlink w:anchor="_Toc419568972" w:history="1">
        <w:r w:rsidR="003E331B" w:rsidRPr="003B3C4E">
          <w:rPr>
            <w:rStyle w:val="Hyperlink"/>
            <w:noProof/>
          </w:rPr>
          <w:t>Figure 4</w:t>
        </w:r>
        <w:r w:rsidR="003E331B" w:rsidRPr="003B3C4E">
          <w:rPr>
            <w:rStyle w:val="Hyperlink"/>
            <w:noProof/>
          </w:rPr>
          <w:noBreakHyphen/>
          <w:t xml:space="preserve">29: </w:t>
        </w:r>
        <w:r w:rsidR="003E331B" w:rsidRPr="003B3C4E">
          <w:rPr>
            <w:rStyle w:val="Hyperlink"/>
            <w:rFonts w:eastAsiaTheme="minorHAnsi"/>
            <w:noProof/>
          </w:rPr>
          <w:t xml:space="preserve"> Horn 2 Conductor Stresses</w:t>
        </w:r>
        <w:r w:rsidR="003E331B">
          <w:rPr>
            <w:noProof/>
            <w:webHidden/>
          </w:rPr>
          <w:tab/>
        </w:r>
        <w:r w:rsidR="003E331B">
          <w:rPr>
            <w:noProof/>
            <w:webHidden/>
          </w:rPr>
          <w:fldChar w:fldCharType="begin"/>
        </w:r>
        <w:r w:rsidR="003E331B">
          <w:rPr>
            <w:noProof/>
            <w:webHidden/>
          </w:rPr>
          <w:instrText xml:space="preserve"> PAGEREF _Toc419568972 \h </w:instrText>
        </w:r>
        <w:r w:rsidR="003E331B">
          <w:rPr>
            <w:noProof/>
            <w:webHidden/>
          </w:rPr>
        </w:r>
        <w:r w:rsidR="003E331B">
          <w:rPr>
            <w:noProof/>
            <w:webHidden/>
          </w:rPr>
          <w:fldChar w:fldCharType="separate"/>
        </w:r>
        <w:r w:rsidR="00B36BDA">
          <w:rPr>
            <w:noProof/>
            <w:webHidden/>
          </w:rPr>
          <w:t>133</w:t>
        </w:r>
        <w:r w:rsidR="003E331B">
          <w:rPr>
            <w:noProof/>
            <w:webHidden/>
          </w:rPr>
          <w:fldChar w:fldCharType="end"/>
        </w:r>
      </w:hyperlink>
    </w:p>
    <w:p w14:paraId="469A8807" w14:textId="77777777" w:rsidR="003E331B" w:rsidRDefault="00DE6FF2">
      <w:pPr>
        <w:pStyle w:val="TableofFigures"/>
        <w:tabs>
          <w:tab w:val="right" w:leader="dot" w:pos="9350"/>
        </w:tabs>
        <w:rPr>
          <w:rFonts w:eastAsiaTheme="minorEastAsia" w:cstheme="minorBidi"/>
          <w:noProof/>
          <w:szCs w:val="22"/>
        </w:rPr>
      </w:pPr>
      <w:hyperlink w:anchor="_Toc419568973" w:history="1">
        <w:r w:rsidR="003E331B" w:rsidRPr="003B3C4E">
          <w:rPr>
            <w:rStyle w:val="Hyperlink"/>
            <w:noProof/>
          </w:rPr>
          <w:t>Figure 4</w:t>
        </w:r>
        <w:r w:rsidR="003E331B" w:rsidRPr="003B3C4E">
          <w:rPr>
            <w:rStyle w:val="Hyperlink"/>
            <w:noProof/>
          </w:rPr>
          <w:noBreakHyphen/>
          <w:t>30: Horn Cooling Water Manifolds</w:t>
        </w:r>
        <w:r w:rsidR="003E331B">
          <w:rPr>
            <w:noProof/>
            <w:webHidden/>
          </w:rPr>
          <w:tab/>
        </w:r>
        <w:r w:rsidR="003E331B">
          <w:rPr>
            <w:noProof/>
            <w:webHidden/>
          </w:rPr>
          <w:fldChar w:fldCharType="begin"/>
        </w:r>
        <w:r w:rsidR="003E331B">
          <w:rPr>
            <w:noProof/>
            <w:webHidden/>
          </w:rPr>
          <w:instrText xml:space="preserve"> PAGEREF _Toc419568973 \h </w:instrText>
        </w:r>
        <w:r w:rsidR="003E331B">
          <w:rPr>
            <w:noProof/>
            <w:webHidden/>
          </w:rPr>
        </w:r>
        <w:r w:rsidR="003E331B">
          <w:rPr>
            <w:noProof/>
            <w:webHidden/>
          </w:rPr>
          <w:fldChar w:fldCharType="separate"/>
        </w:r>
        <w:r w:rsidR="00B36BDA">
          <w:rPr>
            <w:noProof/>
            <w:webHidden/>
          </w:rPr>
          <w:t>134</w:t>
        </w:r>
        <w:r w:rsidR="003E331B">
          <w:rPr>
            <w:noProof/>
            <w:webHidden/>
          </w:rPr>
          <w:fldChar w:fldCharType="end"/>
        </w:r>
      </w:hyperlink>
    </w:p>
    <w:p w14:paraId="31614EC2" w14:textId="77777777" w:rsidR="003E331B" w:rsidRDefault="00DE6FF2">
      <w:pPr>
        <w:pStyle w:val="TableofFigures"/>
        <w:tabs>
          <w:tab w:val="right" w:leader="dot" w:pos="9350"/>
        </w:tabs>
        <w:rPr>
          <w:rFonts w:eastAsiaTheme="minorEastAsia" w:cstheme="minorBidi"/>
          <w:noProof/>
          <w:szCs w:val="22"/>
        </w:rPr>
      </w:pPr>
      <w:hyperlink w:anchor="_Toc419568974" w:history="1">
        <w:r w:rsidR="003E331B" w:rsidRPr="003B3C4E">
          <w:rPr>
            <w:rStyle w:val="Hyperlink"/>
            <w:noProof/>
          </w:rPr>
          <w:t>Figure 4</w:t>
        </w:r>
        <w:r w:rsidR="003E331B" w:rsidRPr="003B3C4E">
          <w:rPr>
            <w:rStyle w:val="Hyperlink"/>
            <w:noProof/>
          </w:rPr>
          <w:noBreakHyphen/>
          <w:t xml:space="preserve">31: </w:t>
        </w:r>
        <w:r w:rsidR="003E331B" w:rsidRPr="003B3C4E">
          <w:rPr>
            <w:rStyle w:val="Hyperlink"/>
            <w:rFonts w:eastAsiaTheme="minorHAnsi"/>
            <w:noProof/>
          </w:rPr>
          <w:t>Horn Hanger Structural Analysis with Tri-axial Loading</w:t>
        </w:r>
        <w:r w:rsidR="003E331B">
          <w:rPr>
            <w:noProof/>
            <w:webHidden/>
          </w:rPr>
          <w:tab/>
        </w:r>
        <w:r w:rsidR="003E331B">
          <w:rPr>
            <w:noProof/>
            <w:webHidden/>
          </w:rPr>
          <w:fldChar w:fldCharType="begin"/>
        </w:r>
        <w:r w:rsidR="003E331B">
          <w:rPr>
            <w:noProof/>
            <w:webHidden/>
          </w:rPr>
          <w:instrText xml:space="preserve"> PAGEREF _Toc419568974 \h </w:instrText>
        </w:r>
        <w:r w:rsidR="003E331B">
          <w:rPr>
            <w:noProof/>
            <w:webHidden/>
          </w:rPr>
        </w:r>
        <w:r w:rsidR="003E331B">
          <w:rPr>
            <w:noProof/>
            <w:webHidden/>
          </w:rPr>
          <w:fldChar w:fldCharType="separate"/>
        </w:r>
        <w:r w:rsidR="00B36BDA">
          <w:rPr>
            <w:noProof/>
            <w:webHidden/>
          </w:rPr>
          <w:t>135</w:t>
        </w:r>
        <w:r w:rsidR="003E331B">
          <w:rPr>
            <w:noProof/>
            <w:webHidden/>
          </w:rPr>
          <w:fldChar w:fldCharType="end"/>
        </w:r>
      </w:hyperlink>
    </w:p>
    <w:p w14:paraId="7D1736A0" w14:textId="77777777" w:rsidR="003E331B" w:rsidRDefault="00DE6FF2">
      <w:pPr>
        <w:pStyle w:val="TableofFigures"/>
        <w:tabs>
          <w:tab w:val="right" w:leader="dot" w:pos="9350"/>
        </w:tabs>
        <w:rPr>
          <w:rFonts w:eastAsiaTheme="minorEastAsia" w:cstheme="minorBidi"/>
          <w:noProof/>
          <w:szCs w:val="22"/>
        </w:rPr>
      </w:pPr>
      <w:hyperlink w:anchor="_Toc419568975" w:history="1">
        <w:r w:rsidR="003E331B" w:rsidRPr="003B3C4E">
          <w:rPr>
            <w:rStyle w:val="Hyperlink"/>
            <w:noProof/>
          </w:rPr>
          <w:t>Figure 4</w:t>
        </w:r>
        <w:r w:rsidR="003E331B" w:rsidRPr="003B3C4E">
          <w:rPr>
            <w:rStyle w:val="Hyperlink"/>
            <w:noProof/>
          </w:rPr>
          <w:noBreakHyphen/>
          <w:t>32: Horn Support Module Concept. The Beam comes from the Left, through the Target Carrier Assembly, Followed by the Horn 1 and Horn 2 Module Assemblies</w:t>
        </w:r>
        <w:r w:rsidR="003E331B">
          <w:rPr>
            <w:noProof/>
            <w:webHidden/>
          </w:rPr>
          <w:tab/>
        </w:r>
        <w:r w:rsidR="003E331B">
          <w:rPr>
            <w:noProof/>
            <w:webHidden/>
          </w:rPr>
          <w:fldChar w:fldCharType="begin"/>
        </w:r>
        <w:r w:rsidR="003E331B">
          <w:rPr>
            <w:noProof/>
            <w:webHidden/>
          </w:rPr>
          <w:instrText xml:space="preserve"> PAGEREF _Toc419568975 \h </w:instrText>
        </w:r>
        <w:r w:rsidR="003E331B">
          <w:rPr>
            <w:noProof/>
            <w:webHidden/>
          </w:rPr>
        </w:r>
        <w:r w:rsidR="003E331B">
          <w:rPr>
            <w:noProof/>
            <w:webHidden/>
          </w:rPr>
          <w:fldChar w:fldCharType="separate"/>
        </w:r>
        <w:r w:rsidR="00B36BDA">
          <w:rPr>
            <w:noProof/>
            <w:webHidden/>
          </w:rPr>
          <w:t>137</w:t>
        </w:r>
        <w:r w:rsidR="003E331B">
          <w:rPr>
            <w:noProof/>
            <w:webHidden/>
          </w:rPr>
          <w:fldChar w:fldCharType="end"/>
        </w:r>
      </w:hyperlink>
    </w:p>
    <w:p w14:paraId="7E978345" w14:textId="77777777" w:rsidR="003E331B" w:rsidRDefault="00DE6FF2">
      <w:pPr>
        <w:pStyle w:val="TableofFigures"/>
        <w:tabs>
          <w:tab w:val="right" w:leader="dot" w:pos="9350"/>
        </w:tabs>
        <w:rPr>
          <w:rFonts w:eastAsiaTheme="minorEastAsia" w:cstheme="minorBidi"/>
          <w:noProof/>
          <w:szCs w:val="22"/>
        </w:rPr>
      </w:pPr>
      <w:hyperlink w:anchor="_Toc419568976" w:history="1">
        <w:r w:rsidR="003E331B" w:rsidRPr="003B3C4E">
          <w:rPr>
            <w:rStyle w:val="Hyperlink"/>
            <w:noProof/>
          </w:rPr>
          <w:t>Figure 4</w:t>
        </w:r>
        <w:r w:rsidR="003E331B" w:rsidRPr="003B3C4E">
          <w:rPr>
            <w:rStyle w:val="Hyperlink"/>
            <w:noProof/>
          </w:rPr>
          <w:noBreakHyphen/>
          <w:t xml:space="preserve">33: </w:t>
        </w:r>
        <w:r w:rsidR="003E331B" w:rsidRPr="003B3C4E">
          <w:rPr>
            <w:rStyle w:val="Hyperlink"/>
            <w:rFonts w:eastAsiaTheme="minorHAnsi"/>
            <w:noProof/>
          </w:rPr>
          <w:t>Adjustment Fixtures for the Horn-support Module Concept. The Modules are Fixed only Horizontally along the Beam Direction</w:t>
        </w:r>
        <w:r w:rsidR="003E331B">
          <w:rPr>
            <w:noProof/>
            <w:webHidden/>
          </w:rPr>
          <w:tab/>
        </w:r>
        <w:r w:rsidR="003E331B">
          <w:rPr>
            <w:noProof/>
            <w:webHidden/>
          </w:rPr>
          <w:fldChar w:fldCharType="begin"/>
        </w:r>
        <w:r w:rsidR="003E331B">
          <w:rPr>
            <w:noProof/>
            <w:webHidden/>
          </w:rPr>
          <w:instrText xml:space="preserve"> PAGEREF _Toc419568976 \h </w:instrText>
        </w:r>
        <w:r w:rsidR="003E331B">
          <w:rPr>
            <w:noProof/>
            <w:webHidden/>
          </w:rPr>
        </w:r>
        <w:r w:rsidR="003E331B">
          <w:rPr>
            <w:noProof/>
            <w:webHidden/>
          </w:rPr>
          <w:fldChar w:fldCharType="separate"/>
        </w:r>
        <w:r w:rsidR="00B36BDA">
          <w:rPr>
            <w:noProof/>
            <w:webHidden/>
          </w:rPr>
          <w:t>138</w:t>
        </w:r>
        <w:r w:rsidR="003E331B">
          <w:rPr>
            <w:noProof/>
            <w:webHidden/>
          </w:rPr>
          <w:fldChar w:fldCharType="end"/>
        </w:r>
      </w:hyperlink>
    </w:p>
    <w:p w14:paraId="1593E488" w14:textId="77777777" w:rsidR="003E331B" w:rsidRDefault="00DE6FF2">
      <w:pPr>
        <w:pStyle w:val="TableofFigures"/>
        <w:tabs>
          <w:tab w:val="right" w:leader="dot" w:pos="9350"/>
        </w:tabs>
        <w:rPr>
          <w:rFonts w:eastAsiaTheme="minorEastAsia" w:cstheme="minorBidi"/>
          <w:noProof/>
          <w:szCs w:val="22"/>
        </w:rPr>
      </w:pPr>
      <w:hyperlink w:anchor="_Toc419568977" w:history="1">
        <w:r w:rsidR="003E331B" w:rsidRPr="003B3C4E">
          <w:rPr>
            <w:rStyle w:val="Hyperlink"/>
            <w:noProof/>
          </w:rPr>
          <w:t>Figure 4</w:t>
        </w:r>
        <w:r w:rsidR="003E331B" w:rsidRPr="003B3C4E">
          <w:rPr>
            <w:rStyle w:val="Hyperlink"/>
            <w:noProof/>
          </w:rPr>
          <w:noBreakHyphen/>
          <w:t>34: Cooling Passage Layout and Module Subsections for Analysis</w:t>
        </w:r>
        <w:r w:rsidR="003E331B">
          <w:rPr>
            <w:noProof/>
            <w:webHidden/>
          </w:rPr>
          <w:tab/>
        </w:r>
        <w:r w:rsidR="003E331B">
          <w:rPr>
            <w:noProof/>
            <w:webHidden/>
          </w:rPr>
          <w:fldChar w:fldCharType="begin"/>
        </w:r>
        <w:r w:rsidR="003E331B">
          <w:rPr>
            <w:noProof/>
            <w:webHidden/>
          </w:rPr>
          <w:instrText xml:space="preserve"> PAGEREF _Toc419568977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65B2EFA0" w14:textId="77777777" w:rsidR="003E331B" w:rsidRDefault="00DE6FF2">
      <w:pPr>
        <w:pStyle w:val="TableofFigures"/>
        <w:tabs>
          <w:tab w:val="right" w:leader="dot" w:pos="9350"/>
        </w:tabs>
        <w:rPr>
          <w:rFonts w:eastAsiaTheme="minorEastAsia" w:cstheme="minorBidi"/>
          <w:noProof/>
          <w:szCs w:val="22"/>
        </w:rPr>
      </w:pPr>
      <w:hyperlink w:anchor="_Toc419568978" w:history="1">
        <w:r w:rsidR="003E331B" w:rsidRPr="003B3C4E">
          <w:rPr>
            <w:rStyle w:val="Hyperlink"/>
            <w:noProof/>
          </w:rPr>
          <w:t>Figure 4</w:t>
        </w:r>
        <w:r w:rsidR="003E331B" w:rsidRPr="003B3C4E">
          <w:rPr>
            <w:rStyle w:val="Hyperlink"/>
            <w:noProof/>
          </w:rPr>
          <w:noBreakHyphen/>
          <w:t xml:space="preserve">35: </w:t>
        </w:r>
        <w:r w:rsidR="003E331B" w:rsidRPr="003B3C4E">
          <w:rPr>
            <w:rStyle w:val="Hyperlink"/>
            <w:rFonts w:eastAsiaTheme="minorHAnsi"/>
            <w:noProof/>
          </w:rPr>
          <w:t>Preliminary Thermal Expansion Results for Horn 1 Module Mainframe</w:t>
        </w:r>
        <w:r w:rsidR="003E331B">
          <w:rPr>
            <w:noProof/>
            <w:webHidden/>
          </w:rPr>
          <w:tab/>
        </w:r>
        <w:r w:rsidR="003E331B">
          <w:rPr>
            <w:noProof/>
            <w:webHidden/>
          </w:rPr>
          <w:fldChar w:fldCharType="begin"/>
        </w:r>
        <w:r w:rsidR="003E331B">
          <w:rPr>
            <w:noProof/>
            <w:webHidden/>
          </w:rPr>
          <w:instrText xml:space="preserve"> PAGEREF _Toc419568978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1C9FAC23" w14:textId="77777777" w:rsidR="003E331B" w:rsidRDefault="00DE6FF2">
      <w:pPr>
        <w:pStyle w:val="TableofFigures"/>
        <w:tabs>
          <w:tab w:val="right" w:leader="dot" w:pos="9350"/>
        </w:tabs>
        <w:rPr>
          <w:rFonts w:eastAsiaTheme="minorEastAsia" w:cstheme="minorBidi"/>
          <w:noProof/>
          <w:szCs w:val="22"/>
        </w:rPr>
      </w:pPr>
      <w:hyperlink w:anchor="_Toc419568979" w:history="1">
        <w:r w:rsidR="003E331B" w:rsidRPr="003B3C4E">
          <w:rPr>
            <w:rStyle w:val="Hyperlink"/>
            <w:noProof/>
          </w:rPr>
          <w:t>Figure 4</w:t>
        </w:r>
        <w:r w:rsidR="003E331B" w:rsidRPr="003B3C4E">
          <w:rPr>
            <w:rStyle w:val="Hyperlink"/>
            <w:noProof/>
          </w:rPr>
          <w:noBreakHyphen/>
          <w:t xml:space="preserve">36: </w:t>
        </w:r>
        <w:r w:rsidR="003E331B" w:rsidRPr="003B3C4E">
          <w:rPr>
            <w:rStyle w:val="Hyperlink"/>
            <w:rFonts w:eastAsiaTheme="minorHAnsi"/>
            <w:noProof/>
          </w:rPr>
          <w:t>Conceptual Horn Stripline Block</w:t>
        </w:r>
        <w:r w:rsidR="003E331B">
          <w:rPr>
            <w:noProof/>
            <w:webHidden/>
          </w:rPr>
          <w:tab/>
        </w:r>
        <w:r w:rsidR="003E331B">
          <w:rPr>
            <w:noProof/>
            <w:webHidden/>
          </w:rPr>
          <w:fldChar w:fldCharType="begin"/>
        </w:r>
        <w:r w:rsidR="003E331B">
          <w:rPr>
            <w:noProof/>
            <w:webHidden/>
          </w:rPr>
          <w:instrText xml:space="preserve"> PAGEREF _Toc419568979 \h </w:instrText>
        </w:r>
        <w:r w:rsidR="003E331B">
          <w:rPr>
            <w:noProof/>
            <w:webHidden/>
          </w:rPr>
        </w:r>
        <w:r w:rsidR="003E331B">
          <w:rPr>
            <w:noProof/>
            <w:webHidden/>
          </w:rPr>
          <w:fldChar w:fldCharType="separate"/>
        </w:r>
        <w:r w:rsidR="00B36BDA">
          <w:rPr>
            <w:noProof/>
            <w:webHidden/>
          </w:rPr>
          <w:t>140</w:t>
        </w:r>
        <w:r w:rsidR="003E331B">
          <w:rPr>
            <w:noProof/>
            <w:webHidden/>
          </w:rPr>
          <w:fldChar w:fldCharType="end"/>
        </w:r>
      </w:hyperlink>
    </w:p>
    <w:p w14:paraId="349B7A7B" w14:textId="77777777" w:rsidR="003E331B" w:rsidRDefault="00DE6FF2">
      <w:pPr>
        <w:pStyle w:val="TableofFigures"/>
        <w:tabs>
          <w:tab w:val="right" w:leader="dot" w:pos="9350"/>
        </w:tabs>
        <w:rPr>
          <w:rFonts w:eastAsiaTheme="minorEastAsia" w:cstheme="minorBidi"/>
          <w:noProof/>
          <w:szCs w:val="22"/>
        </w:rPr>
      </w:pPr>
      <w:hyperlink w:anchor="_Toc419568980" w:history="1">
        <w:r w:rsidR="003E331B" w:rsidRPr="003B3C4E">
          <w:rPr>
            <w:rStyle w:val="Hyperlink"/>
            <w:noProof/>
          </w:rPr>
          <w:t>Figure 4</w:t>
        </w:r>
        <w:r w:rsidR="003E331B" w:rsidRPr="003B3C4E">
          <w:rPr>
            <w:rStyle w:val="Hyperlink"/>
            <w:noProof/>
          </w:rPr>
          <w:noBreakHyphen/>
          <w:t xml:space="preserve">37: </w:t>
        </w:r>
        <w:r w:rsidR="003E331B" w:rsidRPr="003B3C4E">
          <w:rPr>
            <w:rStyle w:val="Hyperlink"/>
            <w:rFonts w:eastAsiaTheme="minorHAnsi"/>
            <w:noProof/>
          </w:rPr>
          <w:t>Stripline Block Remote Clamp Assembly</w:t>
        </w:r>
        <w:r w:rsidR="003E331B">
          <w:rPr>
            <w:noProof/>
            <w:webHidden/>
          </w:rPr>
          <w:tab/>
        </w:r>
        <w:r w:rsidR="003E331B">
          <w:rPr>
            <w:noProof/>
            <w:webHidden/>
          </w:rPr>
          <w:fldChar w:fldCharType="begin"/>
        </w:r>
        <w:r w:rsidR="003E331B">
          <w:rPr>
            <w:noProof/>
            <w:webHidden/>
          </w:rPr>
          <w:instrText xml:space="preserve"> PAGEREF _Toc419568980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4BB68A43" w14:textId="77777777" w:rsidR="003E331B" w:rsidRDefault="00DE6FF2">
      <w:pPr>
        <w:pStyle w:val="TableofFigures"/>
        <w:tabs>
          <w:tab w:val="right" w:leader="dot" w:pos="9350"/>
        </w:tabs>
        <w:rPr>
          <w:rFonts w:eastAsiaTheme="minorEastAsia" w:cstheme="minorBidi"/>
          <w:noProof/>
          <w:szCs w:val="22"/>
        </w:rPr>
      </w:pPr>
      <w:hyperlink w:anchor="_Toc419568981" w:history="1">
        <w:r w:rsidR="003E331B" w:rsidRPr="003B3C4E">
          <w:rPr>
            <w:rStyle w:val="Hyperlink"/>
            <w:noProof/>
          </w:rPr>
          <w:t>Figure 4</w:t>
        </w:r>
        <w:r w:rsidR="003E331B" w:rsidRPr="003B3C4E">
          <w:rPr>
            <w:rStyle w:val="Hyperlink"/>
            <w:noProof/>
          </w:rPr>
          <w:noBreakHyphen/>
          <w:t>38:</w:t>
        </w:r>
        <w:r w:rsidR="003E331B" w:rsidRPr="003B3C4E">
          <w:rPr>
            <w:rStyle w:val="Hyperlink"/>
            <w:rFonts w:eastAsiaTheme="minorHAnsi"/>
            <w:noProof/>
          </w:rPr>
          <w:t xml:space="preserve"> LBNF Horn PS Simplified Circuit Diagram</w:t>
        </w:r>
        <w:r w:rsidR="003E331B">
          <w:rPr>
            <w:noProof/>
            <w:webHidden/>
          </w:rPr>
          <w:tab/>
        </w:r>
        <w:r w:rsidR="003E331B">
          <w:rPr>
            <w:noProof/>
            <w:webHidden/>
          </w:rPr>
          <w:fldChar w:fldCharType="begin"/>
        </w:r>
        <w:r w:rsidR="003E331B">
          <w:rPr>
            <w:noProof/>
            <w:webHidden/>
          </w:rPr>
          <w:instrText xml:space="preserve"> PAGEREF _Toc419568981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34E3146B" w14:textId="77777777" w:rsidR="003E331B" w:rsidRDefault="00DE6FF2">
      <w:pPr>
        <w:pStyle w:val="TableofFigures"/>
        <w:tabs>
          <w:tab w:val="right" w:leader="dot" w:pos="9350"/>
        </w:tabs>
        <w:rPr>
          <w:rFonts w:eastAsiaTheme="minorEastAsia" w:cstheme="minorBidi"/>
          <w:noProof/>
          <w:szCs w:val="22"/>
        </w:rPr>
      </w:pPr>
      <w:hyperlink w:anchor="_Toc419568982" w:history="1">
        <w:r w:rsidR="003E331B" w:rsidRPr="003B3C4E">
          <w:rPr>
            <w:rStyle w:val="Hyperlink"/>
            <w:noProof/>
          </w:rPr>
          <w:t>Figure 4</w:t>
        </w:r>
        <w:r w:rsidR="003E331B" w:rsidRPr="003B3C4E">
          <w:rPr>
            <w:rStyle w:val="Hyperlink"/>
            <w:noProof/>
          </w:rPr>
          <w:noBreakHyphen/>
          <w:t>39: Layer Stripline</w:t>
        </w:r>
        <w:r w:rsidR="003E331B">
          <w:rPr>
            <w:noProof/>
            <w:webHidden/>
          </w:rPr>
          <w:tab/>
        </w:r>
        <w:r w:rsidR="003E331B">
          <w:rPr>
            <w:noProof/>
            <w:webHidden/>
          </w:rPr>
          <w:fldChar w:fldCharType="begin"/>
        </w:r>
        <w:r w:rsidR="003E331B">
          <w:rPr>
            <w:noProof/>
            <w:webHidden/>
          </w:rPr>
          <w:instrText xml:space="preserve"> PAGEREF _Toc419568982 \h </w:instrText>
        </w:r>
        <w:r w:rsidR="003E331B">
          <w:rPr>
            <w:noProof/>
            <w:webHidden/>
          </w:rPr>
        </w:r>
        <w:r w:rsidR="003E331B">
          <w:rPr>
            <w:noProof/>
            <w:webHidden/>
          </w:rPr>
          <w:fldChar w:fldCharType="separate"/>
        </w:r>
        <w:r w:rsidR="00B36BDA">
          <w:rPr>
            <w:noProof/>
            <w:webHidden/>
          </w:rPr>
          <w:t>144</w:t>
        </w:r>
        <w:r w:rsidR="003E331B">
          <w:rPr>
            <w:noProof/>
            <w:webHidden/>
          </w:rPr>
          <w:fldChar w:fldCharType="end"/>
        </w:r>
      </w:hyperlink>
    </w:p>
    <w:p w14:paraId="06930BD1" w14:textId="77777777" w:rsidR="003E331B" w:rsidRDefault="00DE6FF2">
      <w:pPr>
        <w:pStyle w:val="TableofFigures"/>
        <w:tabs>
          <w:tab w:val="right" w:leader="dot" w:pos="9350"/>
        </w:tabs>
        <w:rPr>
          <w:rFonts w:eastAsiaTheme="minorEastAsia" w:cstheme="minorBidi"/>
          <w:noProof/>
          <w:szCs w:val="22"/>
        </w:rPr>
      </w:pPr>
      <w:hyperlink w:anchor="_Toc419568983" w:history="1">
        <w:r w:rsidR="003E331B" w:rsidRPr="003B3C4E">
          <w:rPr>
            <w:rStyle w:val="Hyperlink"/>
            <w:rFonts w:eastAsiaTheme="minorHAnsi"/>
            <w:noProof/>
          </w:rPr>
          <w:t>Figure 4</w:t>
        </w:r>
        <w:r w:rsidR="003E331B" w:rsidRPr="003B3C4E">
          <w:rPr>
            <w:rStyle w:val="Hyperlink"/>
            <w:rFonts w:eastAsiaTheme="minorHAnsi"/>
            <w:noProof/>
          </w:rPr>
          <w:noBreakHyphen/>
          <w:t>40: Beamline Elevation View – Beam direction is Left to Right</w:t>
        </w:r>
        <w:r w:rsidR="003E331B">
          <w:rPr>
            <w:noProof/>
            <w:webHidden/>
          </w:rPr>
          <w:tab/>
        </w:r>
        <w:r w:rsidR="003E331B">
          <w:rPr>
            <w:noProof/>
            <w:webHidden/>
          </w:rPr>
          <w:fldChar w:fldCharType="begin"/>
        </w:r>
        <w:r w:rsidR="003E331B">
          <w:rPr>
            <w:noProof/>
            <w:webHidden/>
          </w:rPr>
          <w:instrText xml:space="preserve"> PAGEREF _Toc419568983 \h </w:instrText>
        </w:r>
        <w:r w:rsidR="003E331B">
          <w:rPr>
            <w:noProof/>
            <w:webHidden/>
          </w:rPr>
        </w:r>
        <w:r w:rsidR="003E331B">
          <w:rPr>
            <w:noProof/>
            <w:webHidden/>
          </w:rPr>
          <w:fldChar w:fldCharType="separate"/>
        </w:r>
        <w:r w:rsidR="00B36BDA">
          <w:rPr>
            <w:noProof/>
            <w:webHidden/>
          </w:rPr>
          <w:t>147</w:t>
        </w:r>
        <w:r w:rsidR="003E331B">
          <w:rPr>
            <w:noProof/>
            <w:webHidden/>
          </w:rPr>
          <w:fldChar w:fldCharType="end"/>
        </w:r>
      </w:hyperlink>
    </w:p>
    <w:p w14:paraId="5238F437" w14:textId="77777777" w:rsidR="003E331B" w:rsidRDefault="00DE6FF2">
      <w:pPr>
        <w:pStyle w:val="TableofFigures"/>
        <w:tabs>
          <w:tab w:val="right" w:leader="dot" w:pos="9350"/>
        </w:tabs>
        <w:rPr>
          <w:rFonts w:eastAsiaTheme="minorEastAsia" w:cstheme="minorBidi"/>
          <w:noProof/>
          <w:szCs w:val="22"/>
        </w:rPr>
      </w:pPr>
      <w:hyperlink w:anchor="_Toc419568984" w:history="1">
        <w:r w:rsidR="003E331B" w:rsidRPr="003B3C4E">
          <w:rPr>
            <w:rStyle w:val="Hyperlink"/>
            <w:noProof/>
          </w:rPr>
          <w:t>Figure 4</w:t>
        </w:r>
        <w:r w:rsidR="003E331B" w:rsidRPr="003B3C4E">
          <w:rPr>
            <w:rStyle w:val="Hyperlink"/>
            <w:noProof/>
          </w:rPr>
          <w:noBreakHyphen/>
          <w:t>41:</w:t>
        </w:r>
        <w:r w:rsidR="003E331B" w:rsidRPr="003B3C4E">
          <w:rPr>
            <w:rStyle w:val="Hyperlink"/>
            <w:rFonts w:eastAsiaTheme="minorHAnsi"/>
            <w:noProof/>
          </w:rPr>
          <w:t xml:space="preserve"> Cross Section of Target Chase Steel Shielding (Cross-hatched Areas). The Secondary Beam is Confined to the Rectangular Opening in the Center.</w:t>
        </w:r>
        <w:r w:rsidR="003E331B">
          <w:rPr>
            <w:noProof/>
            <w:webHidden/>
          </w:rPr>
          <w:tab/>
        </w:r>
        <w:r w:rsidR="003E331B">
          <w:rPr>
            <w:noProof/>
            <w:webHidden/>
          </w:rPr>
          <w:fldChar w:fldCharType="begin"/>
        </w:r>
        <w:r w:rsidR="003E331B">
          <w:rPr>
            <w:noProof/>
            <w:webHidden/>
          </w:rPr>
          <w:instrText xml:space="preserve"> PAGEREF _Toc419568984 \h </w:instrText>
        </w:r>
        <w:r w:rsidR="003E331B">
          <w:rPr>
            <w:noProof/>
            <w:webHidden/>
          </w:rPr>
        </w:r>
        <w:r w:rsidR="003E331B">
          <w:rPr>
            <w:noProof/>
            <w:webHidden/>
          </w:rPr>
          <w:fldChar w:fldCharType="separate"/>
        </w:r>
        <w:r w:rsidR="00B36BDA">
          <w:rPr>
            <w:noProof/>
            <w:webHidden/>
          </w:rPr>
          <w:t>148</w:t>
        </w:r>
        <w:r w:rsidR="003E331B">
          <w:rPr>
            <w:noProof/>
            <w:webHidden/>
          </w:rPr>
          <w:fldChar w:fldCharType="end"/>
        </w:r>
      </w:hyperlink>
    </w:p>
    <w:p w14:paraId="6DFDD106" w14:textId="77777777" w:rsidR="003E331B" w:rsidRDefault="00DE6FF2">
      <w:pPr>
        <w:pStyle w:val="TableofFigures"/>
        <w:tabs>
          <w:tab w:val="right" w:leader="dot" w:pos="9350"/>
        </w:tabs>
        <w:rPr>
          <w:rFonts w:eastAsiaTheme="minorEastAsia" w:cstheme="minorBidi"/>
          <w:noProof/>
          <w:szCs w:val="22"/>
        </w:rPr>
      </w:pPr>
      <w:hyperlink w:anchor="_Toc419568985" w:history="1">
        <w:r w:rsidR="003E331B" w:rsidRPr="003B3C4E">
          <w:rPr>
            <w:rStyle w:val="Hyperlink"/>
            <w:noProof/>
          </w:rPr>
          <w:t>Figure 4</w:t>
        </w:r>
        <w:r w:rsidR="003E331B" w:rsidRPr="003B3C4E">
          <w:rPr>
            <w:rStyle w:val="Hyperlink"/>
            <w:noProof/>
          </w:rPr>
          <w:noBreakHyphen/>
          <w:t>42: View of the Bulk Steel Shielding after the Large Steel Pieces have been Installed and Installation of the Downstream end has Started</w:t>
        </w:r>
        <w:r w:rsidR="003E331B">
          <w:rPr>
            <w:noProof/>
            <w:webHidden/>
          </w:rPr>
          <w:tab/>
        </w:r>
        <w:r w:rsidR="003E331B">
          <w:rPr>
            <w:noProof/>
            <w:webHidden/>
          </w:rPr>
          <w:fldChar w:fldCharType="begin"/>
        </w:r>
        <w:r w:rsidR="003E331B">
          <w:rPr>
            <w:noProof/>
            <w:webHidden/>
          </w:rPr>
          <w:instrText xml:space="preserve"> PAGEREF _Toc419568985 \h </w:instrText>
        </w:r>
        <w:r w:rsidR="003E331B">
          <w:rPr>
            <w:noProof/>
            <w:webHidden/>
          </w:rPr>
        </w:r>
        <w:r w:rsidR="003E331B">
          <w:rPr>
            <w:noProof/>
            <w:webHidden/>
          </w:rPr>
          <w:fldChar w:fldCharType="separate"/>
        </w:r>
        <w:r w:rsidR="00B36BDA">
          <w:rPr>
            <w:noProof/>
            <w:webHidden/>
          </w:rPr>
          <w:t>150</w:t>
        </w:r>
        <w:r w:rsidR="003E331B">
          <w:rPr>
            <w:noProof/>
            <w:webHidden/>
          </w:rPr>
          <w:fldChar w:fldCharType="end"/>
        </w:r>
      </w:hyperlink>
    </w:p>
    <w:p w14:paraId="3D48B45D" w14:textId="77777777" w:rsidR="003E331B" w:rsidRDefault="00DE6FF2">
      <w:pPr>
        <w:pStyle w:val="TableofFigures"/>
        <w:tabs>
          <w:tab w:val="right" w:leader="dot" w:pos="9350"/>
        </w:tabs>
        <w:rPr>
          <w:rFonts w:eastAsiaTheme="minorEastAsia" w:cstheme="minorBidi"/>
          <w:noProof/>
          <w:szCs w:val="22"/>
        </w:rPr>
      </w:pPr>
      <w:hyperlink w:anchor="_Toc419568986" w:history="1">
        <w:r w:rsidR="003E331B" w:rsidRPr="003B3C4E">
          <w:rPr>
            <w:rStyle w:val="Hyperlink"/>
            <w:noProof/>
          </w:rPr>
          <w:t>Figure 4</w:t>
        </w:r>
        <w:r w:rsidR="003E331B" w:rsidRPr="003B3C4E">
          <w:rPr>
            <w:rStyle w:val="Hyperlink"/>
            <w:noProof/>
          </w:rPr>
          <w:noBreakHyphen/>
          <w:t>43:</w:t>
        </w:r>
        <w:r w:rsidR="003E331B" w:rsidRPr="003B3C4E">
          <w:rPr>
            <w:rStyle w:val="Hyperlink"/>
            <w:rFonts w:eastAsiaTheme="minorHAnsi"/>
            <w:noProof/>
          </w:rPr>
          <w:t xml:space="preserve"> The Flows for the Target Pile and Decay Pipe Air-cooling Concept are Shown Schematically</w:t>
        </w:r>
        <w:r w:rsidR="003E331B">
          <w:rPr>
            <w:noProof/>
            <w:webHidden/>
          </w:rPr>
          <w:tab/>
        </w:r>
        <w:r w:rsidR="003E331B">
          <w:rPr>
            <w:noProof/>
            <w:webHidden/>
          </w:rPr>
          <w:fldChar w:fldCharType="begin"/>
        </w:r>
        <w:r w:rsidR="003E331B">
          <w:rPr>
            <w:noProof/>
            <w:webHidden/>
          </w:rPr>
          <w:instrText xml:space="preserve"> PAGEREF _Toc419568986 \h </w:instrText>
        </w:r>
        <w:r w:rsidR="003E331B">
          <w:rPr>
            <w:noProof/>
            <w:webHidden/>
          </w:rPr>
        </w:r>
        <w:r w:rsidR="003E331B">
          <w:rPr>
            <w:noProof/>
            <w:webHidden/>
          </w:rPr>
          <w:fldChar w:fldCharType="separate"/>
        </w:r>
        <w:r w:rsidR="00B36BDA">
          <w:rPr>
            <w:noProof/>
            <w:webHidden/>
          </w:rPr>
          <w:t>152</w:t>
        </w:r>
        <w:r w:rsidR="003E331B">
          <w:rPr>
            <w:noProof/>
            <w:webHidden/>
          </w:rPr>
          <w:fldChar w:fldCharType="end"/>
        </w:r>
      </w:hyperlink>
    </w:p>
    <w:p w14:paraId="293C1DE4" w14:textId="77777777" w:rsidR="003E331B" w:rsidRDefault="00DE6FF2">
      <w:pPr>
        <w:pStyle w:val="TableofFigures"/>
        <w:tabs>
          <w:tab w:val="right" w:leader="dot" w:pos="9350"/>
        </w:tabs>
        <w:rPr>
          <w:rFonts w:eastAsiaTheme="minorEastAsia" w:cstheme="minorBidi"/>
          <w:noProof/>
          <w:szCs w:val="22"/>
        </w:rPr>
      </w:pPr>
      <w:hyperlink w:anchor="_Toc419568987" w:history="1">
        <w:r w:rsidR="003E331B" w:rsidRPr="003B3C4E">
          <w:rPr>
            <w:rStyle w:val="Hyperlink"/>
            <w:noProof/>
          </w:rPr>
          <w:t>Figure 4</w:t>
        </w:r>
        <w:r w:rsidR="003E331B" w:rsidRPr="003B3C4E">
          <w:rPr>
            <w:rStyle w:val="Hyperlink"/>
            <w:noProof/>
          </w:rPr>
          <w:noBreakHyphen/>
          <w:t>44: Supply and Return Air Ducts for the Target Pile</w:t>
        </w:r>
        <w:r w:rsidR="003E331B">
          <w:rPr>
            <w:noProof/>
            <w:webHidden/>
          </w:rPr>
          <w:tab/>
        </w:r>
        <w:r w:rsidR="003E331B">
          <w:rPr>
            <w:noProof/>
            <w:webHidden/>
          </w:rPr>
          <w:fldChar w:fldCharType="begin"/>
        </w:r>
        <w:r w:rsidR="003E331B">
          <w:rPr>
            <w:noProof/>
            <w:webHidden/>
          </w:rPr>
          <w:instrText xml:space="preserve"> PAGEREF _Toc419568987 \h </w:instrText>
        </w:r>
        <w:r w:rsidR="003E331B">
          <w:rPr>
            <w:noProof/>
            <w:webHidden/>
          </w:rPr>
        </w:r>
        <w:r w:rsidR="003E331B">
          <w:rPr>
            <w:noProof/>
            <w:webHidden/>
          </w:rPr>
          <w:fldChar w:fldCharType="separate"/>
        </w:r>
        <w:r w:rsidR="00B36BDA">
          <w:rPr>
            <w:noProof/>
            <w:webHidden/>
          </w:rPr>
          <w:t>153</w:t>
        </w:r>
        <w:r w:rsidR="003E331B">
          <w:rPr>
            <w:noProof/>
            <w:webHidden/>
          </w:rPr>
          <w:fldChar w:fldCharType="end"/>
        </w:r>
      </w:hyperlink>
    </w:p>
    <w:p w14:paraId="02537FF6" w14:textId="77777777" w:rsidR="003E331B" w:rsidRDefault="00DE6FF2">
      <w:pPr>
        <w:pStyle w:val="TableofFigures"/>
        <w:tabs>
          <w:tab w:val="right" w:leader="dot" w:pos="9350"/>
        </w:tabs>
        <w:rPr>
          <w:rFonts w:eastAsiaTheme="minorEastAsia" w:cstheme="minorBidi"/>
          <w:noProof/>
          <w:szCs w:val="22"/>
        </w:rPr>
      </w:pPr>
      <w:hyperlink w:anchor="_Toc419568988" w:history="1">
        <w:r w:rsidR="003E331B" w:rsidRPr="003B3C4E">
          <w:rPr>
            <w:rStyle w:val="Hyperlink"/>
            <w:noProof/>
          </w:rPr>
          <w:t>Figure 4</w:t>
        </w:r>
        <w:r w:rsidR="003E331B" w:rsidRPr="003B3C4E">
          <w:rPr>
            <w:rStyle w:val="Hyperlink"/>
            <w:noProof/>
          </w:rPr>
          <w:noBreakHyphen/>
          <w:t>45:</w:t>
        </w:r>
        <w:r w:rsidR="003E331B" w:rsidRPr="003B3C4E">
          <w:rPr>
            <w:rStyle w:val="Hyperlink"/>
            <w:rFonts w:eastAsiaTheme="minorHAnsi"/>
            <w:noProof/>
          </w:rPr>
          <w:t xml:space="preserve"> Typical Cross section of Concentric Decay Pipe and Shielding Concrete</w:t>
        </w:r>
        <w:r w:rsidR="003E331B">
          <w:rPr>
            <w:noProof/>
            <w:webHidden/>
          </w:rPr>
          <w:tab/>
        </w:r>
        <w:r w:rsidR="003E331B">
          <w:rPr>
            <w:noProof/>
            <w:webHidden/>
          </w:rPr>
          <w:fldChar w:fldCharType="begin"/>
        </w:r>
        <w:r w:rsidR="003E331B">
          <w:rPr>
            <w:noProof/>
            <w:webHidden/>
          </w:rPr>
          <w:instrText xml:space="preserve"> PAGEREF _Toc419568988 \h </w:instrText>
        </w:r>
        <w:r w:rsidR="003E331B">
          <w:rPr>
            <w:noProof/>
            <w:webHidden/>
          </w:rPr>
        </w:r>
        <w:r w:rsidR="003E331B">
          <w:rPr>
            <w:noProof/>
            <w:webHidden/>
          </w:rPr>
          <w:fldChar w:fldCharType="separate"/>
        </w:r>
        <w:r w:rsidR="00B36BDA">
          <w:rPr>
            <w:noProof/>
            <w:webHidden/>
          </w:rPr>
          <w:t>154</w:t>
        </w:r>
        <w:r w:rsidR="003E331B">
          <w:rPr>
            <w:noProof/>
            <w:webHidden/>
          </w:rPr>
          <w:fldChar w:fldCharType="end"/>
        </w:r>
      </w:hyperlink>
    </w:p>
    <w:p w14:paraId="5860A275" w14:textId="77777777" w:rsidR="003E331B" w:rsidRDefault="00DE6FF2">
      <w:pPr>
        <w:pStyle w:val="TableofFigures"/>
        <w:tabs>
          <w:tab w:val="right" w:leader="dot" w:pos="9350"/>
        </w:tabs>
        <w:rPr>
          <w:rFonts w:eastAsiaTheme="minorEastAsia" w:cstheme="minorBidi"/>
          <w:noProof/>
          <w:szCs w:val="22"/>
        </w:rPr>
      </w:pPr>
      <w:hyperlink w:anchor="_Toc419568989" w:history="1">
        <w:r w:rsidR="003E331B" w:rsidRPr="003B3C4E">
          <w:rPr>
            <w:rStyle w:val="Hyperlink"/>
            <w:noProof/>
          </w:rPr>
          <w:t>Figure 4</w:t>
        </w:r>
        <w:r w:rsidR="003E331B" w:rsidRPr="003B3C4E">
          <w:rPr>
            <w:rStyle w:val="Hyperlink"/>
            <w:noProof/>
          </w:rPr>
          <w:noBreakHyphen/>
          <w:t>46: Concentric Decay Pipe Snout and Upstream Window</w:t>
        </w:r>
        <w:r w:rsidR="003E331B">
          <w:rPr>
            <w:noProof/>
            <w:webHidden/>
          </w:rPr>
          <w:tab/>
        </w:r>
        <w:r w:rsidR="003E331B">
          <w:rPr>
            <w:noProof/>
            <w:webHidden/>
          </w:rPr>
          <w:fldChar w:fldCharType="begin"/>
        </w:r>
        <w:r w:rsidR="003E331B">
          <w:rPr>
            <w:noProof/>
            <w:webHidden/>
          </w:rPr>
          <w:instrText xml:space="preserve"> PAGEREF _Toc419568989 \h </w:instrText>
        </w:r>
        <w:r w:rsidR="003E331B">
          <w:rPr>
            <w:noProof/>
            <w:webHidden/>
          </w:rPr>
        </w:r>
        <w:r w:rsidR="003E331B">
          <w:rPr>
            <w:noProof/>
            <w:webHidden/>
          </w:rPr>
          <w:fldChar w:fldCharType="separate"/>
        </w:r>
        <w:r w:rsidR="00B36BDA">
          <w:rPr>
            <w:noProof/>
            <w:webHidden/>
          </w:rPr>
          <w:t>155</w:t>
        </w:r>
        <w:r w:rsidR="003E331B">
          <w:rPr>
            <w:noProof/>
            <w:webHidden/>
          </w:rPr>
          <w:fldChar w:fldCharType="end"/>
        </w:r>
      </w:hyperlink>
    </w:p>
    <w:p w14:paraId="0E455526" w14:textId="77777777" w:rsidR="003E331B" w:rsidRDefault="00DE6FF2">
      <w:pPr>
        <w:pStyle w:val="TableofFigures"/>
        <w:tabs>
          <w:tab w:val="right" w:leader="dot" w:pos="9350"/>
        </w:tabs>
        <w:rPr>
          <w:rFonts w:eastAsiaTheme="minorEastAsia" w:cstheme="minorBidi"/>
          <w:noProof/>
          <w:szCs w:val="22"/>
        </w:rPr>
      </w:pPr>
      <w:hyperlink w:anchor="_Toc419568990" w:history="1">
        <w:r w:rsidR="003E331B" w:rsidRPr="003B3C4E">
          <w:rPr>
            <w:rStyle w:val="Hyperlink"/>
            <w:noProof/>
          </w:rPr>
          <w:t>Figure 4</w:t>
        </w:r>
        <w:r w:rsidR="003E331B" w:rsidRPr="003B3C4E">
          <w:rPr>
            <w:rStyle w:val="Hyperlink"/>
            <w:noProof/>
          </w:rPr>
          <w:noBreakHyphen/>
          <w:t>47: Downstream Decay Pipe Steel Head and Aluminum Window</w:t>
        </w:r>
        <w:r w:rsidR="003E331B">
          <w:rPr>
            <w:noProof/>
            <w:webHidden/>
          </w:rPr>
          <w:tab/>
        </w:r>
        <w:r w:rsidR="003E331B">
          <w:rPr>
            <w:noProof/>
            <w:webHidden/>
          </w:rPr>
          <w:fldChar w:fldCharType="begin"/>
        </w:r>
        <w:r w:rsidR="003E331B">
          <w:rPr>
            <w:noProof/>
            <w:webHidden/>
          </w:rPr>
          <w:instrText xml:space="preserve"> PAGEREF _Toc419568990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14E059D7" w14:textId="77777777" w:rsidR="003E331B" w:rsidRDefault="00DE6FF2">
      <w:pPr>
        <w:pStyle w:val="TableofFigures"/>
        <w:tabs>
          <w:tab w:val="right" w:leader="dot" w:pos="9350"/>
        </w:tabs>
        <w:rPr>
          <w:rFonts w:eastAsiaTheme="minorEastAsia" w:cstheme="minorBidi"/>
          <w:noProof/>
          <w:szCs w:val="22"/>
        </w:rPr>
      </w:pPr>
      <w:hyperlink w:anchor="_Toc419568991" w:history="1">
        <w:r w:rsidR="003E331B" w:rsidRPr="003B3C4E">
          <w:rPr>
            <w:rStyle w:val="Hyperlink"/>
            <w:noProof/>
          </w:rPr>
          <w:t>Figure 4</w:t>
        </w:r>
        <w:r w:rsidR="003E331B" w:rsidRPr="003B3C4E">
          <w:rPr>
            <w:rStyle w:val="Hyperlink"/>
            <w:noProof/>
          </w:rPr>
          <w:noBreakHyphen/>
          <w:t>48:  Downstream Decay Pipe: The Three Energy Deposition Cases for Heat Transfer and Stress Analyses</w:t>
        </w:r>
        <w:r w:rsidR="003E331B">
          <w:rPr>
            <w:noProof/>
            <w:webHidden/>
          </w:rPr>
          <w:tab/>
        </w:r>
        <w:r w:rsidR="003E331B">
          <w:rPr>
            <w:noProof/>
            <w:webHidden/>
          </w:rPr>
          <w:fldChar w:fldCharType="begin"/>
        </w:r>
        <w:r w:rsidR="003E331B">
          <w:rPr>
            <w:noProof/>
            <w:webHidden/>
          </w:rPr>
          <w:instrText xml:space="preserve"> PAGEREF _Toc419568991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7DE34812" w14:textId="77777777" w:rsidR="003E331B" w:rsidRDefault="00DE6FF2">
      <w:pPr>
        <w:pStyle w:val="TableofFigures"/>
        <w:tabs>
          <w:tab w:val="right" w:leader="dot" w:pos="9350"/>
        </w:tabs>
        <w:rPr>
          <w:rFonts w:eastAsiaTheme="minorEastAsia" w:cstheme="minorBidi"/>
          <w:noProof/>
          <w:szCs w:val="22"/>
        </w:rPr>
      </w:pPr>
      <w:hyperlink w:anchor="_Toc419568992" w:history="1">
        <w:r w:rsidR="003E331B" w:rsidRPr="003B3C4E">
          <w:rPr>
            <w:rStyle w:val="Hyperlink"/>
            <w:noProof/>
          </w:rPr>
          <w:t>Figure 4</w:t>
        </w:r>
        <w:r w:rsidR="003E331B" w:rsidRPr="003B3C4E">
          <w:rPr>
            <w:rStyle w:val="Hyperlink"/>
            <w:noProof/>
          </w:rPr>
          <w:noBreakHyphen/>
          <w:t>49: Supply and Return Air Ducts for the Concentric Decay Pipe</w:t>
        </w:r>
        <w:r w:rsidR="003E331B">
          <w:rPr>
            <w:noProof/>
            <w:webHidden/>
          </w:rPr>
          <w:tab/>
        </w:r>
        <w:r w:rsidR="003E331B">
          <w:rPr>
            <w:noProof/>
            <w:webHidden/>
          </w:rPr>
          <w:fldChar w:fldCharType="begin"/>
        </w:r>
        <w:r w:rsidR="003E331B">
          <w:rPr>
            <w:noProof/>
            <w:webHidden/>
          </w:rPr>
          <w:instrText xml:space="preserve"> PAGEREF _Toc419568992 \h </w:instrText>
        </w:r>
        <w:r w:rsidR="003E331B">
          <w:rPr>
            <w:noProof/>
            <w:webHidden/>
          </w:rPr>
        </w:r>
        <w:r w:rsidR="003E331B">
          <w:rPr>
            <w:noProof/>
            <w:webHidden/>
          </w:rPr>
          <w:fldChar w:fldCharType="separate"/>
        </w:r>
        <w:r w:rsidR="00B36BDA">
          <w:rPr>
            <w:noProof/>
            <w:webHidden/>
          </w:rPr>
          <w:t>158</w:t>
        </w:r>
        <w:r w:rsidR="003E331B">
          <w:rPr>
            <w:noProof/>
            <w:webHidden/>
          </w:rPr>
          <w:fldChar w:fldCharType="end"/>
        </w:r>
      </w:hyperlink>
    </w:p>
    <w:p w14:paraId="1350D8DF" w14:textId="77777777" w:rsidR="003E331B" w:rsidRDefault="00DE6FF2">
      <w:pPr>
        <w:pStyle w:val="TableofFigures"/>
        <w:tabs>
          <w:tab w:val="right" w:leader="dot" w:pos="9350"/>
        </w:tabs>
        <w:rPr>
          <w:rFonts w:eastAsiaTheme="minorEastAsia" w:cstheme="minorBidi"/>
          <w:noProof/>
          <w:szCs w:val="22"/>
        </w:rPr>
      </w:pPr>
      <w:hyperlink w:anchor="_Toc419568993" w:history="1">
        <w:r w:rsidR="003E331B" w:rsidRPr="003B3C4E">
          <w:rPr>
            <w:rStyle w:val="Hyperlink"/>
            <w:noProof/>
          </w:rPr>
          <w:t>Figure 4</w:t>
        </w:r>
        <w:r w:rsidR="003E331B" w:rsidRPr="003B3C4E">
          <w:rPr>
            <w:rStyle w:val="Hyperlink"/>
            <w:noProof/>
          </w:rPr>
          <w:noBreakHyphen/>
          <w:t>50:</w:t>
        </w:r>
        <w:r w:rsidR="003E331B" w:rsidRPr="003B3C4E">
          <w:rPr>
            <w:rStyle w:val="Hyperlink"/>
            <w:rFonts w:eastAsiaTheme="minorHAnsi"/>
            <w:noProof/>
          </w:rPr>
          <w:t xml:space="preserve"> (a) Shielding Wall with Embedded Stepped Liner. (b): After Cartridge Insertion</w:t>
        </w:r>
        <w:r w:rsidR="003E331B">
          <w:rPr>
            <w:noProof/>
            <w:webHidden/>
          </w:rPr>
          <w:tab/>
        </w:r>
        <w:r w:rsidR="003E331B">
          <w:rPr>
            <w:noProof/>
            <w:webHidden/>
          </w:rPr>
          <w:fldChar w:fldCharType="begin"/>
        </w:r>
        <w:r w:rsidR="003E331B">
          <w:rPr>
            <w:noProof/>
            <w:webHidden/>
          </w:rPr>
          <w:instrText xml:space="preserve"> PAGEREF _Toc419568993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1F9C9FEE" w14:textId="77777777" w:rsidR="003E331B" w:rsidRDefault="00DE6FF2">
      <w:pPr>
        <w:pStyle w:val="TableofFigures"/>
        <w:tabs>
          <w:tab w:val="right" w:leader="dot" w:pos="9350"/>
        </w:tabs>
        <w:rPr>
          <w:rFonts w:eastAsiaTheme="minorEastAsia" w:cstheme="minorBidi"/>
          <w:noProof/>
          <w:szCs w:val="22"/>
        </w:rPr>
      </w:pPr>
      <w:hyperlink w:anchor="_Toc419568994" w:history="1">
        <w:r w:rsidR="003E331B" w:rsidRPr="003B3C4E">
          <w:rPr>
            <w:rStyle w:val="Hyperlink"/>
            <w:noProof/>
          </w:rPr>
          <w:t>Figure 4</w:t>
        </w:r>
        <w:r w:rsidR="003E331B" w:rsidRPr="003B3C4E">
          <w:rPr>
            <w:rStyle w:val="Hyperlink"/>
            <w:noProof/>
          </w:rPr>
          <w:noBreakHyphen/>
          <w:t xml:space="preserve">51: </w:t>
        </w:r>
        <w:r w:rsidR="003E331B" w:rsidRPr="003B3C4E">
          <w:rPr>
            <w:rStyle w:val="Hyperlink"/>
            <w:rFonts w:eastAsiaTheme="minorHAnsi"/>
            <w:noProof/>
          </w:rPr>
          <w:t>(a) Section View of 2.4-MW-Capable Beryllium Window. (b): End View of    Window Assembly</w:t>
        </w:r>
        <w:r w:rsidR="003E331B">
          <w:rPr>
            <w:noProof/>
            <w:webHidden/>
          </w:rPr>
          <w:tab/>
        </w:r>
        <w:r w:rsidR="003E331B">
          <w:rPr>
            <w:noProof/>
            <w:webHidden/>
          </w:rPr>
          <w:fldChar w:fldCharType="begin"/>
        </w:r>
        <w:r w:rsidR="003E331B">
          <w:rPr>
            <w:noProof/>
            <w:webHidden/>
          </w:rPr>
          <w:instrText xml:space="preserve"> PAGEREF _Toc419568994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56B03AC9" w14:textId="77777777" w:rsidR="003E331B" w:rsidRDefault="00DE6FF2">
      <w:pPr>
        <w:pStyle w:val="TableofFigures"/>
        <w:tabs>
          <w:tab w:val="right" w:leader="dot" w:pos="9350"/>
        </w:tabs>
        <w:rPr>
          <w:rFonts w:eastAsiaTheme="minorEastAsia" w:cstheme="minorBidi"/>
          <w:noProof/>
          <w:szCs w:val="22"/>
        </w:rPr>
      </w:pPr>
      <w:hyperlink w:anchor="_Toc419568995" w:history="1">
        <w:r w:rsidR="003E331B" w:rsidRPr="003B3C4E">
          <w:rPr>
            <w:rStyle w:val="Hyperlink"/>
            <w:noProof/>
          </w:rPr>
          <w:t>Figure 4</w:t>
        </w:r>
        <w:r w:rsidR="003E331B" w:rsidRPr="003B3C4E">
          <w:rPr>
            <w:rStyle w:val="Hyperlink"/>
            <w:noProof/>
          </w:rPr>
          <w:noBreakHyphen/>
          <w:t>52: (a) Section View of Replacement Window Assembly. (b): End View of Window Assembly</w:t>
        </w:r>
        <w:r w:rsidR="003E331B">
          <w:rPr>
            <w:noProof/>
            <w:webHidden/>
          </w:rPr>
          <w:tab/>
        </w:r>
        <w:r w:rsidR="003E331B">
          <w:rPr>
            <w:noProof/>
            <w:webHidden/>
          </w:rPr>
          <w:fldChar w:fldCharType="begin"/>
        </w:r>
        <w:r w:rsidR="003E331B">
          <w:rPr>
            <w:noProof/>
            <w:webHidden/>
          </w:rPr>
          <w:instrText xml:space="preserve"> PAGEREF _Toc419568995 \h </w:instrText>
        </w:r>
        <w:r w:rsidR="003E331B">
          <w:rPr>
            <w:noProof/>
            <w:webHidden/>
          </w:rPr>
        </w:r>
        <w:r w:rsidR="003E331B">
          <w:rPr>
            <w:noProof/>
            <w:webHidden/>
          </w:rPr>
          <w:fldChar w:fldCharType="separate"/>
        </w:r>
        <w:r w:rsidR="00B36BDA">
          <w:rPr>
            <w:noProof/>
            <w:webHidden/>
          </w:rPr>
          <w:t>162</w:t>
        </w:r>
        <w:r w:rsidR="003E331B">
          <w:rPr>
            <w:noProof/>
            <w:webHidden/>
          </w:rPr>
          <w:fldChar w:fldCharType="end"/>
        </w:r>
      </w:hyperlink>
    </w:p>
    <w:p w14:paraId="41CC1C3E" w14:textId="77777777" w:rsidR="003E331B" w:rsidRDefault="00DE6FF2">
      <w:pPr>
        <w:pStyle w:val="TableofFigures"/>
        <w:tabs>
          <w:tab w:val="right" w:leader="dot" w:pos="9350"/>
        </w:tabs>
        <w:rPr>
          <w:rFonts w:eastAsiaTheme="minorEastAsia" w:cstheme="minorBidi"/>
          <w:noProof/>
          <w:szCs w:val="22"/>
        </w:rPr>
      </w:pPr>
      <w:hyperlink w:anchor="_Toc419568996" w:history="1">
        <w:r w:rsidR="003E331B" w:rsidRPr="003B3C4E">
          <w:rPr>
            <w:rStyle w:val="Hyperlink"/>
            <w:rFonts w:eastAsiaTheme="minorHAnsi"/>
            <w:noProof/>
          </w:rPr>
          <w:t>Figure 4</w:t>
        </w:r>
        <w:r w:rsidR="003E331B" w:rsidRPr="003B3C4E">
          <w:rPr>
            <w:rStyle w:val="Hyperlink"/>
            <w:rFonts w:eastAsiaTheme="minorHAnsi"/>
            <w:noProof/>
          </w:rPr>
          <w:noBreakHyphen/>
          <w:t>53: Spatial Distribution of Beam Energy Deposition</w:t>
        </w:r>
        <w:r w:rsidR="003E331B">
          <w:rPr>
            <w:noProof/>
            <w:webHidden/>
          </w:rPr>
          <w:tab/>
        </w:r>
        <w:r w:rsidR="003E331B">
          <w:rPr>
            <w:noProof/>
            <w:webHidden/>
          </w:rPr>
          <w:fldChar w:fldCharType="begin"/>
        </w:r>
        <w:r w:rsidR="003E331B">
          <w:rPr>
            <w:noProof/>
            <w:webHidden/>
          </w:rPr>
          <w:instrText xml:space="preserve"> PAGEREF _Toc419568996 \h </w:instrText>
        </w:r>
        <w:r w:rsidR="003E331B">
          <w:rPr>
            <w:noProof/>
            <w:webHidden/>
          </w:rPr>
        </w:r>
        <w:r w:rsidR="003E331B">
          <w:rPr>
            <w:noProof/>
            <w:webHidden/>
          </w:rPr>
          <w:fldChar w:fldCharType="separate"/>
        </w:r>
        <w:r w:rsidR="00B36BDA">
          <w:rPr>
            <w:noProof/>
            <w:webHidden/>
          </w:rPr>
          <w:t>163</w:t>
        </w:r>
        <w:r w:rsidR="003E331B">
          <w:rPr>
            <w:noProof/>
            <w:webHidden/>
          </w:rPr>
          <w:fldChar w:fldCharType="end"/>
        </w:r>
      </w:hyperlink>
    </w:p>
    <w:p w14:paraId="4E644D97" w14:textId="77777777" w:rsidR="003E331B" w:rsidRDefault="00DE6FF2">
      <w:pPr>
        <w:pStyle w:val="TableofFigures"/>
        <w:tabs>
          <w:tab w:val="right" w:leader="dot" w:pos="9350"/>
        </w:tabs>
        <w:rPr>
          <w:rFonts w:eastAsiaTheme="minorEastAsia" w:cstheme="minorBidi"/>
          <w:noProof/>
          <w:szCs w:val="22"/>
        </w:rPr>
      </w:pPr>
      <w:hyperlink w:anchor="_Toc419568997" w:history="1">
        <w:r w:rsidR="003E331B" w:rsidRPr="003B3C4E">
          <w:rPr>
            <w:rStyle w:val="Hyperlink"/>
            <w:noProof/>
          </w:rPr>
          <w:t xml:space="preserve">   Figure 4</w:t>
        </w:r>
        <w:r w:rsidR="003E331B" w:rsidRPr="003B3C4E">
          <w:rPr>
            <w:rStyle w:val="Hyperlink"/>
            <w:noProof/>
          </w:rPr>
          <w:noBreakHyphen/>
          <w:t>54: Temperature History at the Center of Beam Window</w:t>
        </w:r>
        <w:r w:rsidR="003E331B">
          <w:rPr>
            <w:noProof/>
            <w:webHidden/>
          </w:rPr>
          <w:tab/>
        </w:r>
        <w:r w:rsidR="003E331B">
          <w:rPr>
            <w:noProof/>
            <w:webHidden/>
          </w:rPr>
          <w:fldChar w:fldCharType="begin"/>
        </w:r>
        <w:r w:rsidR="003E331B">
          <w:rPr>
            <w:noProof/>
            <w:webHidden/>
          </w:rPr>
          <w:instrText xml:space="preserve"> PAGEREF _Toc419568997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7901763D" w14:textId="77777777" w:rsidR="003E331B" w:rsidRDefault="00DE6FF2">
      <w:pPr>
        <w:pStyle w:val="TableofFigures"/>
        <w:tabs>
          <w:tab w:val="right" w:leader="dot" w:pos="9350"/>
        </w:tabs>
        <w:rPr>
          <w:rFonts w:eastAsiaTheme="minorEastAsia" w:cstheme="minorBidi"/>
          <w:noProof/>
          <w:szCs w:val="22"/>
        </w:rPr>
      </w:pPr>
      <w:hyperlink w:anchor="_Toc419568998" w:history="1">
        <w:r w:rsidR="003E331B" w:rsidRPr="003B3C4E">
          <w:rPr>
            <w:rStyle w:val="Hyperlink"/>
            <w:noProof/>
          </w:rPr>
          <w:t>Figure 4</w:t>
        </w:r>
        <w:r w:rsidR="003E331B" w:rsidRPr="003B3C4E">
          <w:rPr>
            <w:rStyle w:val="Hyperlink"/>
            <w:noProof/>
          </w:rPr>
          <w:noBreakHyphen/>
          <w:t>55: Temperature Distributions at Valley and Peak</w:t>
        </w:r>
        <w:r w:rsidR="003E331B">
          <w:rPr>
            <w:noProof/>
            <w:webHidden/>
          </w:rPr>
          <w:tab/>
        </w:r>
        <w:r w:rsidR="003E331B">
          <w:rPr>
            <w:noProof/>
            <w:webHidden/>
          </w:rPr>
          <w:fldChar w:fldCharType="begin"/>
        </w:r>
        <w:r w:rsidR="003E331B">
          <w:rPr>
            <w:noProof/>
            <w:webHidden/>
          </w:rPr>
          <w:instrText xml:space="preserve"> PAGEREF _Toc419568998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482200F0" w14:textId="77777777" w:rsidR="003E331B" w:rsidRDefault="00DE6FF2">
      <w:pPr>
        <w:pStyle w:val="TableofFigures"/>
        <w:tabs>
          <w:tab w:val="right" w:leader="dot" w:pos="9350"/>
        </w:tabs>
        <w:rPr>
          <w:rFonts w:eastAsiaTheme="minorEastAsia" w:cstheme="minorBidi"/>
          <w:noProof/>
          <w:szCs w:val="22"/>
        </w:rPr>
      </w:pPr>
      <w:hyperlink w:anchor="_Toc419568999" w:history="1">
        <w:r w:rsidR="003E331B" w:rsidRPr="003B3C4E">
          <w:rPr>
            <w:rStyle w:val="Hyperlink"/>
            <w:noProof/>
          </w:rPr>
          <w:t>Figure 4</w:t>
        </w:r>
        <w:r w:rsidR="003E331B" w:rsidRPr="003B3C4E">
          <w:rPr>
            <w:rStyle w:val="Hyperlink"/>
            <w:noProof/>
          </w:rPr>
          <w:noBreakHyphen/>
          <w:t xml:space="preserve">56: </w:t>
        </w:r>
        <w:r w:rsidR="003E331B" w:rsidRPr="003B3C4E">
          <w:rPr>
            <w:rStyle w:val="Hyperlink"/>
            <w:rFonts w:eastAsiaTheme="minorHAnsi"/>
            <w:noProof/>
          </w:rPr>
          <w:t>Upstream Decay Pipe Window from NX Solid Model</w:t>
        </w:r>
        <w:r w:rsidR="003E331B">
          <w:rPr>
            <w:noProof/>
            <w:webHidden/>
          </w:rPr>
          <w:tab/>
        </w:r>
        <w:r w:rsidR="003E331B">
          <w:rPr>
            <w:noProof/>
            <w:webHidden/>
          </w:rPr>
          <w:fldChar w:fldCharType="begin"/>
        </w:r>
        <w:r w:rsidR="003E331B">
          <w:rPr>
            <w:noProof/>
            <w:webHidden/>
          </w:rPr>
          <w:instrText xml:space="preserve"> PAGEREF _Toc419568999 \h </w:instrText>
        </w:r>
        <w:r w:rsidR="003E331B">
          <w:rPr>
            <w:noProof/>
            <w:webHidden/>
          </w:rPr>
        </w:r>
        <w:r w:rsidR="003E331B">
          <w:rPr>
            <w:noProof/>
            <w:webHidden/>
          </w:rPr>
          <w:fldChar w:fldCharType="separate"/>
        </w:r>
        <w:r w:rsidR="00B36BDA">
          <w:rPr>
            <w:noProof/>
            <w:webHidden/>
          </w:rPr>
          <w:t>165</w:t>
        </w:r>
        <w:r w:rsidR="003E331B">
          <w:rPr>
            <w:noProof/>
            <w:webHidden/>
          </w:rPr>
          <w:fldChar w:fldCharType="end"/>
        </w:r>
      </w:hyperlink>
    </w:p>
    <w:p w14:paraId="5B8ADDEA" w14:textId="77777777" w:rsidR="003E331B" w:rsidRDefault="00DE6FF2">
      <w:pPr>
        <w:pStyle w:val="TableofFigures"/>
        <w:tabs>
          <w:tab w:val="right" w:leader="dot" w:pos="9350"/>
        </w:tabs>
        <w:rPr>
          <w:rFonts w:eastAsiaTheme="minorEastAsia" w:cstheme="minorBidi"/>
          <w:noProof/>
          <w:szCs w:val="22"/>
        </w:rPr>
      </w:pPr>
      <w:hyperlink w:anchor="_Toc419569000" w:history="1">
        <w:r w:rsidR="003E331B" w:rsidRPr="003B3C4E">
          <w:rPr>
            <w:rStyle w:val="Hyperlink"/>
            <w:noProof/>
          </w:rPr>
          <w:t>Figure 4</w:t>
        </w:r>
        <w:r w:rsidR="003E331B" w:rsidRPr="003B3C4E">
          <w:rPr>
            <w:rStyle w:val="Hyperlink"/>
            <w:noProof/>
          </w:rPr>
          <w:noBreakHyphen/>
          <w:t>57: Finite Element Model to Simulate the Helium Fill of Decay Pipe</w:t>
        </w:r>
        <w:r w:rsidR="003E331B">
          <w:rPr>
            <w:noProof/>
            <w:webHidden/>
          </w:rPr>
          <w:tab/>
        </w:r>
        <w:r w:rsidR="003E331B">
          <w:rPr>
            <w:noProof/>
            <w:webHidden/>
          </w:rPr>
          <w:fldChar w:fldCharType="begin"/>
        </w:r>
        <w:r w:rsidR="003E331B">
          <w:rPr>
            <w:noProof/>
            <w:webHidden/>
          </w:rPr>
          <w:instrText xml:space="preserve"> PAGEREF _Toc419569000 \h </w:instrText>
        </w:r>
        <w:r w:rsidR="003E331B">
          <w:rPr>
            <w:noProof/>
            <w:webHidden/>
          </w:rPr>
        </w:r>
        <w:r w:rsidR="003E331B">
          <w:rPr>
            <w:noProof/>
            <w:webHidden/>
          </w:rPr>
          <w:fldChar w:fldCharType="separate"/>
        </w:r>
        <w:r w:rsidR="00B36BDA">
          <w:rPr>
            <w:noProof/>
            <w:webHidden/>
          </w:rPr>
          <w:t>169</w:t>
        </w:r>
        <w:r w:rsidR="003E331B">
          <w:rPr>
            <w:noProof/>
            <w:webHidden/>
          </w:rPr>
          <w:fldChar w:fldCharType="end"/>
        </w:r>
      </w:hyperlink>
    </w:p>
    <w:p w14:paraId="797034F8" w14:textId="77777777" w:rsidR="003E331B" w:rsidRDefault="00DE6FF2">
      <w:pPr>
        <w:pStyle w:val="TableofFigures"/>
        <w:tabs>
          <w:tab w:val="right" w:leader="dot" w:pos="9350"/>
        </w:tabs>
        <w:rPr>
          <w:rFonts w:eastAsiaTheme="minorEastAsia" w:cstheme="minorBidi"/>
          <w:noProof/>
          <w:szCs w:val="22"/>
        </w:rPr>
      </w:pPr>
      <w:hyperlink w:anchor="_Toc419569001" w:history="1">
        <w:r w:rsidR="003E331B" w:rsidRPr="003B3C4E">
          <w:rPr>
            <w:rStyle w:val="Hyperlink"/>
            <w:noProof/>
          </w:rPr>
          <w:t>Figure 4</w:t>
        </w:r>
        <w:r w:rsidR="003E331B" w:rsidRPr="003B3C4E">
          <w:rPr>
            <w:rStyle w:val="Hyperlink"/>
            <w:noProof/>
          </w:rPr>
          <w:noBreakHyphen/>
          <w:t>58: CO2 Mass Fraction at 1358 s</w:t>
        </w:r>
        <w:r w:rsidR="003E331B">
          <w:rPr>
            <w:noProof/>
            <w:webHidden/>
          </w:rPr>
          <w:tab/>
        </w:r>
        <w:r w:rsidR="003E331B">
          <w:rPr>
            <w:noProof/>
            <w:webHidden/>
          </w:rPr>
          <w:fldChar w:fldCharType="begin"/>
        </w:r>
        <w:r w:rsidR="003E331B">
          <w:rPr>
            <w:noProof/>
            <w:webHidden/>
          </w:rPr>
          <w:instrText xml:space="preserve"> PAGEREF _Toc419569001 \h </w:instrText>
        </w:r>
        <w:r w:rsidR="003E331B">
          <w:rPr>
            <w:noProof/>
            <w:webHidden/>
          </w:rPr>
        </w:r>
        <w:r w:rsidR="003E331B">
          <w:rPr>
            <w:noProof/>
            <w:webHidden/>
          </w:rPr>
          <w:fldChar w:fldCharType="separate"/>
        </w:r>
        <w:r w:rsidR="00B36BDA">
          <w:rPr>
            <w:noProof/>
            <w:webHidden/>
          </w:rPr>
          <w:t>170</w:t>
        </w:r>
        <w:r w:rsidR="003E331B">
          <w:rPr>
            <w:noProof/>
            <w:webHidden/>
          </w:rPr>
          <w:fldChar w:fldCharType="end"/>
        </w:r>
      </w:hyperlink>
    </w:p>
    <w:p w14:paraId="60ACFB90" w14:textId="77777777" w:rsidR="003E331B" w:rsidRDefault="00DE6FF2">
      <w:pPr>
        <w:pStyle w:val="TableofFigures"/>
        <w:tabs>
          <w:tab w:val="right" w:leader="dot" w:pos="9350"/>
        </w:tabs>
        <w:rPr>
          <w:rFonts w:eastAsiaTheme="minorEastAsia" w:cstheme="minorBidi"/>
          <w:noProof/>
          <w:szCs w:val="22"/>
        </w:rPr>
      </w:pPr>
      <w:hyperlink w:anchor="_Toc419569002" w:history="1">
        <w:r w:rsidR="003E331B" w:rsidRPr="003B3C4E">
          <w:rPr>
            <w:rStyle w:val="Hyperlink"/>
            <w:noProof/>
          </w:rPr>
          <w:t>Figure 4</w:t>
        </w:r>
        <w:r w:rsidR="003E331B" w:rsidRPr="003B3C4E">
          <w:rPr>
            <w:rStyle w:val="Hyperlink"/>
            <w:noProof/>
          </w:rPr>
          <w:noBreakHyphen/>
          <w:t>59: CO2 Mass Fraction at 6758 s</w:t>
        </w:r>
        <w:r w:rsidR="003E331B">
          <w:rPr>
            <w:noProof/>
            <w:webHidden/>
          </w:rPr>
          <w:tab/>
        </w:r>
        <w:r w:rsidR="003E331B">
          <w:rPr>
            <w:noProof/>
            <w:webHidden/>
          </w:rPr>
          <w:fldChar w:fldCharType="begin"/>
        </w:r>
        <w:r w:rsidR="003E331B">
          <w:rPr>
            <w:noProof/>
            <w:webHidden/>
          </w:rPr>
          <w:instrText xml:space="preserve"> PAGEREF _Toc419569002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673BABAF" w14:textId="77777777" w:rsidR="003E331B" w:rsidRDefault="00DE6FF2">
      <w:pPr>
        <w:pStyle w:val="TableofFigures"/>
        <w:tabs>
          <w:tab w:val="right" w:leader="dot" w:pos="9350"/>
        </w:tabs>
        <w:rPr>
          <w:rFonts w:eastAsiaTheme="minorEastAsia" w:cstheme="minorBidi"/>
          <w:noProof/>
          <w:szCs w:val="22"/>
        </w:rPr>
      </w:pPr>
      <w:hyperlink w:anchor="_Toc419569003" w:history="1">
        <w:r w:rsidR="003E331B" w:rsidRPr="003B3C4E">
          <w:rPr>
            <w:rStyle w:val="Hyperlink"/>
            <w:noProof/>
          </w:rPr>
          <w:t>Figure 4</w:t>
        </w:r>
        <w:r w:rsidR="003E331B" w:rsidRPr="003B3C4E">
          <w:rPr>
            <w:rStyle w:val="Hyperlink"/>
            <w:noProof/>
          </w:rPr>
          <w:noBreakHyphen/>
          <w:t>60: Maximum CO</w:t>
        </w:r>
        <w:r w:rsidR="003E331B" w:rsidRPr="003B3C4E">
          <w:rPr>
            <w:rStyle w:val="Hyperlink"/>
            <w:noProof/>
            <w:vertAlign w:val="subscript"/>
          </w:rPr>
          <w:t xml:space="preserve">2 </w:t>
        </w:r>
        <w:r w:rsidR="003E331B" w:rsidRPr="003B3C4E">
          <w:rPr>
            <w:rStyle w:val="Hyperlink"/>
            <w:noProof/>
          </w:rPr>
          <w:t>content during the Decay Pipe Purging Process as a Function of Time in Seconds</w:t>
        </w:r>
        <w:r w:rsidR="003E331B">
          <w:rPr>
            <w:noProof/>
            <w:webHidden/>
          </w:rPr>
          <w:tab/>
        </w:r>
        <w:r w:rsidR="003E331B">
          <w:rPr>
            <w:noProof/>
            <w:webHidden/>
          </w:rPr>
          <w:fldChar w:fldCharType="begin"/>
        </w:r>
        <w:r w:rsidR="003E331B">
          <w:rPr>
            <w:noProof/>
            <w:webHidden/>
          </w:rPr>
          <w:instrText xml:space="preserve"> PAGEREF _Toc419569003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773659BF" w14:textId="77777777" w:rsidR="003E331B" w:rsidRDefault="00DE6FF2">
      <w:pPr>
        <w:pStyle w:val="TableofFigures"/>
        <w:tabs>
          <w:tab w:val="right" w:leader="dot" w:pos="9350"/>
        </w:tabs>
        <w:rPr>
          <w:rFonts w:eastAsiaTheme="minorEastAsia" w:cstheme="minorBidi"/>
          <w:noProof/>
          <w:szCs w:val="22"/>
        </w:rPr>
      </w:pPr>
      <w:hyperlink w:anchor="_Toc419569004" w:history="1">
        <w:r w:rsidR="003E331B" w:rsidRPr="003B3C4E">
          <w:rPr>
            <w:rStyle w:val="Hyperlink"/>
            <w:noProof/>
          </w:rPr>
          <w:t>Figure 4</w:t>
        </w:r>
        <w:r w:rsidR="003E331B" w:rsidRPr="003B3C4E">
          <w:rPr>
            <w:rStyle w:val="Hyperlink"/>
            <w:noProof/>
          </w:rPr>
          <w:noBreakHyphen/>
          <w:t>61: Left, cross section of absorber through beam axis.  Right, cross section of absorber core.</w:t>
        </w:r>
        <w:r w:rsidR="003E331B">
          <w:rPr>
            <w:noProof/>
            <w:webHidden/>
          </w:rPr>
          <w:tab/>
        </w:r>
        <w:r w:rsidR="003E331B">
          <w:rPr>
            <w:noProof/>
            <w:webHidden/>
          </w:rPr>
          <w:fldChar w:fldCharType="begin"/>
        </w:r>
        <w:r w:rsidR="003E331B">
          <w:rPr>
            <w:noProof/>
            <w:webHidden/>
          </w:rPr>
          <w:instrText xml:space="preserve"> PAGEREF _Toc419569004 \h </w:instrText>
        </w:r>
        <w:r w:rsidR="003E331B">
          <w:rPr>
            <w:noProof/>
            <w:webHidden/>
          </w:rPr>
        </w:r>
        <w:r w:rsidR="003E331B">
          <w:rPr>
            <w:noProof/>
            <w:webHidden/>
          </w:rPr>
          <w:fldChar w:fldCharType="separate"/>
        </w:r>
        <w:r w:rsidR="00B36BDA">
          <w:rPr>
            <w:noProof/>
            <w:webHidden/>
          </w:rPr>
          <w:t>172</w:t>
        </w:r>
        <w:r w:rsidR="003E331B">
          <w:rPr>
            <w:noProof/>
            <w:webHidden/>
          </w:rPr>
          <w:fldChar w:fldCharType="end"/>
        </w:r>
      </w:hyperlink>
    </w:p>
    <w:p w14:paraId="7B1DFA48" w14:textId="77777777" w:rsidR="003E331B" w:rsidRDefault="00DE6FF2">
      <w:pPr>
        <w:pStyle w:val="TableofFigures"/>
        <w:tabs>
          <w:tab w:val="right" w:leader="dot" w:pos="9350"/>
        </w:tabs>
        <w:rPr>
          <w:rFonts w:eastAsiaTheme="minorEastAsia" w:cstheme="minorBidi"/>
          <w:noProof/>
          <w:szCs w:val="22"/>
        </w:rPr>
      </w:pPr>
      <w:hyperlink w:anchor="_Toc419569005" w:history="1">
        <w:r w:rsidR="003E331B" w:rsidRPr="003B3C4E">
          <w:rPr>
            <w:rStyle w:val="Hyperlink"/>
            <w:noProof/>
          </w:rPr>
          <w:t>Figure 4</w:t>
        </w:r>
        <w:r w:rsidR="003E331B" w:rsidRPr="003B3C4E">
          <w:rPr>
            <w:rStyle w:val="Hyperlink"/>
            <w:noProof/>
          </w:rPr>
          <w:noBreakHyphen/>
          <w:t>62: The Distribution of the Incoming Flux at the Downstream End of the Decay             Pipe</w:t>
        </w:r>
        <w:r w:rsidR="003E331B">
          <w:rPr>
            <w:noProof/>
            <w:webHidden/>
          </w:rPr>
          <w:tab/>
        </w:r>
        <w:r w:rsidR="003E331B">
          <w:rPr>
            <w:noProof/>
            <w:webHidden/>
          </w:rPr>
          <w:fldChar w:fldCharType="begin"/>
        </w:r>
        <w:r w:rsidR="003E331B">
          <w:rPr>
            <w:noProof/>
            <w:webHidden/>
          </w:rPr>
          <w:instrText xml:space="preserve"> PAGEREF _Toc419569005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8178CC6" w14:textId="77777777" w:rsidR="003E331B" w:rsidRDefault="00DE6FF2">
      <w:pPr>
        <w:pStyle w:val="TableofFigures"/>
        <w:tabs>
          <w:tab w:val="right" w:leader="dot" w:pos="9350"/>
        </w:tabs>
        <w:rPr>
          <w:rFonts w:eastAsiaTheme="minorEastAsia" w:cstheme="minorBidi"/>
          <w:noProof/>
          <w:szCs w:val="22"/>
        </w:rPr>
      </w:pPr>
      <w:hyperlink w:anchor="_Toc419569006" w:history="1">
        <w:r w:rsidR="003E331B" w:rsidRPr="003B3C4E">
          <w:rPr>
            <w:rStyle w:val="Hyperlink"/>
            <w:noProof/>
          </w:rPr>
          <w:t>Figure 4</w:t>
        </w:r>
        <w:r w:rsidR="003E331B" w:rsidRPr="003B3C4E">
          <w:rPr>
            <w:rStyle w:val="Hyperlink"/>
            <w:noProof/>
          </w:rPr>
          <w:noBreakHyphen/>
          <w:t>63: The calculated incoming flux at the downstream end of the decay pipe in the central region in radius, and the results of fitting with two Gaussians (σ</w:t>
        </w:r>
        <w:r w:rsidR="003E331B" w:rsidRPr="003B3C4E">
          <w:rPr>
            <w:rStyle w:val="Hyperlink"/>
            <w:noProof/>
            <w:vertAlign w:val="subscript"/>
          </w:rPr>
          <w:t>1</w:t>
        </w:r>
        <w:r w:rsidR="003E331B" w:rsidRPr="003B3C4E">
          <w:rPr>
            <w:rStyle w:val="Hyperlink"/>
            <w:noProof/>
          </w:rPr>
          <w:t>=0.9 cm and σ</w:t>
        </w:r>
        <w:r w:rsidR="003E331B" w:rsidRPr="003B3C4E">
          <w:rPr>
            <w:rStyle w:val="Hyperlink"/>
            <w:noProof/>
            <w:vertAlign w:val="subscript"/>
          </w:rPr>
          <w:t>2</w:t>
        </w:r>
        <w:r w:rsidR="003E331B" w:rsidRPr="003B3C4E">
          <w:rPr>
            <w:rStyle w:val="Hyperlink"/>
            <w:noProof/>
          </w:rPr>
          <w:t>=5.3 cm).</w:t>
        </w:r>
        <w:r w:rsidR="003E331B">
          <w:rPr>
            <w:noProof/>
            <w:webHidden/>
          </w:rPr>
          <w:tab/>
        </w:r>
        <w:r w:rsidR="003E331B">
          <w:rPr>
            <w:noProof/>
            <w:webHidden/>
          </w:rPr>
          <w:fldChar w:fldCharType="begin"/>
        </w:r>
        <w:r w:rsidR="003E331B">
          <w:rPr>
            <w:noProof/>
            <w:webHidden/>
          </w:rPr>
          <w:instrText xml:space="preserve"> PAGEREF _Toc419569006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A806211" w14:textId="77777777" w:rsidR="003E331B" w:rsidRDefault="00DE6FF2">
      <w:pPr>
        <w:pStyle w:val="TableofFigures"/>
        <w:tabs>
          <w:tab w:val="right" w:leader="dot" w:pos="9350"/>
        </w:tabs>
        <w:rPr>
          <w:rFonts w:eastAsiaTheme="minorEastAsia" w:cstheme="minorBidi"/>
          <w:noProof/>
          <w:szCs w:val="22"/>
        </w:rPr>
      </w:pPr>
      <w:hyperlink w:anchor="_Toc419569007" w:history="1">
        <w:r w:rsidR="003E331B" w:rsidRPr="003B3C4E">
          <w:rPr>
            <w:rStyle w:val="Hyperlink"/>
            <w:noProof/>
          </w:rPr>
          <w:t>Figure 4</w:t>
        </w:r>
        <w:r w:rsidR="003E331B" w:rsidRPr="003B3C4E">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3E331B">
          <w:rPr>
            <w:noProof/>
            <w:webHidden/>
          </w:rPr>
          <w:tab/>
        </w:r>
        <w:r w:rsidR="003E331B">
          <w:rPr>
            <w:noProof/>
            <w:webHidden/>
          </w:rPr>
          <w:fldChar w:fldCharType="begin"/>
        </w:r>
        <w:r w:rsidR="003E331B">
          <w:rPr>
            <w:noProof/>
            <w:webHidden/>
          </w:rPr>
          <w:instrText xml:space="preserve"> PAGEREF _Toc419569007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3A3F13B9" w14:textId="77777777" w:rsidR="003E331B" w:rsidRDefault="00DE6FF2">
      <w:pPr>
        <w:pStyle w:val="TableofFigures"/>
        <w:tabs>
          <w:tab w:val="right" w:leader="dot" w:pos="9350"/>
        </w:tabs>
        <w:rPr>
          <w:rFonts w:eastAsiaTheme="minorEastAsia" w:cstheme="minorBidi"/>
          <w:noProof/>
          <w:szCs w:val="22"/>
        </w:rPr>
      </w:pPr>
      <w:hyperlink w:anchor="_Toc419569008" w:history="1">
        <w:r w:rsidR="003E331B" w:rsidRPr="003B3C4E">
          <w:rPr>
            <w:rStyle w:val="Hyperlink"/>
            <w:noProof/>
          </w:rPr>
          <w:t>Figure 4</w:t>
        </w:r>
        <w:r w:rsidR="003E331B" w:rsidRPr="003B3C4E">
          <w:rPr>
            <w:rStyle w:val="Hyperlink"/>
            <w:noProof/>
          </w:rPr>
          <w:noBreakHyphen/>
          <w:t>65: Distribution of Total Power Deposited in the Central Part of                           the Absorber (see Figure 4</w:t>
        </w:r>
        <w:r w:rsidR="003E331B" w:rsidRPr="003B3C4E">
          <w:rPr>
            <w:rStyle w:val="Hyperlink"/>
            <w:noProof/>
          </w:rPr>
          <w:noBreakHyphen/>
          <w:t>61).</w:t>
        </w:r>
        <w:r w:rsidR="003E331B">
          <w:rPr>
            <w:noProof/>
            <w:webHidden/>
          </w:rPr>
          <w:tab/>
        </w:r>
        <w:r w:rsidR="003E331B">
          <w:rPr>
            <w:noProof/>
            <w:webHidden/>
          </w:rPr>
          <w:fldChar w:fldCharType="begin"/>
        </w:r>
        <w:r w:rsidR="003E331B">
          <w:rPr>
            <w:noProof/>
            <w:webHidden/>
          </w:rPr>
          <w:instrText xml:space="preserve"> PAGEREF _Toc419569008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20E4691D" w14:textId="77777777" w:rsidR="003E331B" w:rsidRDefault="00DE6FF2">
      <w:pPr>
        <w:pStyle w:val="TableofFigures"/>
        <w:tabs>
          <w:tab w:val="right" w:leader="dot" w:pos="9350"/>
        </w:tabs>
        <w:rPr>
          <w:rFonts w:eastAsiaTheme="minorEastAsia" w:cstheme="minorBidi"/>
          <w:noProof/>
          <w:szCs w:val="22"/>
        </w:rPr>
      </w:pPr>
      <w:hyperlink w:anchor="_Toc419569009" w:history="1">
        <w:r w:rsidR="003E331B" w:rsidRPr="003B3C4E">
          <w:rPr>
            <w:rStyle w:val="Hyperlink"/>
            <w:noProof/>
          </w:rPr>
          <w:t>Figure 4</w:t>
        </w:r>
        <w:r w:rsidR="003E331B" w:rsidRPr="003B3C4E">
          <w:rPr>
            <w:rStyle w:val="Hyperlink"/>
            <w:noProof/>
          </w:rPr>
          <w:noBreakHyphen/>
          <w:t>66: Calculated Two-dimensional Distribution of Power Density over the                       Absorber at 120 GeV</w:t>
        </w:r>
        <w:r w:rsidR="003E331B">
          <w:rPr>
            <w:noProof/>
            <w:webHidden/>
          </w:rPr>
          <w:tab/>
        </w:r>
        <w:r w:rsidR="003E331B">
          <w:rPr>
            <w:noProof/>
            <w:webHidden/>
          </w:rPr>
          <w:fldChar w:fldCharType="begin"/>
        </w:r>
        <w:r w:rsidR="003E331B">
          <w:rPr>
            <w:noProof/>
            <w:webHidden/>
          </w:rPr>
          <w:instrText xml:space="preserve"> PAGEREF _Toc419569009 \h </w:instrText>
        </w:r>
        <w:r w:rsidR="003E331B">
          <w:rPr>
            <w:noProof/>
            <w:webHidden/>
          </w:rPr>
        </w:r>
        <w:r w:rsidR="003E331B">
          <w:rPr>
            <w:noProof/>
            <w:webHidden/>
          </w:rPr>
          <w:fldChar w:fldCharType="separate"/>
        </w:r>
        <w:r w:rsidR="00B36BDA">
          <w:rPr>
            <w:noProof/>
            <w:webHidden/>
          </w:rPr>
          <w:t>176</w:t>
        </w:r>
        <w:r w:rsidR="003E331B">
          <w:rPr>
            <w:noProof/>
            <w:webHidden/>
          </w:rPr>
          <w:fldChar w:fldCharType="end"/>
        </w:r>
      </w:hyperlink>
    </w:p>
    <w:p w14:paraId="75A14D42" w14:textId="77777777" w:rsidR="003E331B" w:rsidRDefault="00DE6FF2">
      <w:pPr>
        <w:pStyle w:val="TableofFigures"/>
        <w:tabs>
          <w:tab w:val="right" w:leader="dot" w:pos="9350"/>
        </w:tabs>
        <w:rPr>
          <w:rFonts w:eastAsiaTheme="minorEastAsia" w:cstheme="minorBidi"/>
          <w:noProof/>
          <w:szCs w:val="22"/>
        </w:rPr>
      </w:pPr>
      <w:hyperlink w:anchor="_Toc419569010" w:history="1">
        <w:r w:rsidR="003E331B" w:rsidRPr="003B3C4E">
          <w:rPr>
            <w:rStyle w:val="Hyperlink"/>
            <w:noProof/>
          </w:rPr>
          <w:t>Figure 4</w:t>
        </w:r>
        <w:r w:rsidR="003E331B" w:rsidRPr="003B3C4E">
          <w:rPr>
            <w:rStyle w:val="Hyperlink"/>
            <w:noProof/>
          </w:rPr>
          <w:noBreakHyphen/>
          <w:t>67: A longitudinal view of the grid employed for MARS15 energy deposition accident calculations in the core aluminum blocks.  The yellow regions show the water-cooling channels.</w:t>
        </w:r>
        <w:r w:rsidR="003E331B">
          <w:rPr>
            <w:noProof/>
            <w:webHidden/>
          </w:rPr>
          <w:tab/>
        </w:r>
        <w:r w:rsidR="003E331B">
          <w:rPr>
            <w:noProof/>
            <w:webHidden/>
          </w:rPr>
          <w:fldChar w:fldCharType="begin"/>
        </w:r>
        <w:r w:rsidR="003E331B">
          <w:rPr>
            <w:noProof/>
            <w:webHidden/>
          </w:rPr>
          <w:instrText xml:space="preserve"> PAGEREF _Toc419569010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481DC101" w14:textId="77777777" w:rsidR="003E331B" w:rsidRDefault="00DE6FF2">
      <w:pPr>
        <w:pStyle w:val="TableofFigures"/>
        <w:tabs>
          <w:tab w:val="right" w:leader="dot" w:pos="9350"/>
        </w:tabs>
        <w:rPr>
          <w:rFonts w:eastAsiaTheme="minorEastAsia" w:cstheme="minorBidi"/>
          <w:noProof/>
          <w:szCs w:val="22"/>
        </w:rPr>
      </w:pPr>
      <w:hyperlink w:anchor="_Toc419569011" w:history="1">
        <w:r w:rsidR="003E331B" w:rsidRPr="003B3C4E">
          <w:rPr>
            <w:rStyle w:val="Hyperlink"/>
            <w:noProof/>
          </w:rPr>
          <w:t>Figure 4</w:t>
        </w:r>
        <w:r w:rsidR="003E331B" w:rsidRPr="003B3C4E">
          <w:rPr>
            <w:rStyle w:val="Hyperlink"/>
            <w:noProof/>
          </w:rPr>
          <w:noBreakHyphen/>
          <w:t>68: Calculated two-Dimensional Distribution of Deposited Energy over the Absorber for the Case of “No-target on-axis” Accident at 120 GeV.</w:t>
        </w:r>
        <w:r w:rsidR="003E331B">
          <w:rPr>
            <w:noProof/>
            <w:webHidden/>
          </w:rPr>
          <w:tab/>
        </w:r>
        <w:r w:rsidR="003E331B">
          <w:rPr>
            <w:noProof/>
            <w:webHidden/>
          </w:rPr>
          <w:fldChar w:fldCharType="begin"/>
        </w:r>
        <w:r w:rsidR="003E331B">
          <w:rPr>
            <w:noProof/>
            <w:webHidden/>
          </w:rPr>
          <w:instrText xml:space="preserve"> PAGEREF _Toc419569011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38823016" w14:textId="77777777" w:rsidR="003E331B" w:rsidRDefault="00DE6FF2">
      <w:pPr>
        <w:pStyle w:val="TableofFigures"/>
        <w:tabs>
          <w:tab w:val="right" w:leader="dot" w:pos="9350"/>
        </w:tabs>
        <w:rPr>
          <w:rFonts w:eastAsiaTheme="minorEastAsia" w:cstheme="minorBidi"/>
          <w:noProof/>
          <w:szCs w:val="22"/>
        </w:rPr>
      </w:pPr>
      <w:hyperlink w:anchor="_Toc419569012" w:history="1">
        <w:r w:rsidR="003E331B" w:rsidRPr="003B3C4E">
          <w:rPr>
            <w:rStyle w:val="Hyperlink"/>
            <w:noProof/>
          </w:rPr>
          <w:t>Figure 4</w:t>
        </w:r>
        <w:r w:rsidR="003E331B" w:rsidRPr="003B3C4E">
          <w:rPr>
            <w:rStyle w:val="Hyperlink"/>
            <w:noProof/>
          </w:rPr>
          <w:noBreakHyphen/>
          <w:t>69: Temperature (°C) and Von-Mises stress (Pa) for 3</w:t>
        </w:r>
        <w:r w:rsidR="003E331B" w:rsidRPr="003B3C4E">
          <w:rPr>
            <w:rStyle w:val="Hyperlink"/>
            <w:noProof/>
            <w:vertAlign w:val="superscript"/>
          </w:rPr>
          <w:t>rd</w:t>
        </w:r>
        <w:r w:rsidR="003E331B" w:rsidRPr="003B3C4E">
          <w:rPr>
            <w:rStyle w:val="Hyperlink"/>
            <w:noProof/>
          </w:rPr>
          <w:t xml:space="preserve"> Sculpted Block</w:t>
        </w:r>
        <w:r w:rsidR="003E331B">
          <w:rPr>
            <w:noProof/>
            <w:webHidden/>
          </w:rPr>
          <w:tab/>
        </w:r>
        <w:r w:rsidR="003E331B">
          <w:rPr>
            <w:noProof/>
            <w:webHidden/>
          </w:rPr>
          <w:fldChar w:fldCharType="begin"/>
        </w:r>
        <w:r w:rsidR="003E331B">
          <w:rPr>
            <w:noProof/>
            <w:webHidden/>
          </w:rPr>
          <w:instrText xml:space="preserve"> PAGEREF _Toc419569012 \h </w:instrText>
        </w:r>
        <w:r w:rsidR="003E331B">
          <w:rPr>
            <w:noProof/>
            <w:webHidden/>
          </w:rPr>
        </w:r>
        <w:r w:rsidR="003E331B">
          <w:rPr>
            <w:noProof/>
            <w:webHidden/>
          </w:rPr>
          <w:fldChar w:fldCharType="separate"/>
        </w:r>
        <w:r w:rsidR="00B36BDA">
          <w:rPr>
            <w:noProof/>
            <w:webHidden/>
          </w:rPr>
          <w:t>179</w:t>
        </w:r>
        <w:r w:rsidR="003E331B">
          <w:rPr>
            <w:noProof/>
            <w:webHidden/>
          </w:rPr>
          <w:fldChar w:fldCharType="end"/>
        </w:r>
      </w:hyperlink>
    </w:p>
    <w:p w14:paraId="757B84F8" w14:textId="77777777" w:rsidR="003E331B" w:rsidRDefault="00DE6FF2">
      <w:pPr>
        <w:pStyle w:val="TableofFigures"/>
        <w:tabs>
          <w:tab w:val="right" w:leader="dot" w:pos="9350"/>
        </w:tabs>
        <w:rPr>
          <w:rFonts w:eastAsiaTheme="minorEastAsia" w:cstheme="minorBidi"/>
          <w:noProof/>
          <w:szCs w:val="22"/>
        </w:rPr>
      </w:pPr>
      <w:hyperlink w:anchor="_Toc419569013" w:history="1">
        <w:r w:rsidR="003E331B" w:rsidRPr="003B3C4E">
          <w:rPr>
            <w:rStyle w:val="Hyperlink"/>
            <w:noProof/>
          </w:rPr>
          <w:t>Figure 4</w:t>
        </w:r>
        <w:r w:rsidR="003E331B" w:rsidRPr="003B3C4E">
          <w:rPr>
            <w:rStyle w:val="Hyperlink"/>
            <w:noProof/>
          </w:rPr>
          <w:noBreakHyphen/>
          <w:t>70: Effect of a Down Water Line on Sculpted Block 3.  Left: Temperature (°C).  Right: Von-Mises Stress (Pa).</w:t>
        </w:r>
        <w:r w:rsidR="003E331B">
          <w:rPr>
            <w:noProof/>
            <w:webHidden/>
          </w:rPr>
          <w:tab/>
        </w:r>
        <w:r w:rsidR="003E331B">
          <w:rPr>
            <w:noProof/>
            <w:webHidden/>
          </w:rPr>
          <w:fldChar w:fldCharType="begin"/>
        </w:r>
        <w:r w:rsidR="003E331B">
          <w:rPr>
            <w:noProof/>
            <w:webHidden/>
          </w:rPr>
          <w:instrText xml:space="preserve"> PAGEREF _Toc419569013 \h </w:instrText>
        </w:r>
        <w:r w:rsidR="003E331B">
          <w:rPr>
            <w:noProof/>
            <w:webHidden/>
          </w:rPr>
        </w:r>
        <w:r w:rsidR="003E331B">
          <w:rPr>
            <w:noProof/>
            <w:webHidden/>
          </w:rPr>
          <w:fldChar w:fldCharType="separate"/>
        </w:r>
        <w:r w:rsidR="00B36BDA">
          <w:rPr>
            <w:noProof/>
            <w:webHidden/>
          </w:rPr>
          <w:t>180</w:t>
        </w:r>
        <w:r w:rsidR="003E331B">
          <w:rPr>
            <w:noProof/>
            <w:webHidden/>
          </w:rPr>
          <w:fldChar w:fldCharType="end"/>
        </w:r>
      </w:hyperlink>
    </w:p>
    <w:p w14:paraId="1EA91B27" w14:textId="7D64A105" w:rsidR="003E331B" w:rsidRDefault="00DE6FF2">
      <w:pPr>
        <w:pStyle w:val="TableofFigures"/>
        <w:tabs>
          <w:tab w:val="right" w:leader="dot" w:pos="9350"/>
        </w:tabs>
        <w:rPr>
          <w:rFonts w:eastAsiaTheme="minorEastAsia" w:cstheme="minorBidi"/>
          <w:noProof/>
          <w:szCs w:val="22"/>
        </w:rPr>
      </w:pPr>
      <w:hyperlink w:anchor="_Toc419569014" w:history="1">
        <w:r w:rsidR="003E331B" w:rsidRPr="003B3C4E">
          <w:rPr>
            <w:rStyle w:val="Hyperlink"/>
            <w:noProof/>
          </w:rPr>
          <w:t>Figure 4</w:t>
        </w:r>
        <w:r w:rsidR="003E331B" w:rsidRPr="003B3C4E">
          <w:rPr>
            <w:rStyle w:val="Hyperlink"/>
            <w:noProof/>
          </w:rPr>
          <w:noBreakHyphen/>
          <w:t>71: Locations of Absorber Accident Conditions</w:t>
        </w:r>
        <w:r w:rsidR="003E331B">
          <w:rPr>
            <w:noProof/>
            <w:webHidden/>
          </w:rPr>
          <w:tab/>
        </w:r>
        <w:r w:rsidR="003E331B">
          <w:rPr>
            <w:noProof/>
            <w:webHidden/>
          </w:rPr>
          <w:fldChar w:fldCharType="begin"/>
        </w:r>
        <w:r w:rsidR="003E331B">
          <w:rPr>
            <w:noProof/>
            <w:webHidden/>
          </w:rPr>
          <w:instrText xml:space="preserve"> PAGEREF _Toc419569014 \h </w:instrText>
        </w:r>
        <w:r w:rsidR="003E331B">
          <w:rPr>
            <w:noProof/>
            <w:webHidden/>
          </w:rPr>
        </w:r>
        <w:r w:rsidR="003E331B">
          <w:rPr>
            <w:noProof/>
            <w:webHidden/>
          </w:rPr>
          <w:fldChar w:fldCharType="separate"/>
        </w:r>
        <w:r w:rsidR="00B36BDA">
          <w:rPr>
            <w:noProof/>
            <w:webHidden/>
          </w:rPr>
          <w:t>181</w:t>
        </w:r>
        <w:r w:rsidR="003E331B">
          <w:rPr>
            <w:noProof/>
            <w:webHidden/>
          </w:rPr>
          <w:fldChar w:fldCharType="end"/>
        </w:r>
      </w:hyperlink>
    </w:p>
    <w:p w14:paraId="588360C9" w14:textId="77777777" w:rsidR="003E331B" w:rsidRDefault="00DE6FF2">
      <w:pPr>
        <w:pStyle w:val="TableofFigures"/>
        <w:tabs>
          <w:tab w:val="right" w:leader="dot" w:pos="9350"/>
        </w:tabs>
        <w:rPr>
          <w:rFonts w:eastAsiaTheme="minorEastAsia" w:cstheme="minorBidi"/>
          <w:noProof/>
          <w:szCs w:val="22"/>
        </w:rPr>
      </w:pPr>
      <w:hyperlink w:anchor="_Toc419569015" w:history="1">
        <w:r w:rsidR="003E331B" w:rsidRPr="003B3C4E">
          <w:rPr>
            <w:rStyle w:val="Hyperlink"/>
            <w:noProof/>
          </w:rPr>
          <w:t>Figure 4</w:t>
        </w:r>
        <w:r w:rsidR="003E331B" w:rsidRPr="003B3C4E">
          <w:rPr>
            <w:rStyle w:val="Hyperlink"/>
            <w:noProof/>
          </w:rPr>
          <w:noBreakHyphen/>
          <w:t>72: Contour Plots after Two off-axis Accident Condition Pulses.  Left, Temperature (°C).  Right, Plastic Strain</w:t>
        </w:r>
        <w:r w:rsidR="003E331B">
          <w:rPr>
            <w:noProof/>
            <w:webHidden/>
          </w:rPr>
          <w:tab/>
        </w:r>
        <w:r w:rsidR="003E331B">
          <w:rPr>
            <w:noProof/>
            <w:webHidden/>
          </w:rPr>
          <w:fldChar w:fldCharType="begin"/>
        </w:r>
        <w:r w:rsidR="003E331B">
          <w:rPr>
            <w:noProof/>
            <w:webHidden/>
          </w:rPr>
          <w:instrText xml:space="preserve"> PAGEREF _Toc419569015 \h </w:instrText>
        </w:r>
        <w:r w:rsidR="003E331B">
          <w:rPr>
            <w:noProof/>
            <w:webHidden/>
          </w:rPr>
        </w:r>
        <w:r w:rsidR="003E331B">
          <w:rPr>
            <w:noProof/>
            <w:webHidden/>
          </w:rPr>
          <w:fldChar w:fldCharType="separate"/>
        </w:r>
        <w:r w:rsidR="00B36BDA">
          <w:rPr>
            <w:noProof/>
            <w:webHidden/>
          </w:rPr>
          <w:t>182</w:t>
        </w:r>
        <w:r w:rsidR="003E331B">
          <w:rPr>
            <w:noProof/>
            <w:webHidden/>
          </w:rPr>
          <w:fldChar w:fldCharType="end"/>
        </w:r>
      </w:hyperlink>
    </w:p>
    <w:p w14:paraId="4324F302" w14:textId="77777777" w:rsidR="003E331B" w:rsidRDefault="00DE6FF2">
      <w:pPr>
        <w:pStyle w:val="TableofFigures"/>
        <w:tabs>
          <w:tab w:val="right" w:leader="dot" w:pos="9350"/>
        </w:tabs>
        <w:rPr>
          <w:rFonts w:eastAsiaTheme="minorEastAsia" w:cstheme="minorBidi"/>
          <w:noProof/>
          <w:szCs w:val="22"/>
        </w:rPr>
      </w:pPr>
      <w:hyperlink w:anchor="_Toc419569016" w:history="1">
        <w:r w:rsidR="003E331B" w:rsidRPr="003B3C4E">
          <w:rPr>
            <w:rStyle w:val="Hyperlink"/>
            <w:noProof/>
          </w:rPr>
          <w:t>Figure 4</w:t>
        </w:r>
        <w:r w:rsidR="003E331B" w:rsidRPr="003B3C4E">
          <w:rPr>
            <w:rStyle w:val="Hyperlink"/>
            <w:noProof/>
          </w:rPr>
          <w:noBreakHyphen/>
          <w:t>73: Water Pressure (Pa) in Cooling Channels of Sculpted Al Blocks       Right: 2 and Left: 3 During off-axis Accident</w:t>
        </w:r>
        <w:r w:rsidR="003E331B">
          <w:rPr>
            <w:noProof/>
            <w:webHidden/>
          </w:rPr>
          <w:tab/>
        </w:r>
        <w:r w:rsidR="003E331B">
          <w:rPr>
            <w:noProof/>
            <w:webHidden/>
          </w:rPr>
          <w:fldChar w:fldCharType="begin"/>
        </w:r>
        <w:r w:rsidR="003E331B">
          <w:rPr>
            <w:noProof/>
            <w:webHidden/>
          </w:rPr>
          <w:instrText xml:space="preserve"> PAGEREF _Toc419569016 \h </w:instrText>
        </w:r>
        <w:r w:rsidR="003E331B">
          <w:rPr>
            <w:noProof/>
            <w:webHidden/>
          </w:rPr>
        </w:r>
        <w:r w:rsidR="003E331B">
          <w:rPr>
            <w:noProof/>
            <w:webHidden/>
          </w:rPr>
          <w:fldChar w:fldCharType="separate"/>
        </w:r>
        <w:r w:rsidR="00B36BDA">
          <w:rPr>
            <w:noProof/>
            <w:webHidden/>
          </w:rPr>
          <w:t>183</w:t>
        </w:r>
        <w:r w:rsidR="003E331B">
          <w:rPr>
            <w:noProof/>
            <w:webHidden/>
          </w:rPr>
          <w:fldChar w:fldCharType="end"/>
        </w:r>
      </w:hyperlink>
    </w:p>
    <w:p w14:paraId="7B8B7475" w14:textId="77777777" w:rsidR="003E331B" w:rsidRDefault="00DE6FF2">
      <w:pPr>
        <w:pStyle w:val="TableofFigures"/>
        <w:tabs>
          <w:tab w:val="right" w:leader="dot" w:pos="9350"/>
        </w:tabs>
        <w:rPr>
          <w:rFonts w:eastAsiaTheme="minorEastAsia" w:cstheme="minorBidi"/>
          <w:noProof/>
          <w:szCs w:val="22"/>
        </w:rPr>
      </w:pPr>
      <w:hyperlink w:anchor="_Toc419569017" w:history="1">
        <w:r w:rsidR="003E331B" w:rsidRPr="003B3C4E">
          <w:rPr>
            <w:rStyle w:val="Hyperlink"/>
            <w:noProof/>
          </w:rPr>
          <w:t>Figure 4</w:t>
        </w:r>
        <w:r w:rsidR="003E331B" w:rsidRPr="003B3C4E">
          <w:rPr>
            <w:rStyle w:val="Hyperlink"/>
            <w:noProof/>
          </w:rPr>
          <w:noBreakHyphen/>
          <w:t>74: Routing Method for Air Cooling of Outer Steel Shielding</w:t>
        </w:r>
        <w:r w:rsidR="003E331B">
          <w:rPr>
            <w:noProof/>
            <w:webHidden/>
          </w:rPr>
          <w:tab/>
        </w:r>
        <w:r w:rsidR="003E331B">
          <w:rPr>
            <w:noProof/>
            <w:webHidden/>
          </w:rPr>
          <w:fldChar w:fldCharType="begin"/>
        </w:r>
        <w:r w:rsidR="003E331B">
          <w:rPr>
            <w:noProof/>
            <w:webHidden/>
          </w:rPr>
          <w:instrText xml:space="preserve"> PAGEREF _Toc419569017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2FFF9973" w14:textId="77777777" w:rsidR="003E331B" w:rsidRDefault="00DE6FF2">
      <w:pPr>
        <w:pStyle w:val="TableofFigures"/>
        <w:tabs>
          <w:tab w:val="right" w:leader="dot" w:pos="9350"/>
        </w:tabs>
        <w:rPr>
          <w:rFonts w:eastAsiaTheme="minorEastAsia" w:cstheme="minorBidi"/>
          <w:noProof/>
          <w:szCs w:val="22"/>
        </w:rPr>
      </w:pPr>
      <w:hyperlink w:anchor="_Toc419569018" w:history="1">
        <w:r w:rsidR="003E331B" w:rsidRPr="003B3C4E">
          <w:rPr>
            <w:rStyle w:val="Hyperlink"/>
            <w:noProof/>
          </w:rPr>
          <w:t>Figure 4</w:t>
        </w:r>
        <w:r w:rsidR="003E331B" w:rsidRPr="003B3C4E">
          <w:rPr>
            <w:rStyle w:val="Hyperlink"/>
            <w:noProof/>
          </w:rPr>
          <w:noBreakHyphen/>
          <w:t>75: Simplified Model of Absorber Steel Shielding for Air Cooling Calculations</w:t>
        </w:r>
        <w:r w:rsidR="003E331B">
          <w:rPr>
            <w:noProof/>
            <w:webHidden/>
          </w:rPr>
          <w:tab/>
        </w:r>
        <w:r w:rsidR="003E331B">
          <w:rPr>
            <w:noProof/>
            <w:webHidden/>
          </w:rPr>
          <w:fldChar w:fldCharType="begin"/>
        </w:r>
        <w:r w:rsidR="003E331B">
          <w:rPr>
            <w:noProof/>
            <w:webHidden/>
          </w:rPr>
          <w:instrText xml:space="preserve"> PAGEREF _Toc419569018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7BAEAEA9" w14:textId="77777777" w:rsidR="003E331B" w:rsidRDefault="00DE6FF2">
      <w:pPr>
        <w:pStyle w:val="TableofFigures"/>
        <w:tabs>
          <w:tab w:val="right" w:leader="dot" w:pos="9350"/>
        </w:tabs>
        <w:rPr>
          <w:rFonts w:eastAsiaTheme="minorEastAsia" w:cstheme="minorBidi"/>
          <w:noProof/>
          <w:szCs w:val="22"/>
        </w:rPr>
      </w:pPr>
      <w:hyperlink w:anchor="_Toc419569019" w:history="1">
        <w:r w:rsidR="003E331B" w:rsidRPr="003B3C4E">
          <w:rPr>
            <w:rStyle w:val="Hyperlink"/>
            <w:noProof/>
          </w:rPr>
          <w:t>Figure 4</w:t>
        </w:r>
        <w:r w:rsidR="003E331B" w:rsidRPr="003B3C4E">
          <w:rPr>
            <w:rStyle w:val="Hyperlink"/>
            <w:noProof/>
          </w:rPr>
          <w:noBreakHyphen/>
          <w:t>76: Absorber Shielding Temperatures (°C) with Air Cooling</w:t>
        </w:r>
        <w:r w:rsidR="003E331B">
          <w:rPr>
            <w:noProof/>
            <w:webHidden/>
          </w:rPr>
          <w:tab/>
        </w:r>
        <w:r w:rsidR="003E331B">
          <w:rPr>
            <w:noProof/>
            <w:webHidden/>
          </w:rPr>
          <w:fldChar w:fldCharType="begin"/>
        </w:r>
        <w:r w:rsidR="003E331B">
          <w:rPr>
            <w:noProof/>
            <w:webHidden/>
          </w:rPr>
          <w:instrText xml:space="preserve"> PAGEREF _Toc419569019 \h </w:instrText>
        </w:r>
        <w:r w:rsidR="003E331B">
          <w:rPr>
            <w:noProof/>
            <w:webHidden/>
          </w:rPr>
        </w:r>
        <w:r w:rsidR="003E331B">
          <w:rPr>
            <w:noProof/>
            <w:webHidden/>
          </w:rPr>
          <w:fldChar w:fldCharType="separate"/>
        </w:r>
        <w:r w:rsidR="00B36BDA">
          <w:rPr>
            <w:noProof/>
            <w:webHidden/>
          </w:rPr>
          <w:t>185</w:t>
        </w:r>
        <w:r w:rsidR="003E331B">
          <w:rPr>
            <w:noProof/>
            <w:webHidden/>
          </w:rPr>
          <w:fldChar w:fldCharType="end"/>
        </w:r>
      </w:hyperlink>
    </w:p>
    <w:p w14:paraId="776F7A15" w14:textId="77777777" w:rsidR="003E331B" w:rsidRDefault="00DE6FF2">
      <w:pPr>
        <w:pStyle w:val="TableofFigures"/>
        <w:tabs>
          <w:tab w:val="right" w:leader="dot" w:pos="9350"/>
        </w:tabs>
        <w:rPr>
          <w:rFonts w:eastAsiaTheme="minorEastAsia" w:cstheme="minorBidi"/>
          <w:noProof/>
          <w:szCs w:val="22"/>
        </w:rPr>
      </w:pPr>
      <w:hyperlink w:anchor="_Toc419569020" w:history="1">
        <w:r w:rsidR="003E331B" w:rsidRPr="003B3C4E">
          <w:rPr>
            <w:rStyle w:val="Hyperlink"/>
            <w:noProof/>
          </w:rPr>
          <w:t>Figure 4</w:t>
        </w:r>
        <w:r w:rsidR="003E331B" w:rsidRPr="003B3C4E">
          <w:rPr>
            <w:rStyle w:val="Hyperlink"/>
            <w:noProof/>
          </w:rPr>
          <w:noBreakHyphen/>
          <w:t>77: NuMI Target Hall Chase with T-block and Lifting Fixture</w:t>
        </w:r>
        <w:r w:rsidR="003E331B">
          <w:rPr>
            <w:noProof/>
            <w:webHidden/>
          </w:rPr>
          <w:tab/>
        </w:r>
        <w:r w:rsidR="003E331B">
          <w:rPr>
            <w:noProof/>
            <w:webHidden/>
          </w:rPr>
          <w:fldChar w:fldCharType="begin"/>
        </w:r>
        <w:r w:rsidR="003E331B">
          <w:rPr>
            <w:noProof/>
            <w:webHidden/>
          </w:rPr>
          <w:instrText xml:space="preserve"> PAGEREF _Toc419569020 \h </w:instrText>
        </w:r>
        <w:r w:rsidR="003E331B">
          <w:rPr>
            <w:noProof/>
            <w:webHidden/>
          </w:rPr>
        </w:r>
        <w:r w:rsidR="003E331B">
          <w:rPr>
            <w:noProof/>
            <w:webHidden/>
          </w:rPr>
          <w:fldChar w:fldCharType="separate"/>
        </w:r>
        <w:r w:rsidR="00B36BDA">
          <w:rPr>
            <w:noProof/>
            <w:webHidden/>
          </w:rPr>
          <w:t>186</w:t>
        </w:r>
        <w:r w:rsidR="003E331B">
          <w:rPr>
            <w:noProof/>
            <w:webHidden/>
          </w:rPr>
          <w:fldChar w:fldCharType="end"/>
        </w:r>
      </w:hyperlink>
    </w:p>
    <w:p w14:paraId="0AAB7F07" w14:textId="77777777" w:rsidR="003E331B" w:rsidRDefault="00DE6FF2">
      <w:pPr>
        <w:pStyle w:val="TableofFigures"/>
        <w:tabs>
          <w:tab w:val="right" w:leader="dot" w:pos="9350"/>
        </w:tabs>
        <w:rPr>
          <w:rFonts w:eastAsiaTheme="minorEastAsia" w:cstheme="minorBidi"/>
          <w:noProof/>
          <w:szCs w:val="22"/>
        </w:rPr>
      </w:pPr>
      <w:hyperlink w:anchor="_Toc419569021" w:history="1">
        <w:r w:rsidR="003E331B" w:rsidRPr="003B3C4E">
          <w:rPr>
            <w:rStyle w:val="Hyperlink"/>
            <w:noProof/>
          </w:rPr>
          <w:t>Figure 4</w:t>
        </w:r>
        <w:r w:rsidR="003E331B" w:rsidRPr="003B3C4E">
          <w:rPr>
            <w:rStyle w:val="Hyperlink"/>
            <w:noProof/>
          </w:rPr>
          <w:noBreakHyphen/>
          <w:t>78: Left: Cut-away Cross Section through a Water Line in a Sculpted Absorber Core Bock.  Upper Right: Connections to the Aluminum Tubes.  Lower Right: Connections to the Manifold</w:t>
        </w:r>
        <w:r w:rsidR="003E331B">
          <w:rPr>
            <w:noProof/>
            <w:webHidden/>
          </w:rPr>
          <w:tab/>
        </w:r>
        <w:r w:rsidR="003E331B">
          <w:rPr>
            <w:noProof/>
            <w:webHidden/>
          </w:rPr>
          <w:fldChar w:fldCharType="begin"/>
        </w:r>
        <w:r w:rsidR="003E331B">
          <w:rPr>
            <w:noProof/>
            <w:webHidden/>
          </w:rPr>
          <w:instrText xml:space="preserve"> PAGEREF _Toc419569021 \h </w:instrText>
        </w:r>
        <w:r w:rsidR="003E331B">
          <w:rPr>
            <w:noProof/>
            <w:webHidden/>
          </w:rPr>
        </w:r>
        <w:r w:rsidR="003E331B">
          <w:rPr>
            <w:noProof/>
            <w:webHidden/>
          </w:rPr>
          <w:fldChar w:fldCharType="separate"/>
        </w:r>
        <w:r w:rsidR="00B36BDA">
          <w:rPr>
            <w:noProof/>
            <w:webHidden/>
          </w:rPr>
          <w:t>187</w:t>
        </w:r>
        <w:r w:rsidR="003E331B">
          <w:rPr>
            <w:noProof/>
            <w:webHidden/>
          </w:rPr>
          <w:fldChar w:fldCharType="end"/>
        </w:r>
      </w:hyperlink>
    </w:p>
    <w:p w14:paraId="7034EBB5" w14:textId="77777777" w:rsidR="003E331B" w:rsidRDefault="00DE6FF2">
      <w:pPr>
        <w:pStyle w:val="TableofFigures"/>
        <w:tabs>
          <w:tab w:val="right" w:leader="dot" w:pos="9350"/>
        </w:tabs>
        <w:rPr>
          <w:rFonts w:eastAsiaTheme="minorEastAsia" w:cstheme="minorBidi"/>
          <w:noProof/>
          <w:szCs w:val="22"/>
        </w:rPr>
      </w:pPr>
      <w:hyperlink w:anchor="_Toc419569022" w:history="1">
        <w:r w:rsidR="003E331B" w:rsidRPr="003B3C4E">
          <w:rPr>
            <w:rStyle w:val="Hyperlink"/>
            <w:noProof/>
          </w:rPr>
          <w:t>Figure 4</w:t>
        </w:r>
        <w:r w:rsidR="003E331B" w:rsidRPr="003B3C4E">
          <w:rPr>
            <w:rStyle w:val="Hyperlink"/>
            <w:noProof/>
          </w:rPr>
          <w:noBreakHyphen/>
          <w:t>79: Top, Core Block Assembly with T-block.  Bottom, T-blocks Assembled into       the Absorber Showing Water Line Connections</w:t>
        </w:r>
        <w:r w:rsidR="003E331B">
          <w:rPr>
            <w:noProof/>
            <w:webHidden/>
          </w:rPr>
          <w:tab/>
        </w:r>
        <w:r w:rsidR="003E331B">
          <w:rPr>
            <w:noProof/>
            <w:webHidden/>
          </w:rPr>
          <w:fldChar w:fldCharType="begin"/>
        </w:r>
        <w:r w:rsidR="003E331B">
          <w:rPr>
            <w:noProof/>
            <w:webHidden/>
          </w:rPr>
          <w:instrText xml:space="preserve"> PAGEREF _Toc419569022 \h </w:instrText>
        </w:r>
        <w:r w:rsidR="003E331B">
          <w:rPr>
            <w:noProof/>
            <w:webHidden/>
          </w:rPr>
        </w:r>
        <w:r w:rsidR="003E331B">
          <w:rPr>
            <w:noProof/>
            <w:webHidden/>
          </w:rPr>
          <w:fldChar w:fldCharType="separate"/>
        </w:r>
        <w:r w:rsidR="00B36BDA">
          <w:rPr>
            <w:noProof/>
            <w:webHidden/>
          </w:rPr>
          <w:t>188</w:t>
        </w:r>
        <w:r w:rsidR="003E331B">
          <w:rPr>
            <w:noProof/>
            <w:webHidden/>
          </w:rPr>
          <w:fldChar w:fldCharType="end"/>
        </w:r>
      </w:hyperlink>
    </w:p>
    <w:p w14:paraId="3943797D" w14:textId="77777777" w:rsidR="003E331B" w:rsidRDefault="00DE6FF2">
      <w:pPr>
        <w:pStyle w:val="TableofFigures"/>
        <w:tabs>
          <w:tab w:val="right" w:leader="dot" w:pos="9350"/>
        </w:tabs>
        <w:rPr>
          <w:rFonts w:eastAsiaTheme="minorEastAsia" w:cstheme="minorBidi"/>
          <w:noProof/>
          <w:szCs w:val="22"/>
        </w:rPr>
      </w:pPr>
      <w:hyperlink w:anchor="_Toc419569023" w:history="1">
        <w:r w:rsidR="003E331B" w:rsidRPr="003B3C4E">
          <w:rPr>
            <w:rStyle w:val="Hyperlink"/>
            <w:noProof/>
          </w:rPr>
          <w:t>Figure 4</w:t>
        </w:r>
        <w:r w:rsidR="003E331B" w:rsidRPr="003B3C4E">
          <w:rPr>
            <w:rStyle w:val="Hyperlink"/>
            <w:noProof/>
          </w:rPr>
          <w:noBreakHyphen/>
          <w:t>80: Left, thermocouple assembly in T-block.  Center, thermocouple tip locations.     Right, thermocouple mounting and routing</w:t>
        </w:r>
        <w:r w:rsidR="003E331B">
          <w:rPr>
            <w:noProof/>
            <w:webHidden/>
          </w:rPr>
          <w:tab/>
        </w:r>
        <w:r w:rsidR="003E331B">
          <w:rPr>
            <w:noProof/>
            <w:webHidden/>
          </w:rPr>
          <w:fldChar w:fldCharType="begin"/>
        </w:r>
        <w:r w:rsidR="003E331B">
          <w:rPr>
            <w:noProof/>
            <w:webHidden/>
          </w:rPr>
          <w:instrText xml:space="preserve"> PAGEREF _Toc419569023 \h </w:instrText>
        </w:r>
        <w:r w:rsidR="003E331B">
          <w:rPr>
            <w:noProof/>
            <w:webHidden/>
          </w:rPr>
        </w:r>
        <w:r w:rsidR="003E331B">
          <w:rPr>
            <w:noProof/>
            <w:webHidden/>
          </w:rPr>
          <w:fldChar w:fldCharType="separate"/>
        </w:r>
        <w:r w:rsidR="00B36BDA">
          <w:rPr>
            <w:noProof/>
            <w:webHidden/>
          </w:rPr>
          <w:t>189</w:t>
        </w:r>
        <w:r w:rsidR="003E331B">
          <w:rPr>
            <w:noProof/>
            <w:webHidden/>
          </w:rPr>
          <w:fldChar w:fldCharType="end"/>
        </w:r>
      </w:hyperlink>
    </w:p>
    <w:p w14:paraId="6C98781D" w14:textId="77777777" w:rsidR="003E331B" w:rsidRDefault="00DE6FF2">
      <w:pPr>
        <w:pStyle w:val="TableofFigures"/>
        <w:tabs>
          <w:tab w:val="right" w:leader="dot" w:pos="9350"/>
        </w:tabs>
        <w:rPr>
          <w:rFonts w:eastAsiaTheme="minorEastAsia" w:cstheme="minorBidi"/>
          <w:noProof/>
          <w:szCs w:val="22"/>
        </w:rPr>
      </w:pPr>
      <w:hyperlink w:anchor="_Toc419569024" w:history="1">
        <w:r w:rsidR="003E331B" w:rsidRPr="003B3C4E">
          <w:rPr>
            <w:rStyle w:val="Hyperlink"/>
            <w:noProof/>
          </w:rPr>
          <w:t>Figure 4</w:t>
        </w:r>
        <w:r w:rsidR="003E331B" w:rsidRPr="003B3C4E">
          <w:rPr>
            <w:rStyle w:val="Hyperlink"/>
            <w:noProof/>
          </w:rPr>
          <w:noBreakHyphen/>
          <w:t>81: Cross Section of the Absorber Showing Morgues</w:t>
        </w:r>
        <w:r w:rsidR="003E331B">
          <w:rPr>
            <w:noProof/>
            <w:webHidden/>
          </w:rPr>
          <w:tab/>
        </w:r>
        <w:r w:rsidR="003E331B">
          <w:rPr>
            <w:noProof/>
            <w:webHidden/>
          </w:rPr>
          <w:fldChar w:fldCharType="begin"/>
        </w:r>
        <w:r w:rsidR="003E331B">
          <w:rPr>
            <w:noProof/>
            <w:webHidden/>
          </w:rPr>
          <w:instrText xml:space="preserve"> PAGEREF _Toc419569024 \h </w:instrText>
        </w:r>
        <w:r w:rsidR="003E331B">
          <w:rPr>
            <w:noProof/>
            <w:webHidden/>
          </w:rPr>
        </w:r>
        <w:r w:rsidR="003E331B">
          <w:rPr>
            <w:noProof/>
            <w:webHidden/>
          </w:rPr>
          <w:fldChar w:fldCharType="separate"/>
        </w:r>
        <w:r w:rsidR="00B36BDA">
          <w:rPr>
            <w:noProof/>
            <w:webHidden/>
          </w:rPr>
          <w:t>190</w:t>
        </w:r>
        <w:r w:rsidR="003E331B">
          <w:rPr>
            <w:noProof/>
            <w:webHidden/>
          </w:rPr>
          <w:fldChar w:fldCharType="end"/>
        </w:r>
      </w:hyperlink>
    </w:p>
    <w:p w14:paraId="3044EA38" w14:textId="77777777" w:rsidR="003E331B" w:rsidRDefault="00DE6FF2">
      <w:pPr>
        <w:pStyle w:val="TableofFigures"/>
        <w:tabs>
          <w:tab w:val="right" w:leader="dot" w:pos="9350"/>
        </w:tabs>
        <w:rPr>
          <w:rFonts w:eastAsiaTheme="minorEastAsia" w:cstheme="minorBidi"/>
          <w:noProof/>
          <w:szCs w:val="22"/>
        </w:rPr>
      </w:pPr>
      <w:hyperlink w:anchor="_Toc419569025" w:history="1">
        <w:r w:rsidR="003E331B" w:rsidRPr="003B3C4E">
          <w:rPr>
            <w:rStyle w:val="Hyperlink"/>
            <w:noProof/>
          </w:rPr>
          <w:t>Figure 4</w:t>
        </w:r>
        <w:r w:rsidR="003E331B" w:rsidRPr="003B3C4E">
          <w:rPr>
            <w:rStyle w:val="Hyperlink"/>
            <w:noProof/>
          </w:rPr>
          <w:noBreakHyphen/>
          <w:t>82: LBNF Target Hall Enclosure Beamline Elevation Section</w:t>
        </w:r>
        <w:r w:rsidR="003E331B">
          <w:rPr>
            <w:noProof/>
            <w:webHidden/>
          </w:rPr>
          <w:tab/>
        </w:r>
        <w:r w:rsidR="003E331B">
          <w:rPr>
            <w:noProof/>
            <w:webHidden/>
          </w:rPr>
          <w:fldChar w:fldCharType="begin"/>
        </w:r>
        <w:r w:rsidR="003E331B">
          <w:rPr>
            <w:noProof/>
            <w:webHidden/>
          </w:rPr>
          <w:instrText xml:space="preserve"> PAGEREF _Toc419569025 \h </w:instrText>
        </w:r>
        <w:r w:rsidR="003E331B">
          <w:rPr>
            <w:noProof/>
            <w:webHidden/>
          </w:rPr>
        </w:r>
        <w:r w:rsidR="003E331B">
          <w:rPr>
            <w:noProof/>
            <w:webHidden/>
          </w:rPr>
          <w:fldChar w:fldCharType="separate"/>
        </w:r>
        <w:r w:rsidR="00B36BDA">
          <w:rPr>
            <w:noProof/>
            <w:webHidden/>
          </w:rPr>
          <w:t>192</w:t>
        </w:r>
        <w:r w:rsidR="003E331B">
          <w:rPr>
            <w:noProof/>
            <w:webHidden/>
          </w:rPr>
          <w:fldChar w:fldCharType="end"/>
        </w:r>
      </w:hyperlink>
    </w:p>
    <w:p w14:paraId="5EDA3F95" w14:textId="77777777" w:rsidR="003E331B" w:rsidRDefault="00DE6FF2">
      <w:pPr>
        <w:pStyle w:val="TableofFigures"/>
        <w:tabs>
          <w:tab w:val="right" w:leader="dot" w:pos="9350"/>
        </w:tabs>
        <w:rPr>
          <w:rFonts w:eastAsiaTheme="minorEastAsia" w:cstheme="minorBidi"/>
          <w:noProof/>
          <w:szCs w:val="22"/>
        </w:rPr>
      </w:pPr>
      <w:hyperlink w:anchor="_Toc419569026" w:history="1">
        <w:r w:rsidR="003E331B" w:rsidRPr="003B3C4E">
          <w:rPr>
            <w:rStyle w:val="Hyperlink"/>
            <w:noProof/>
          </w:rPr>
          <w:t>Figure 4</w:t>
        </w:r>
        <w:r w:rsidR="003E331B" w:rsidRPr="003B3C4E">
          <w:rPr>
            <w:rStyle w:val="Hyperlink"/>
            <w:noProof/>
          </w:rPr>
          <w:noBreakHyphen/>
          <w:t>83: Target Complex Plan View</w:t>
        </w:r>
        <w:r w:rsidR="003E331B">
          <w:rPr>
            <w:noProof/>
            <w:webHidden/>
          </w:rPr>
          <w:tab/>
        </w:r>
        <w:r w:rsidR="003E331B">
          <w:rPr>
            <w:noProof/>
            <w:webHidden/>
          </w:rPr>
          <w:fldChar w:fldCharType="begin"/>
        </w:r>
        <w:r w:rsidR="003E331B">
          <w:rPr>
            <w:noProof/>
            <w:webHidden/>
          </w:rPr>
          <w:instrText xml:space="preserve"> PAGEREF _Toc419569026 \h </w:instrText>
        </w:r>
        <w:r w:rsidR="003E331B">
          <w:rPr>
            <w:noProof/>
            <w:webHidden/>
          </w:rPr>
        </w:r>
        <w:r w:rsidR="003E331B">
          <w:rPr>
            <w:noProof/>
            <w:webHidden/>
          </w:rPr>
          <w:fldChar w:fldCharType="separate"/>
        </w:r>
        <w:r w:rsidR="00B36BDA">
          <w:rPr>
            <w:noProof/>
            <w:webHidden/>
          </w:rPr>
          <w:t>193</w:t>
        </w:r>
        <w:r w:rsidR="003E331B">
          <w:rPr>
            <w:noProof/>
            <w:webHidden/>
          </w:rPr>
          <w:fldChar w:fldCharType="end"/>
        </w:r>
      </w:hyperlink>
    </w:p>
    <w:p w14:paraId="75C61DC7" w14:textId="77777777" w:rsidR="003E331B" w:rsidRDefault="00DE6FF2">
      <w:pPr>
        <w:pStyle w:val="TableofFigures"/>
        <w:tabs>
          <w:tab w:val="right" w:leader="dot" w:pos="9350"/>
        </w:tabs>
        <w:rPr>
          <w:rFonts w:eastAsiaTheme="minorEastAsia" w:cstheme="minorBidi"/>
          <w:noProof/>
          <w:szCs w:val="22"/>
        </w:rPr>
      </w:pPr>
      <w:hyperlink w:anchor="_Toc419569027" w:history="1">
        <w:r w:rsidR="003E331B" w:rsidRPr="003B3C4E">
          <w:rPr>
            <w:rStyle w:val="Hyperlink"/>
            <w:noProof/>
          </w:rPr>
          <w:t>Figure 4</w:t>
        </w:r>
        <w:r w:rsidR="003E331B" w:rsidRPr="003B3C4E">
          <w:rPr>
            <w:rStyle w:val="Hyperlink"/>
            <w:noProof/>
          </w:rPr>
          <w:noBreakHyphen/>
          <w:t xml:space="preserve">84: Target Complex Plan: Expanded View of </w:t>
        </w:r>
        <w:r w:rsidR="003E331B" w:rsidRPr="003B3C4E">
          <w:rPr>
            <w:rStyle w:val="Hyperlink"/>
            <w:noProof/>
            <w:highlight w:val="lightGray"/>
          </w:rPr>
          <w:t>Figure 4</w:t>
        </w:r>
        <w:r w:rsidR="003E331B" w:rsidRPr="003B3C4E">
          <w:rPr>
            <w:rStyle w:val="Hyperlink"/>
            <w:noProof/>
            <w:highlight w:val="lightGray"/>
          </w:rPr>
          <w:noBreakHyphen/>
          <w:t>83</w:t>
        </w:r>
        <w:r w:rsidR="003E331B">
          <w:rPr>
            <w:noProof/>
            <w:webHidden/>
          </w:rPr>
          <w:tab/>
        </w:r>
        <w:r w:rsidR="003E331B">
          <w:rPr>
            <w:noProof/>
            <w:webHidden/>
          </w:rPr>
          <w:fldChar w:fldCharType="begin"/>
        </w:r>
        <w:r w:rsidR="003E331B">
          <w:rPr>
            <w:noProof/>
            <w:webHidden/>
          </w:rPr>
          <w:instrText xml:space="preserve"> PAGEREF _Toc419569027 \h </w:instrText>
        </w:r>
        <w:r w:rsidR="003E331B">
          <w:rPr>
            <w:noProof/>
            <w:webHidden/>
          </w:rPr>
        </w:r>
        <w:r w:rsidR="003E331B">
          <w:rPr>
            <w:noProof/>
            <w:webHidden/>
          </w:rPr>
          <w:fldChar w:fldCharType="separate"/>
        </w:r>
        <w:r w:rsidR="00B36BDA">
          <w:rPr>
            <w:noProof/>
            <w:webHidden/>
          </w:rPr>
          <w:t>194</w:t>
        </w:r>
        <w:r w:rsidR="003E331B">
          <w:rPr>
            <w:noProof/>
            <w:webHidden/>
          </w:rPr>
          <w:fldChar w:fldCharType="end"/>
        </w:r>
      </w:hyperlink>
    </w:p>
    <w:p w14:paraId="4C7155A7" w14:textId="77777777" w:rsidR="003E331B" w:rsidRDefault="00DE6FF2">
      <w:pPr>
        <w:pStyle w:val="TableofFigures"/>
        <w:tabs>
          <w:tab w:val="right" w:leader="dot" w:pos="9350"/>
        </w:tabs>
        <w:rPr>
          <w:rFonts w:eastAsiaTheme="minorEastAsia" w:cstheme="minorBidi"/>
          <w:noProof/>
          <w:szCs w:val="22"/>
        </w:rPr>
      </w:pPr>
      <w:hyperlink w:anchor="_Toc419569028" w:history="1">
        <w:r w:rsidR="003E331B" w:rsidRPr="003B3C4E">
          <w:rPr>
            <w:rStyle w:val="Hyperlink"/>
            <w:noProof/>
          </w:rPr>
          <w:t>Figure 4</w:t>
        </w:r>
        <w:r w:rsidR="003E331B" w:rsidRPr="003B3C4E">
          <w:rPr>
            <w:rStyle w:val="Hyperlink"/>
            <w:noProof/>
          </w:rPr>
          <w:noBreakHyphen/>
          <w:t>85: Target Hall Work Cell Concept</w:t>
        </w:r>
        <w:r w:rsidR="003E331B">
          <w:rPr>
            <w:noProof/>
            <w:webHidden/>
          </w:rPr>
          <w:tab/>
        </w:r>
        <w:r w:rsidR="003E331B">
          <w:rPr>
            <w:noProof/>
            <w:webHidden/>
          </w:rPr>
          <w:fldChar w:fldCharType="begin"/>
        </w:r>
        <w:r w:rsidR="003E331B">
          <w:rPr>
            <w:noProof/>
            <w:webHidden/>
          </w:rPr>
          <w:instrText xml:space="preserve"> PAGEREF _Toc419569028 \h </w:instrText>
        </w:r>
        <w:r w:rsidR="003E331B">
          <w:rPr>
            <w:noProof/>
            <w:webHidden/>
          </w:rPr>
        </w:r>
        <w:r w:rsidR="003E331B">
          <w:rPr>
            <w:noProof/>
            <w:webHidden/>
          </w:rPr>
          <w:fldChar w:fldCharType="separate"/>
        </w:r>
        <w:r w:rsidR="00B36BDA">
          <w:rPr>
            <w:noProof/>
            <w:webHidden/>
          </w:rPr>
          <w:t>195</w:t>
        </w:r>
        <w:r w:rsidR="003E331B">
          <w:rPr>
            <w:noProof/>
            <w:webHidden/>
          </w:rPr>
          <w:fldChar w:fldCharType="end"/>
        </w:r>
      </w:hyperlink>
    </w:p>
    <w:p w14:paraId="32EFB2F9" w14:textId="33C91831" w:rsidR="003E331B" w:rsidRDefault="00DE6FF2">
      <w:pPr>
        <w:pStyle w:val="TableofFigures"/>
        <w:tabs>
          <w:tab w:val="right" w:leader="dot" w:pos="9350"/>
        </w:tabs>
        <w:rPr>
          <w:rFonts w:eastAsiaTheme="minorEastAsia" w:cstheme="minorBidi"/>
          <w:noProof/>
          <w:szCs w:val="22"/>
        </w:rPr>
      </w:pPr>
      <w:hyperlink w:anchor="_Toc419569029" w:history="1">
        <w:r w:rsidR="003E331B" w:rsidRPr="003B3C4E">
          <w:rPr>
            <w:rStyle w:val="Hyperlink"/>
            <w:noProof/>
          </w:rPr>
          <w:t>Figure 4</w:t>
        </w:r>
        <w:r w:rsidR="003E331B" w:rsidRPr="003B3C4E">
          <w:rPr>
            <w:rStyle w:val="Hyperlink"/>
            <w:noProof/>
          </w:rPr>
          <w:noBreakHyphen/>
          <w:t>86: Photo of Cask-to-Morgue Ce</w:t>
        </w:r>
        <w:r w:rsidR="00EF5B52">
          <w:rPr>
            <w:rStyle w:val="Hyperlink"/>
            <w:noProof/>
          </w:rPr>
          <w:t xml:space="preserve">ll Transfer System </w:t>
        </w:r>
        <w:r w:rsidR="003E331B" w:rsidRPr="003B3C4E">
          <w:rPr>
            <w:rStyle w:val="Hyperlink"/>
            <w:noProof/>
          </w:rPr>
          <w:t>Used at C-0 Remote Handling Facility</w:t>
        </w:r>
        <w:r w:rsidR="003E331B">
          <w:rPr>
            <w:noProof/>
            <w:webHidden/>
          </w:rPr>
          <w:tab/>
        </w:r>
        <w:r w:rsidR="003E331B">
          <w:rPr>
            <w:noProof/>
            <w:webHidden/>
          </w:rPr>
          <w:fldChar w:fldCharType="begin"/>
        </w:r>
        <w:r w:rsidR="003E331B">
          <w:rPr>
            <w:noProof/>
            <w:webHidden/>
          </w:rPr>
          <w:instrText xml:space="preserve"> PAGEREF _Toc419569029 \h </w:instrText>
        </w:r>
        <w:r w:rsidR="003E331B">
          <w:rPr>
            <w:noProof/>
            <w:webHidden/>
          </w:rPr>
        </w:r>
        <w:r w:rsidR="003E331B">
          <w:rPr>
            <w:noProof/>
            <w:webHidden/>
          </w:rPr>
          <w:fldChar w:fldCharType="separate"/>
        </w:r>
        <w:r w:rsidR="00B36BDA">
          <w:rPr>
            <w:noProof/>
            <w:webHidden/>
          </w:rPr>
          <w:t>200</w:t>
        </w:r>
        <w:r w:rsidR="003E331B">
          <w:rPr>
            <w:noProof/>
            <w:webHidden/>
          </w:rPr>
          <w:fldChar w:fldCharType="end"/>
        </w:r>
      </w:hyperlink>
    </w:p>
    <w:p w14:paraId="30B1C2FD" w14:textId="77777777" w:rsidR="003E331B" w:rsidRDefault="00DE6FF2">
      <w:pPr>
        <w:pStyle w:val="TableofFigures"/>
        <w:tabs>
          <w:tab w:val="right" w:leader="dot" w:pos="9350"/>
        </w:tabs>
        <w:rPr>
          <w:rFonts w:eastAsiaTheme="minorEastAsia" w:cstheme="minorBidi"/>
          <w:noProof/>
          <w:szCs w:val="22"/>
        </w:rPr>
      </w:pPr>
      <w:hyperlink w:anchor="_Toc419569030" w:history="1">
        <w:r w:rsidR="003E331B" w:rsidRPr="003B3C4E">
          <w:rPr>
            <w:rStyle w:val="Hyperlink"/>
            <w:noProof/>
          </w:rPr>
          <w:t>Figure 4</w:t>
        </w:r>
        <w:r w:rsidR="003E331B" w:rsidRPr="003B3C4E">
          <w:rPr>
            <w:rStyle w:val="Hyperlink"/>
            <w:noProof/>
          </w:rPr>
          <w:noBreakHyphen/>
          <w:t>87: Absorber Hall Section</w:t>
        </w:r>
        <w:r w:rsidR="003E331B">
          <w:rPr>
            <w:noProof/>
            <w:webHidden/>
          </w:rPr>
          <w:tab/>
        </w:r>
        <w:r w:rsidR="003E331B">
          <w:rPr>
            <w:noProof/>
            <w:webHidden/>
          </w:rPr>
          <w:fldChar w:fldCharType="begin"/>
        </w:r>
        <w:r w:rsidR="003E331B">
          <w:rPr>
            <w:noProof/>
            <w:webHidden/>
          </w:rPr>
          <w:instrText xml:space="preserve"> PAGEREF _Toc419569030 \h </w:instrText>
        </w:r>
        <w:r w:rsidR="003E331B">
          <w:rPr>
            <w:noProof/>
            <w:webHidden/>
          </w:rPr>
        </w:r>
        <w:r w:rsidR="003E331B">
          <w:rPr>
            <w:noProof/>
            <w:webHidden/>
          </w:rPr>
          <w:fldChar w:fldCharType="separate"/>
        </w:r>
        <w:r w:rsidR="00B36BDA">
          <w:rPr>
            <w:noProof/>
            <w:webHidden/>
          </w:rPr>
          <w:t>202</w:t>
        </w:r>
        <w:r w:rsidR="003E331B">
          <w:rPr>
            <w:noProof/>
            <w:webHidden/>
          </w:rPr>
          <w:fldChar w:fldCharType="end"/>
        </w:r>
      </w:hyperlink>
    </w:p>
    <w:p w14:paraId="2E923728" w14:textId="77777777" w:rsidR="003E331B" w:rsidRDefault="00DE6FF2">
      <w:pPr>
        <w:pStyle w:val="TableofFigures"/>
        <w:tabs>
          <w:tab w:val="right" w:leader="dot" w:pos="9350"/>
        </w:tabs>
        <w:rPr>
          <w:rFonts w:eastAsiaTheme="minorEastAsia" w:cstheme="minorBidi"/>
          <w:noProof/>
          <w:szCs w:val="22"/>
        </w:rPr>
      </w:pPr>
      <w:hyperlink w:anchor="_Toc419569031" w:history="1">
        <w:r w:rsidR="003E331B" w:rsidRPr="003B3C4E">
          <w:rPr>
            <w:rStyle w:val="Hyperlink"/>
            <w:noProof/>
          </w:rPr>
          <w:t>Figure 4</w:t>
        </w:r>
        <w:r w:rsidR="003E331B" w:rsidRPr="003B3C4E">
          <w:rPr>
            <w:rStyle w:val="Hyperlink"/>
            <w:noProof/>
          </w:rPr>
          <w:noBreakHyphen/>
          <w:t>88: Absorber Hall Section Showing Details of the Absorber Core and Shielding      Arrangement</w:t>
        </w:r>
        <w:r w:rsidR="003E331B">
          <w:rPr>
            <w:noProof/>
            <w:webHidden/>
          </w:rPr>
          <w:tab/>
        </w:r>
        <w:r w:rsidR="003E331B">
          <w:rPr>
            <w:noProof/>
            <w:webHidden/>
          </w:rPr>
          <w:fldChar w:fldCharType="begin"/>
        </w:r>
        <w:r w:rsidR="003E331B">
          <w:rPr>
            <w:noProof/>
            <w:webHidden/>
          </w:rPr>
          <w:instrText xml:space="preserve"> PAGEREF _Toc419569031 \h </w:instrText>
        </w:r>
        <w:r w:rsidR="003E331B">
          <w:rPr>
            <w:noProof/>
            <w:webHidden/>
          </w:rPr>
        </w:r>
        <w:r w:rsidR="003E331B">
          <w:rPr>
            <w:noProof/>
            <w:webHidden/>
          </w:rPr>
          <w:fldChar w:fldCharType="separate"/>
        </w:r>
        <w:r w:rsidR="00B36BDA">
          <w:rPr>
            <w:noProof/>
            <w:webHidden/>
          </w:rPr>
          <w:t>203</w:t>
        </w:r>
        <w:r w:rsidR="003E331B">
          <w:rPr>
            <w:noProof/>
            <w:webHidden/>
          </w:rPr>
          <w:fldChar w:fldCharType="end"/>
        </w:r>
      </w:hyperlink>
    </w:p>
    <w:p w14:paraId="3A5ACBCE" w14:textId="77777777" w:rsidR="003E331B" w:rsidRDefault="00DE6FF2">
      <w:pPr>
        <w:pStyle w:val="TableofFigures"/>
        <w:tabs>
          <w:tab w:val="right" w:leader="dot" w:pos="9350"/>
        </w:tabs>
        <w:rPr>
          <w:rFonts w:eastAsiaTheme="minorEastAsia" w:cstheme="minorBidi"/>
          <w:noProof/>
          <w:szCs w:val="22"/>
        </w:rPr>
      </w:pPr>
      <w:hyperlink w:anchor="_Toc419569032" w:history="1">
        <w:r w:rsidR="003E331B" w:rsidRPr="003B3C4E">
          <w:rPr>
            <w:rStyle w:val="Hyperlink"/>
            <w:noProof/>
          </w:rPr>
          <w:t>Figure 4</w:t>
        </w:r>
        <w:r w:rsidR="003E331B" w:rsidRPr="003B3C4E">
          <w:rPr>
            <w:rStyle w:val="Hyperlink"/>
            <w:noProof/>
          </w:rPr>
          <w:noBreakHyphen/>
          <w:t>89: Cross Section of Absorber Hall Beam View Showing Morgue Storage Area</w:t>
        </w:r>
        <w:r w:rsidR="003E331B">
          <w:rPr>
            <w:noProof/>
            <w:webHidden/>
          </w:rPr>
          <w:tab/>
        </w:r>
        <w:r w:rsidR="003E331B">
          <w:rPr>
            <w:noProof/>
            <w:webHidden/>
          </w:rPr>
          <w:fldChar w:fldCharType="begin"/>
        </w:r>
        <w:r w:rsidR="003E331B">
          <w:rPr>
            <w:noProof/>
            <w:webHidden/>
          </w:rPr>
          <w:instrText xml:space="preserve"> PAGEREF _Toc419569032 \h </w:instrText>
        </w:r>
        <w:r w:rsidR="003E331B">
          <w:rPr>
            <w:noProof/>
            <w:webHidden/>
          </w:rPr>
        </w:r>
        <w:r w:rsidR="003E331B">
          <w:rPr>
            <w:noProof/>
            <w:webHidden/>
          </w:rPr>
          <w:fldChar w:fldCharType="separate"/>
        </w:r>
        <w:r w:rsidR="00B36BDA">
          <w:rPr>
            <w:noProof/>
            <w:webHidden/>
          </w:rPr>
          <w:t>204</w:t>
        </w:r>
        <w:r w:rsidR="003E331B">
          <w:rPr>
            <w:noProof/>
            <w:webHidden/>
          </w:rPr>
          <w:fldChar w:fldCharType="end"/>
        </w:r>
      </w:hyperlink>
    </w:p>
    <w:p w14:paraId="4849623F" w14:textId="77777777" w:rsidR="003E331B" w:rsidRDefault="00DE6FF2">
      <w:pPr>
        <w:pStyle w:val="TableofFigures"/>
        <w:tabs>
          <w:tab w:val="right" w:leader="dot" w:pos="9350"/>
        </w:tabs>
        <w:rPr>
          <w:rFonts w:eastAsiaTheme="minorEastAsia" w:cstheme="minorBidi"/>
          <w:noProof/>
          <w:szCs w:val="22"/>
        </w:rPr>
      </w:pPr>
      <w:hyperlink w:anchor="_Toc419569033" w:history="1">
        <w:r w:rsidR="003E331B" w:rsidRPr="003B3C4E">
          <w:rPr>
            <w:rStyle w:val="Hyperlink"/>
            <w:noProof/>
          </w:rPr>
          <w:t>Figure 4</w:t>
        </w:r>
        <w:r w:rsidR="003E331B" w:rsidRPr="003B3C4E">
          <w:rPr>
            <w:rStyle w:val="Hyperlink"/>
            <w:noProof/>
          </w:rPr>
          <w:noBreakHyphen/>
          <w:t>90: Cross Section of Absorber Hall Beam View Showing Hadron-monitor Replacement Concept</w:t>
        </w:r>
        <w:r w:rsidR="003E331B">
          <w:rPr>
            <w:noProof/>
            <w:webHidden/>
          </w:rPr>
          <w:tab/>
        </w:r>
        <w:r w:rsidR="003E331B">
          <w:rPr>
            <w:noProof/>
            <w:webHidden/>
          </w:rPr>
          <w:fldChar w:fldCharType="begin"/>
        </w:r>
        <w:r w:rsidR="003E331B">
          <w:rPr>
            <w:noProof/>
            <w:webHidden/>
          </w:rPr>
          <w:instrText xml:space="preserve"> PAGEREF _Toc419569033 \h </w:instrText>
        </w:r>
        <w:r w:rsidR="003E331B">
          <w:rPr>
            <w:noProof/>
            <w:webHidden/>
          </w:rPr>
        </w:r>
        <w:r w:rsidR="003E331B">
          <w:rPr>
            <w:noProof/>
            <w:webHidden/>
          </w:rPr>
          <w:fldChar w:fldCharType="separate"/>
        </w:r>
        <w:r w:rsidR="00B36BDA">
          <w:rPr>
            <w:noProof/>
            <w:webHidden/>
          </w:rPr>
          <w:t>205</w:t>
        </w:r>
        <w:r w:rsidR="003E331B">
          <w:rPr>
            <w:noProof/>
            <w:webHidden/>
          </w:rPr>
          <w:fldChar w:fldCharType="end"/>
        </w:r>
      </w:hyperlink>
    </w:p>
    <w:p w14:paraId="424ADE82" w14:textId="77777777" w:rsidR="003E331B" w:rsidRDefault="00DE6FF2">
      <w:pPr>
        <w:pStyle w:val="TableofFigures"/>
        <w:tabs>
          <w:tab w:val="right" w:leader="dot" w:pos="9350"/>
        </w:tabs>
        <w:rPr>
          <w:rFonts w:eastAsiaTheme="minorEastAsia" w:cstheme="minorBidi"/>
          <w:noProof/>
          <w:szCs w:val="22"/>
        </w:rPr>
      </w:pPr>
      <w:hyperlink w:anchor="_Toc419569034" w:history="1">
        <w:r w:rsidR="003E331B" w:rsidRPr="003B3C4E">
          <w:rPr>
            <w:rStyle w:val="Hyperlink"/>
            <w:noProof/>
          </w:rPr>
          <w:t>Figure 5</w:t>
        </w:r>
        <w:r w:rsidR="003E331B" w:rsidRPr="003B3C4E">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3E331B">
          <w:rPr>
            <w:noProof/>
            <w:webHidden/>
          </w:rPr>
          <w:tab/>
        </w:r>
        <w:r w:rsidR="003E331B">
          <w:rPr>
            <w:noProof/>
            <w:webHidden/>
          </w:rPr>
          <w:fldChar w:fldCharType="begin"/>
        </w:r>
        <w:r w:rsidR="003E331B">
          <w:rPr>
            <w:noProof/>
            <w:webHidden/>
          </w:rPr>
          <w:instrText xml:space="preserve"> PAGEREF _Toc419569034 \h </w:instrText>
        </w:r>
        <w:r w:rsidR="003E331B">
          <w:rPr>
            <w:noProof/>
            <w:webHidden/>
          </w:rPr>
        </w:r>
        <w:r w:rsidR="003E331B">
          <w:rPr>
            <w:noProof/>
            <w:webHidden/>
          </w:rPr>
          <w:fldChar w:fldCharType="separate"/>
        </w:r>
        <w:r w:rsidR="00B36BDA">
          <w:rPr>
            <w:noProof/>
            <w:webHidden/>
          </w:rPr>
          <w:t>212</w:t>
        </w:r>
        <w:r w:rsidR="003E331B">
          <w:rPr>
            <w:noProof/>
            <w:webHidden/>
          </w:rPr>
          <w:fldChar w:fldCharType="end"/>
        </w:r>
      </w:hyperlink>
    </w:p>
    <w:p w14:paraId="4D46EFFA" w14:textId="77777777" w:rsidR="003E331B" w:rsidRDefault="00DE6FF2">
      <w:pPr>
        <w:pStyle w:val="TableofFigures"/>
        <w:tabs>
          <w:tab w:val="right" w:leader="dot" w:pos="9350"/>
        </w:tabs>
        <w:rPr>
          <w:rFonts w:eastAsiaTheme="minorEastAsia" w:cstheme="minorBidi"/>
          <w:noProof/>
          <w:szCs w:val="22"/>
        </w:rPr>
      </w:pPr>
      <w:hyperlink w:anchor="_Toc419569035" w:history="1">
        <w:r w:rsidR="003E331B" w:rsidRPr="003B3C4E">
          <w:rPr>
            <w:rStyle w:val="Hyperlink"/>
            <w:noProof/>
          </w:rPr>
          <w:t>Figure 5</w:t>
        </w:r>
        <w:r w:rsidR="003E331B" w:rsidRPr="003B3C4E">
          <w:rPr>
            <w:rStyle w:val="Hyperlink"/>
            <w:noProof/>
          </w:rPr>
          <w:noBreakHyphen/>
          <w:t>2: Muon isoflux contours (cm-2 s-1) in the rock and steel kern downstream the Absorber Hall; muon plume length is reduced from 170 m in pure rock to 113 m</w:t>
        </w:r>
        <w:r w:rsidR="003E331B">
          <w:rPr>
            <w:noProof/>
            <w:webHidden/>
          </w:rPr>
          <w:tab/>
        </w:r>
        <w:r w:rsidR="003E331B">
          <w:rPr>
            <w:noProof/>
            <w:webHidden/>
          </w:rPr>
          <w:fldChar w:fldCharType="begin"/>
        </w:r>
        <w:r w:rsidR="003E331B">
          <w:rPr>
            <w:noProof/>
            <w:webHidden/>
          </w:rPr>
          <w:instrText xml:space="preserve"> PAGEREF _Toc419569035 \h </w:instrText>
        </w:r>
        <w:r w:rsidR="003E331B">
          <w:rPr>
            <w:noProof/>
            <w:webHidden/>
          </w:rPr>
        </w:r>
        <w:r w:rsidR="003E331B">
          <w:rPr>
            <w:noProof/>
            <w:webHidden/>
          </w:rPr>
          <w:fldChar w:fldCharType="separate"/>
        </w:r>
        <w:r w:rsidR="00B36BDA">
          <w:rPr>
            <w:noProof/>
            <w:webHidden/>
          </w:rPr>
          <w:t>214</w:t>
        </w:r>
        <w:r w:rsidR="003E331B">
          <w:rPr>
            <w:noProof/>
            <w:webHidden/>
          </w:rPr>
          <w:fldChar w:fldCharType="end"/>
        </w:r>
      </w:hyperlink>
    </w:p>
    <w:p w14:paraId="35711FFD" w14:textId="77777777" w:rsidR="003E331B" w:rsidRDefault="00DE6FF2">
      <w:pPr>
        <w:pStyle w:val="TableofFigures"/>
        <w:tabs>
          <w:tab w:val="right" w:leader="dot" w:pos="9350"/>
        </w:tabs>
        <w:rPr>
          <w:rFonts w:eastAsiaTheme="minorEastAsia" w:cstheme="minorBidi"/>
          <w:noProof/>
          <w:szCs w:val="22"/>
        </w:rPr>
      </w:pPr>
      <w:hyperlink w:anchor="_Toc419569036" w:history="1">
        <w:r w:rsidR="003E331B" w:rsidRPr="003B3C4E">
          <w:rPr>
            <w:rStyle w:val="Hyperlink"/>
            <w:noProof/>
          </w:rPr>
          <w:t>Figure 5</w:t>
        </w:r>
        <w:r w:rsidR="003E331B" w:rsidRPr="003B3C4E">
          <w:rPr>
            <w:rStyle w:val="Hyperlink"/>
            <w:noProof/>
          </w:rPr>
          <w:noBreakHyphen/>
          <w:t>3: Hadron (E &gt; 30 MeV) isoflux contours (cm-2 s-1) in the rock and steel kern downstream the Absorber; hadron fluxes outside the steel kern are below the accepted limit of 400 cm-2 s-1 for groundwater activation</w:t>
        </w:r>
        <w:r w:rsidR="003E331B">
          <w:rPr>
            <w:noProof/>
            <w:webHidden/>
          </w:rPr>
          <w:tab/>
        </w:r>
        <w:r w:rsidR="003E331B">
          <w:rPr>
            <w:noProof/>
            <w:webHidden/>
          </w:rPr>
          <w:fldChar w:fldCharType="begin"/>
        </w:r>
        <w:r w:rsidR="003E331B">
          <w:rPr>
            <w:noProof/>
            <w:webHidden/>
          </w:rPr>
          <w:instrText xml:space="preserve"> PAGEREF _Toc419569036 \h </w:instrText>
        </w:r>
        <w:r w:rsidR="003E331B">
          <w:rPr>
            <w:noProof/>
            <w:webHidden/>
          </w:rPr>
        </w:r>
        <w:r w:rsidR="003E331B">
          <w:rPr>
            <w:noProof/>
            <w:webHidden/>
          </w:rPr>
          <w:fldChar w:fldCharType="separate"/>
        </w:r>
        <w:r w:rsidR="00B36BDA">
          <w:rPr>
            <w:noProof/>
            <w:webHidden/>
          </w:rPr>
          <w:t>215</w:t>
        </w:r>
        <w:r w:rsidR="003E331B">
          <w:rPr>
            <w:noProof/>
            <w:webHidden/>
          </w:rPr>
          <w:fldChar w:fldCharType="end"/>
        </w:r>
      </w:hyperlink>
    </w:p>
    <w:p w14:paraId="4FE50267" w14:textId="77777777" w:rsidR="003E331B" w:rsidRDefault="00DE6FF2">
      <w:pPr>
        <w:pStyle w:val="TableofFigures"/>
        <w:tabs>
          <w:tab w:val="right" w:leader="dot" w:pos="9350"/>
        </w:tabs>
        <w:rPr>
          <w:rFonts w:eastAsiaTheme="minorEastAsia" w:cstheme="minorBidi"/>
          <w:noProof/>
          <w:szCs w:val="22"/>
        </w:rPr>
      </w:pPr>
      <w:hyperlink w:anchor="_Toc419569037" w:history="1">
        <w:r w:rsidR="003E331B" w:rsidRPr="003B3C4E">
          <w:rPr>
            <w:rStyle w:val="Hyperlink"/>
            <w:noProof/>
          </w:rPr>
          <w:t>Figure 6</w:t>
        </w:r>
        <w:r w:rsidR="003E331B" w:rsidRPr="003B3C4E">
          <w:rPr>
            <w:rStyle w:val="Hyperlink"/>
            <w:noProof/>
          </w:rPr>
          <w:noBreakHyphen/>
          <w:t>1: GPS Network Tying Fermilab and SURF to the CORS System</w:t>
        </w:r>
        <w:r w:rsidR="003E331B">
          <w:rPr>
            <w:noProof/>
            <w:webHidden/>
          </w:rPr>
          <w:tab/>
        </w:r>
        <w:r w:rsidR="003E331B">
          <w:rPr>
            <w:noProof/>
            <w:webHidden/>
          </w:rPr>
          <w:fldChar w:fldCharType="begin"/>
        </w:r>
        <w:r w:rsidR="003E331B">
          <w:rPr>
            <w:noProof/>
            <w:webHidden/>
          </w:rPr>
          <w:instrText xml:space="preserve"> PAGEREF _Toc419569037 \h </w:instrText>
        </w:r>
        <w:r w:rsidR="003E331B">
          <w:rPr>
            <w:noProof/>
            <w:webHidden/>
          </w:rPr>
        </w:r>
        <w:r w:rsidR="003E331B">
          <w:rPr>
            <w:noProof/>
            <w:webHidden/>
          </w:rPr>
          <w:fldChar w:fldCharType="separate"/>
        </w:r>
        <w:r w:rsidR="00B36BDA">
          <w:rPr>
            <w:noProof/>
            <w:webHidden/>
          </w:rPr>
          <w:t>227</w:t>
        </w:r>
        <w:r w:rsidR="003E331B">
          <w:rPr>
            <w:noProof/>
            <w:webHidden/>
          </w:rPr>
          <w:fldChar w:fldCharType="end"/>
        </w:r>
      </w:hyperlink>
    </w:p>
    <w:p w14:paraId="1F9A0CED" w14:textId="77777777" w:rsidR="003E331B" w:rsidRDefault="00DE6FF2">
      <w:pPr>
        <w:pStyle w:val="TableofFigures"/>
        <w:tabs>
          <w:tab w:val="right" w:leader="dot" w:pos="9350"/>
        </w:tabs>
        <w:rPr>
          <w:rFonts w:eastAsiaTheme="minorEastAsia" w:cstheme="minorBidi"/>
          <w:noProof/>
          <w:szCs w:val="22"/>
        </w:rPr>
      </w:pPr>
      <w:hyperlink w:anchor="_Toc419569038" w:history="1">
        <w:r w:rsidR="003E331B" w:rsidRPr="003B3C4E">
          <w:rPr>
            <w:rStyle w:val="Hyperlink"/>
            <w:noProof/>
          </w:rPr>
          <w:t>Figure 6</w:t>
        </w:r>
        <w:r w:rsidR="003E331B" w:rsidRPr="003B3C4E">
          <w:rPr>
            <w:rStyle w:val="Hyperlink"/>
            <w:noProof/>
          </w:rPr>
          <w:noBreakHyphen/>
          <w:t>2: Residuals in Latitude/Longitude and Residuals in Height</w:t>
        </w:r>
        <w:r w:rsidR="003E331B">
          <w:rPr>
            <w:noProof/>
            <w:webHidden/>
          </w:rPr>
          <w:tab/>
        </w:r>
        <w:r w:rsidR="003E331B">
          <w:rPr>
            <w:noProof/>
            <w:webHidden/>
          </w:rPr>
          <w:fldChar w:fldCharType="begin"/>
        </w:r>
        <w:r w:rsidR="003E331B">
          <w:rPr>
            <w:noProof/>
            <w:webHidden/>
          </w:rPr>
          <w:instrText xml:space="preserve"> PAGEREF _Toc419569038 \h </w:instrText>
        </w:r>
        <w:r w:rsidR="003E331B">
          <w:rPr>
            <w:noProof/>
            <w:webHidden/>
          </w:rPr>
        </w:r>
        <w:r w:rsidR="003E331B">
          <w:rPr>
            <w:noProof/>
            <w:webHidden/>
          </w:rPr>
          <w:fldChar w:fldCharType="separate"/>
        </w:r>
        <w:r w:rsidR="00B36BDA">
          <w:rPr>
            <w:noProof/>
            <w:webHidden/>
          </w:rPr>
          <w:t>228</w:t>
        </w:r>
        <w:r w:rsidR="003E331B">
          <w:rPr>
            <w:noProof/>
            <w:webHidden/>
          </w:rPr>
          <w:fldChar w:fldCharType="end"/>
        </w:r>
      </w:hyperlink>
    </w:p>
    <w:p w14:paraId="73EE9BF6" w14:textId="77777777" w:rsidR="003E331B" w:rsidRDefault="00DE6FF2">
      <w:pPr>
        <w:pStyle w:val="TableofFigures"/>
        <w:tabs>
          <w:tab w:val="right" w:leader="dot" w:pos="9350"/>
        </w:tabs>
        <w:rPr>
          <w:rFonts w:eastAsiaTheme="minorEastAsia" w:cstheme="minorBidi"/>
          <w:noProof/>
          <w:szCs w:val="22"/>
        </w:rPr>
      </w:pPr>
      <w:hyperlink w:anchor="_Toc419569039" w:history="1">
        <w:r w:rsidR="003E331B" w:rsidRPr="003B3C4E">
          <w:rPr>
            <w:rStyle w:val="Hyperlink"/>
            <w:noProof/>
          </w:rPr>
          <w:t>Figure 6</w:t>
        </w:r>
        <w:r w:rsidR="003E331B" w:rsidRPr="003B3C4E">
          <w:rPr>
            <w:rStyle w:val="Hyperlink"/>
            <w:noProof/>
          </w:rPr>
          <w:noBreakHyphen/>
          <w:t>3: Fermilab LBNF Surface Geodetic Network</w:t>
        </w:r>
        <w:r w:rsidR="003E331B">
          <w:rPr>
            <w:noProof/>
            <w:webHidden/>
          </w:rPr>
          <w:tab/>
        </w:r>
        <w:r w:rsidR="003E331B">
          <w:rPr>
            <w:noProof/>
            <w:webHidden/>
          </w:rPr>
          <w:fldChar w:fldCharType="begin"/>
        </w:r>
        <w:r w:rsidR="003E331B">
          <w:rPr>
            <w:noProof/>
            <w:webHidden/>
          </w:rPr>
          <w:instrText xml:space="preserve"> PAGEREF _Toc419569039 \h </w:instrText>
        </w:r>
        <w:r w:rsidR="003E331B">
          <w:rPr>
            <w:noProof/>
            <w:webHidden/>
          </w:rPr>
        </w:r>
        <w:r w:rsidR="003E331B">
          <w:rPr>
            <w:noProof/>
            <w:webHidden/>
          </w:rPr>
          <w:fldChar w:fldCharType="separate"/>
        </w:r>
        <w:r w:rsidR="00B36BDA">
          <w:rPr>
            <w:noProof/>
            <w:webHidden/>
          </w:rPr>
          <w:t>230</w:t>
        </w:r>
        <w:r w:rsidR="003E331B">
          <w:rPr>
            <w:noProof/>
            <w:webHidden/>
          </w:rPr>
          <w:fldChar w:fldCharType="end"/>
        </w:r>
      </w:hyperlink>
    </w:p>
    <w:p w14:paraId="23E23197" w14:textId="77777777" w:rsidR="003E331B" w:rsidRDefault="00DE6FF2">
      <w:pPr>
        <w:pStyle w:val="TableofFigures"/>
        <w:tabs>
          <w:tab w:val="right" w:leader="dot" w:pos="9350"/>
        </w:tabs>
        <w:rPr>
          <w:rFonts w:eastAsiaTheme="minorEastAsia" w:cstheme="minorBidi"/>
          <w:noProof/>
          <w:szCs w:val="22"/>
        </w:rPr>
      </w:pPr>
      <w:hyperlink w:anchor="_Toc419569040" w:history="1">
        <w:r w:rsidR="003E331B" w:rsidRPr="003B3C4E">
          <w:rPr>
            <w:rStyle w:val="Hyperlink"/>
            <w:noProof/>
          </w:rPr>
          <w:t>Figure 6</w:t>
        </w:r>
        <w:r w:rsidR="003E331B" w:rsidRPr="003B3C4E">
          <w:rPr>
            <w:rStyle w:val="Hyperlink"/>
            <w:noProof/>
          </w:rPr>
          <w:noBreakHyphen/>
          <w:t>4: Distribution Observation Residuals for the Target and Near Detector Halls in MINOS</w:t>
        </w:r>
        <w:r w:rsidR="003E331B">
          <w:rPr>
            <w:noProof/>
            <w:webHidden/>
          </w:rPr>
          <w:tab/>
        </w:r>
        <w:r w:rsidR="003E331B">
          <w:rPr>
            <w:noProof/>
            <w:webHidden/>
          </w:rPr>
          <w:fldChar w:fldCharType="begin"/>
        </w:r>
        <w:r w:rsidR="003E331B">
          <w:rPr>
            <w:noProof/>
            <w:webHidden/>
          </w:rPr>
          <w:instrText xml:space="preserve"> PAGEREF _Toc419569040 \h </w:instrText>
        </w:r>
        <w:r w:rsidR="003E331B">
          <w:rPr>
            <w:noProof/>
            <w:webHidden/>
          </w:rPr>
        </w:r>
        <w:r w:rsidR="003E331B">
          <w:rPr>
            <w:noProof/>
            <w:webHidden/>
          </w:rPr>
          <w:fldChar w:fldCharType="separate"/>
        </w:r>
        <w:r w:rsidR="00B36BDA">
          <w:rPr>
            <w:noProof/>
            <w:webHidden/>
          </w:rPr>
          <w:t>232</w:t>
        </w:r>
        <w:r w:rsidR="003E331B">
          <w:rPr>
            <w:noProof/>
            <w:webHidden/>
          </w:rPr>
          <w:fldChar w:fldCharType="end"/>
        </w:r>
      </w:hyperlink>
    </w:p>
    <w:p w14:paraId="3795460C" w14:textId="77777777" w:rsidR="003E331B" w:rsidRDefault="00DE6FF2">
      <w:pPr>
        <w:pStyle w:val="TableofFigures"/>
        <w:tabs>
          <w:tab w:val="right" w:leader="dot" w:pos="9350"/>
        </w:tabs>
        <w:rPr>
          <w:rFonts w:eastAsiaTheme="minorEastAsia" w:cstheme="minorBidi"/>
          <w:noProof/>
          <w:szCs w:val="22"/>
        </w:rPr>
      </w:pPr>
      <w:hyperlink w:anchor="_Toc419569041" w:history="1">
        <w:r w:rsidR="003E331B" w:rsidRPr="003B3C4E">
          <w:rPr>
            <w:rStyle w:val="Hyperlink"/>
            <w:noProof/>
          </w:rPr>
          <w:t>Figure 6</w:t>
        </w:r>
        <w:r w:rsidR="003E331B" w:rsidRPr="003B3C4E">
          <w:rPr>
            <w:rStyle w:val="Hyperlink"/>
            <w:noProof/>
          </w:rPr>
          <w:noBreakHyphen/>
          <w:t>5: Primary Beamline Areas of Installation</w:t>
        </w:r>
        <w:r w:rsidR="003E331B">
          <w:rPr>
            <w:noProof/>
            <w:webHidden/>
          </w:rPr>
          <w:tab/>
        </w:r>
        <w:r w:rsidR="003E331B">
          <w:rPr>
            <w:noProof/>
            <w:webHidden/>
          </w:rPr>
          <w:fldChar w:fldCharType="begin"/>
        </w:r>
        <w:r w:rsidR="003E331B">
          <w:rPr>
            <w:noProof/>
            <w:webHidden/>
          </w:rPr>
          <w:instrText xml:space="preserve"> PAGEREF _Toc419569041 \h </w:instrText>
        </w:r>
        <w:r w:rsidR="003E331B">
          <w:rPr>
            <w:noProof/>
            <w:webHidden/>
          </w:rPr>
        </w:r>
        <w:r w:rsidR="003E331B">
          <w:rPr>
            <w:noProof/>
            <w:webHidden/>
          </w:rPr>
          <w:fldChar w:fldCharType="separate"/>
        </w:r>
        <w:r w:rsidR="00B36BDA">
          <w:rPr>
            <w:noProof/>
            <w:webHidden/>
          </w:rPr>
          <w:t>233</w:t>
        </w:r>
        <w:r w:rsidR="003E331B">
          <w:rPr>
            <w:noProof/>
            <w:webHidden/>
          </w:rPr>
          <w:fldChar w:fldCharType="end"/>
        </w:r>
      </w:hyperlink>
    </w:p>
    <w:p w14:paraId="7FB9F95F" w14:textId="56FBDD76" w:rsidR="001B4EE7" w:rsidDel="00CA0630" w:rsidRDefault="00C67087" w:rsidP="00C67087">
      <w:pPr>
        <w:rPr>
          <w:del w:id="208" w:author="Lakshmi Nayar x2324 30607C" w:date="2015-05-17T22:24:00Z"/>
        </w:rPr>
      </w:pPr>
      <w:r>
        <w:fldChar w:fldCharType="end"/>
      </w:r>
    </w:p>
    <w:p w14:paraId="7FB9F960" w14:textId="21B632A5" w:rsidR="00CE0D23" w:rsidDel="00CA0630" w:rsidRDefault="00CE0D23" w:rsidP="00C67087">
      <w:pPr>
        <w:rPr>
          <w:del w:id="209" w:author="Lakshmi Nayar x2324 30607C" w:date="2015-05-17T22:26:00Z"/>
        </w:rPr>
      </w:pPr>
    </w:p>
    <w:p w14:paraId="7FB9F961" w14:textId="34DCFEE3" w:rsidR="00CE0D23" w:rsidDel="00CA0630" w:rsidRDefault="00CE0D23" w:rsidP="00C67087">
      <w:pPr>
        <w:rPr>
          <w:del w:id="210" w:author="Lakshmi Nayar x2324 30607C" w:date="2015-05-17T22:24:00Z"/>
        </w:rPr>
      </w:pPr>
    </w:p>
    <w:p w14:paraId="7FB9F962" w14:textId="1D2B268E" w:rsidR="00CE0D23" w:rsidDel="00CA0630" w:rsidRDefault="00CE0D23" w:rsidP="00C67087">
      <w:pPr>
        <w:rPr>
          <w:del w:id="211" w:author="Lakshmi Nayar x2324 30607C" w:date="2015-05-17T22:24:00Z"/>
        </w:rPr>
      </w:pPr>
    </w:p>
    <w:p w14:paraId="7FB9F963" w14:textId="1B72D221" w:rsidR="00CE0D23" w:rsidDel="00CA0630" w:rsidRDefault="00CE0D23" w:rsidP="00C67087">
      <w:pPr>
        <w:rPr>
          <w:del w:id="212" w:author="Lakshmi Nayar x2324 30607C" w:date="2015-05-17T22:24:00Z"/>
        </w:rPr>
      </w:pPr>
    </w:p>
    <w:p w14:paraId="7FB9F964" w14:textId="1EF40CD7" w:rsidR="00CE0D23" w:rsidDel="00CA0630" w:rsidRDefault="00CE0D23" w:rsidP="00C67087">
      <w:pPr>
        <w:rPr>
          <w:del w:id="213" w:author="Lakshmi Nayar x2324 30607C" w:date="2015-05-17T22:24:00Z"/>
        </w:rPr>
      </w:pPr>
    </w:p>
    <w:p w14:paraId="7FB9F965" w14:textId="139D4736" w:rsidR="00CE0D23" w:rsidDel="00CA0630" w:rsidRDefault="00CE0D23" w:rsidP="00C67087">
      <w:pPr>
        <w:rPr>
          <w:del w:id="214" w:author="Lakshmi Nayar x2324 30607C" w:date="2015-05-17T22:24:00Z"/>
        </w:rPr>
      </w:pPr>
    </w:p>
    <w:p w14:paraId="7FB9F966" w14:textId="13C19173" w:rsidR="00CE0D23" w:rsidDel="00CA0630" w:rsidRDefault="00CE0D23" w:rsidP="00C67087">
      <w:pPr>
        <w:rPr>
          <w:del w:id="215" w:author="Lakshmi Nayar x2324 30607C" w:date="2015-05-17T22:24:00Z"/>
        </w:rPr>
      </w:pPr>
    </w:p>
    <w:p w14:paraId="7FB9F967" w14:textId="03F5B06A" w:rsidR="00CE0D23" w:rsidDel="00CA0630" w:rsidRDefault="00CE0D23" w:rsidP="00C67087">
      <w:pPr>
        <w:rPr>
          <w:del w:id="216" w:author="Lakshmi Nayar x2324 30607C" w:date="2015-05-17T22:24:00Z"/>
        </w:rPr>
      </w:pPr>
    </w:p>
    <w:p w14:paraId="7FB9F968" w14:textId="037D7880" w:rsidR="00CE0D23" w:rsidDel="00CA0630" w:rsidRDefault="00CE0D23" w:rsidP="00C67087">
      <w:pPr>
        <w:rPr>
          <w:del w:id="217" w:author="Lakshmi Nayar x2324 30607C" w:date="2015-05-17T22:24:00Z"/>
        </w:rPr>
      </w:pPr>
    </w:p>
    <w:p w14:paraId="7FB9F969" w14:textId="7F847D7E" w:rsidR="00CE0D23" w:rsidDel="00CA0630" w:rsidRDefault="00CE0D23" w:rsidP="00C67087">
      <w:pPr>
        <w:rPr>
          <w:del w:id="218" w:author="Lakshmi Nayar x2324 30607C" w:date="2015-05-17T22:24:00Z"/>
        </w:rPr>
      </w:pPr>
    </w:p>
    <w:p w14:paraId="7FB9F96A" w14:textId="18CF576B" w:rsidR="00CE0D23" w:rsidDel="00CA0630" w:rsidRDefault="00CE0D23" w:rsidP="00C67087">
      <w:pPr>
        <w:rPr>
          <w:del w:id="219" w:author="Lakshmi Nayar x2324 30607C" w:date="2015-05-17T22:24:00Z"/>
        </w:rPr>
      </w:pPr>
    </w:p>
    <w:p w14:paraId="7FB9F96B" w14:textId="65595519" w:rsidR="00CE0D23" w:rsidDel="00CA0630" w:rsidRDefault="00CE0D23" w:rsidP="00C67087">
      <w:pPr>
        <w:rPr>
          <w:del w:id="220" w:author="Lakshmi Nayar x2324 30607C" w:date="2015-05-17T22:24:00Z"/>
        </w:rPr>
      </w:pPr>
    </w:p>
    <w:p w14:paraId="7FB9F96C" w14:textId="2F2286E3" w:rsidR="00CE0D23" w:rsidDel="00CA0630" w:rsidRDefault="00CE0D23" w:rsidP="00C67087">
      <w:pPr>
        <w:rPr>
          <w:del w:id="221" w:author="Lakshmi Nayar x2324 30607C" w:date="2015-05-17T22:24:00Z"/>
        </w:rPr>
      </w:pPr>
    </w:p>
    <w:p w14:paraId="7FB9F96D" w14:textId="5A9D6E08" w:rsidR="00CE0D23" w:rsidDel="00CA0630" w:rsidRDefault="00CE0D23" w:rsidP="00C67087">
      <w:pPr>
        <w:rPr>
          <w:del w:id="222" w:author="Lakshmi Nayar x2324 30607C" w:date="2015-05-17T22:24:00Z"/>
        </w:rPr>
      </w:pPr>
    </w:p>
    <w:p w14:paraId="7FB9F96E" w14:textId="64931241" w:rsidR="00CE0D23" w:rsidDel="00CA0630" w:rsidRDefault="00CE0D23" w:rsidP="00C67087">
      <w:pPr>
        <w:rPr>
          <w:del w:id="223" w:author="Lakshmi Nayar x2324 30607C" w:date="2015-05-17T22:24:00Z"/>
        </w:rPr>
      </w:pPr>
    </w:p>
    <w:p w14:paraId="7FB9F96F" w14:textId="79303049" w:rsidR="00CE0D23" w:rsidDel="00CA0630" w:rsidRDefault="00CE0D23" w:rsidP="00C67087">
      <w:pPr>
        <w:rPr>
          <w:del w:id="224" w:author="Lakshmi Nayar x2324 30607C" w:date="2015-05-17T22:24:00Z"/>
        </w:rPr>
      </w:pPr>
    </w:p>
    <w:p w14:paraId="7FB9F970" w14:textId="48B95735" w:rsidR="00CE0D23" w:rsidDel="00CA0630" w:rsidRDefault="00CE0D23" w:rsidP="00C67087">
      <w:pPr>
        <w:rPr>
          <w:del w:id="225" w:author="Lakshmi Nayar x2324 30607C" w:date="2015-05-17T22:24:00Z"/>
        </w:rPr>
      </w:pPr>
    </w:p>
    <w:p w14:paraId="7FB9F971" w14:textId="09535B4F" w:rsidR="00CE0D23" w:rsidDel="00CA0630" w:rsidRDefault="00CE0D23" w:rsidP="00C67087">
      <w:pPr>
        <w:rPr>
          <w:del w:id="226" w:author="Lakshmi Nayar x2324 30607C" w:date="2015-05-17T22:24:00Z"/>
        </w:rPr>
      </w:pPr>
    </w:p>
    <w:p w14:paraId="7FB9F972" w14:textId="5DE28B03" w:rsidR="00CE0D23" w:rsidDel="00CA0630" w:rsidRDefault="00CE0D23" w:rsidP="00C67087">
      <w:pPr>
        <w:rPr>
          <w:del w:id="227" w:author="Lakshmi Nayar x2324 30607C" w:date="2015-05-17T22:24:00Z"/>
        </w:rPr>
      </w:pPr>
    </w:p>
    <w:p w14:paraId="1C2C3A6B" w14:textId="77777777" w:rsidR="00417D51" w:rsidRDefault="00417D51" w:rsidP="00C67087">
      <w:pPr>
        <w:rPr>
          <w:ins w:id="228" w:author="Lakshmi Nayar x2324 30607C" w:date="2015-05-17T22:06:00Z"/>
        </w:rPr>
        <w:sectPr w:rsidR="00417D51" w:rsidSect="008179FA">
          <w:headerReference w:type="default" r:id="rId16"/>
          <w:pgSz w:w="12240" w:h="15840" w:code="1"/>
          <w:pgMar w:top="1440" w:right="1440" w:bottom="1440" w:left="1440" w:header="720" w:footer="720" w:gutter="0"/>
          <w:pgNumType w:fmt="lowerRoman"/>
          <w:cols w:space="720"/>
        </w:sectPr>
      </w:pPr>
    </w:p>
    <w:p w14:paraId="12083632" w14:textId="7F254ECC" w:rsidR="009B3EDE" w:rsidRDefault="009B3EDE">
      <w:pPr>
        <w:pStyle w:val="Heading1NoNumber"/>
        <w:rPr>
          <w:ins w:id="247" w:author="Lakshmi Nayar x2324 30607C" w:date="2015-05-17T22:05:00Z"/>
        </w:rPr>
        <w:pPrChange w:id="248" w:author="Lakshmi Nayar x2324 30607C" w:date="2015-05-17T22:08:00Z">
          <w:pPr/>
        </w:pPrChange>
      </w:pPr>
      <w:bookmarkStart w:id="249" w:name="_Toc419819962"/>
      <w:ins w:id="250" w:author="Lakshmi Nayar x2324 30607C" w:date="2015-05-17T22:05:00Z">
        <w:r>
          <w:lastRenderedPageBreak/>
          <w:t>L</w:t>
        </w:r>
      </w:ins>
      <w:ins w:id="251" w:author="Lakshmi Nayar x2324 30607C" w:date="2015-05-17T22:09:00Z">
        <w:r w:rsidR="00417D51">
          <w:t>ist</w:t>
        </w:r>
      </w:ins>
      <w:ins w:id="252" w:author="Lakshmi Nayar x2324 30607C" w:date="2015-05-17T22:05:00Z">
        <w:r w:rsidR="00417D51">
          <w:t xml:space="preserve"> </w:t>
        </w:r>
      </w:ins>
      <w:ins w:id="253" w:author="Lakshmi Nayar x2324 30607C" w:date="2015-05-17T22:09:00Z">
        <w:r w:rsidR="00417D51">
          <w:t>of</w:t>
        </w:r>
      </w:ins>
      <w:ins w:id="254" w:author="Lakshmi Nayar x2324 30607C" w:date="2015-05-17T22:05:00Z">
        <w:r w:rsidR="00417D51">
          <w:t xml:space="preserve"> T</w:t>
        </w:r>
      </w:ins>
      <w:ins w:id="255" w:author="Lakshmi Nayar x2324 30607C" w:date="2015-05-17T22:09:00Z">
        <w:r w:rsidR="00417D51">
          <w:t>ables</w:t>
        </w:r>
      </w:ins>
      <w:bookmarkEnd w:id="249"/>
    </w:p>
    <w:p w14:paraId="2FE08530" w14:textId="77777777" w:rsidR="00680B60" w:rsidRDefault="009B3EDE">
      <w:pPr>
        <w:pStyle w:val="TableofFigures"/>
        <w:tabs>
          <w:tab w:val="right" w:leader="dot" w:pos="9350"/>
        </w:tabs>
        <w:rPr>
          <w:rFonts w:eastAsiaTheme="minorEastAsia" w:cstheme="minorBidi"/>
          <w:noProof/>
          <w:szCs w:val="22"/>
        </w:rPr>
      </w:pPr>
      <w:ins w:id="256" w:author="Lakshmi Nayar x2324 30607C" w:date="2015-05-17T22:05:00Z">
        <w:r>
          <w:fldChar w:fldCharType="begin"/>
        </w:r>
        <w:r>
          <w:instrText xml:space="preserve"> TOC \f T \h \z \c "Table" </w:instrText>
        </w:r>
        <w:r>
          <w:fldChar w:fldCharType="separate"/>
        </w:r>
      </w:ins>
      <w:r w:rsidR="00680B60" w:rsidRPr="00C81F27">
        <w:rPr>
          <w:rStyle w:val="Hyperlink"/>
          <w:noProof/>
        </w:rPr>
        <w:fldChar w:fldCharType="begin"/>
      </w:r>
      <w:r w:rsidR="00680B60" w:rsidRPr="00C81F27">
        <w:rPr>
          <w:rStyle w:val="Hyperlink"/>
          <w:noProof/>
        </w:rPr>
        <w:instrText xml:space="preserve"> </w:instrText>
      </w:r>
      <w:r w:rsidR="00680B60">
        <w:rPr>
          <w:noProof/>
        </w:rPr>
        <w:instrText>HYPERLINK \l "_Toc419820197"</w:instrText>
      </w:r>
      <w:r w:rsidR="00680B60" w:rsidRPr="00C81F27">
        <w:rPr>
          <w:rStyle w:val="Hyperlink"/>
          <w:noProof/>
        </w:rPr>
        <w:instrText xml:space="preserve"> </w:instrText>
      </w:r>
      <w:r w:rsidR="00680B60" w:rsidRPr="00C81F27">
        <w:rPr>
          <w:rStyle w:val="Hyperlink"/>
          <w:noProof/>
        </w:rPr>
        <w:fldChar w:fldCharType="separate"/>
      </w:r>
      <w:r w:rsidR="00680B60" w:rsidRPr="00C81F27">
        <w:rPr>
          <w:rStyle w:val="Hyperlink"/>
          <w:noProof/>
        </w:rPr>
        <w:t>Table 1</w:t>
      </w:r>
      <w:r w:rsidR="00680B60" w:rsidRPr="00C81F27">
        <w:rPr>
          <w:rStyle w:val="Hyperlink"/>
          <w:noProof/>
        </w:rPr>
        <w:noBreakHyphen/>
        <w:t>1 : Summary of Principal Beam Design Parameters</w:t>
      </w:r>
      <w:r w:rsidR="00680B60">
        <w:rPr>
          <w:noProof/>
          <w:webHidden/>
        </w:rPr>
        <w:tab/>
      </w:r>
      <w:r w:rsidR="00680B60">
        <w:rPr>
          <w:noProof/>
          <w:webHidden/>
        </w:rPr>
        <w:fldChar w:fldCharType="begin"/>
      </w:r>
      <w:r w:rsidR="00680B60">
        <w:rPr>
          <w:noProof/>
          <w:webHidden/>
        </w:rPr>
        <w:instrText xml:space="preserve"> PAGEREF _Toc419820197 \h </w:instrText>
      </w:r>
      <w:r w:rsidR="00680B60">
        <w:rPr>
          <w:noProof/>
          <w:webHidden/>
        </w:rPr>
      </w:r>
      <w:r w:rsidR="00680B60">
        <w:rPr>
          <w:noProof/>
          <w:webHidden/>
        </w:rPr>
        <w:fldChar w:fldCharType="separate"/>
      </w:r>
      <w:r w:rsidR="00680B60">
        <w:rPr>
          <w:noProof/>
          <w:webHidden/>
        </w:rPr>
        <w:t>17</w:t>
      </w:r>
      <w:r w:rsidR="00680B60">
        <w:rPr>
          <w:noProof/>
          <w:webHidden/>
        </w:rPr>
        <w:fldChar w:fldCharType="end"/>
      </w:r>
      <w:r w:rsidR="00680B60" w:rsidRPr="00C81F27">
        <w:rPr>
          <w:rStyle w:val="Hyperlink"/>
          <w:noProof/>
        </w:rPr>
        <w:fldChar w:fldCharType="end"/>
      </w:r>
    </w:p>
    <w:p w14:paraId="536257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2: Beam Characteristics</w:t>
      </w:r>
      <w:r>
        <w:rPr>
          <w:noProof/>
          <w:webHidden/>
        </w:rPr>
        <w:tab/>
      </w:r>
      <w:r>
        <w:rPr>
          <w:noProof/>
          <w:webHidden/>
        </w:rPr>
        <w:fldChar w:fldCharType="begin"/>
      </w:r>
      <w:r>
        <w:rPr>
          <w:noProof/>
          <w:webHidden/>
        </w:rPr>
        <w:instrText xml:space="preserve"> PAGEREF _Toc419820198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7EC009D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3: Beam Stability Requirement</w:t>
      </w:r>
      <w:r>
        <w:rPr>
          <w:noProof/>
          <w:webHidden/>
        </w:rPr>
        <w:tab/>
      </w:r>
      <w:r>
        <w:rPr>
          <w:noProof/>
          <w:webHidden/>
        </w:rPr>
        <w:fldChar w:fldCharType="begin"/>
      </w:r>
      <w:r>
        <w:rPr>
          <w:noProof/>
          <w:webHidden/>
        </w:rPr>
        <w:instrText xml:space="preserve"> PAGEREF _Toc419820199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284788B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4: Partial Set of Relevant Parameters for the Reference Design</w:t>
      </w:r>
      <w:r>
        <w:rPr>
          <w:noProof/>
          <w:webHidden/>
        </w:rPr>
        <w:tab/>
      </w:r>
      <w:r>
        <w:rPr>
          <w:noProof/>
          <w:webHidden/>
        </w:rPr>
        <w:fldChar w:fldCharType="begin"/>
      </w:r>
      <w:r>
        <w:rPr>
          <w:noProof/>
          <w:webHidden/>
        </w:rPr>
        <w:instrText xml:space="preserve"> PAGEREF _Toc419820200 \h </w:instrText>
      </w:r>
      <w:r>
        <w:rPr>
          <w:noProof/>
          <w:webHidden/>
        </w:rPr>
      </w:r>
      <w:r>
        <w:rPr>
          <w:noProof/>
          <w:webHidden/>
        </w:rPr>
        <w:fldChar w:fldCharType="separate"/>
      </w:r>
      <w:r>
        <w:rPr>
          <w:noProof/>
          <w:webHidden/>
        </w:rPr>
        <w:t>23</w:t>
      </w:r>
      <w:r>
        <w:rPr>
          <w:noProof/>
          <w:webHidden/>
        </w:rPr>
        <w:fldChar w:fldCharType="end"/>
      </w:r>
      <w:r w:rsidRPr="00C81F27">
        <w:rPr>
          <w:rStyle w:val="Hyperlink"/>
          <w:noProof/>
        </w:rPr>
        <w:fldChar w:fldCharType="end"/>
      </w:r>
    </w:p>
    <w:p w14:paraId="5B5523C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 Magnet Parameters of the LBNF Proton Beamline at 120 GeV/c and β*=86.328 m.</w:t>
      </w:r>
      <w:r>
        <w:rPr>
          <w:noProof/>
          <w:webHidden/>
        </w:rPr>
        <w:tab/>
      </w:r>
      <w:r>
        <w:rPr>
          <w:noProof/>
          <w:webHidden/>
        </w:rPr>
        <w:fldChar w:fldCharType="begin"/>
      </w:r>
      <w:r>
        <w:rPr>
          <w:noProof/>
          <w:webHidden/>
        </w:rPr>
        <w:instrText xml:space="preserve"> PAGEREF _Toc419820201 \h </w:instrText>
      </w:r>
      <w:r>
        <w:rPr>
          <w:noProof/>
          <w:webHidden/>
        </w:rPr>
      </w:r>
      <w:r>
        <w:rPr>
          <w:noProof/>
          <w:webHidden/>
        </w:rPr>
        <w:fldChar w:fldCharType="separate"/>
      </w:r>
      <w:r>
        <w:rPr>
          <w:noProof/>
          <w:webHidden/>
        </w:rPr>
        <w:t>37</w:t>
      </w:r>
      <w:r>
        <w:rPr>
          <w:noProof/>
          <w:webHidden/>
        </w:rPr>
        <w:fldChar w:fldCharType="end"/>
      </w:r>
      <w:r w:rsidRPr="00C81F27">
        <w:rPr>
          <w:rStyle w:val="Hyperlink"/>
          <w:noProof/>
        </w:rPr>
        <w:fldChar w:fldCharType="end"/>
      </w:r>
    </w:p>
    <w:p w14:paraId="6C4B86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 xml:space="preserve">2: Final Focus gradients for the examples in </w:t>
      </w:r>
      <w:r w:rsidRPr="00C81F27">
        <w:rPr>
          <w:rStyle w:val="Hyperlink"/>
          <w:noProof/>
          <w:highlight w:val="lightGray"/>
        </w:rPr>
        <w:t>Figure 2</w:t>
      </w:r>
      <w:r w:rsidRPr="00C81F27">
        <w:rPr>
          <w:rStyle w:val="Hyperlink"/>
          <w:noProof/>
          <w:highlight w:val="lightGray"/>
        </w:rPr>
        <w:noBreakHyphen/>
        <w:t>6</w:t>
      </w:r>
      <w:r>
        <w:rPr>
          <w:noProof/>
          <w:webHidden/>
        </w:rPr>
        <w:tab/>
      </w:r>
      <w:r>
        <w:rPr>
          <w:noProof/>
          <w:webHidden/>
        </w:rPr>
        <w:fldChar w:fldCharType="begin"/>
      </w:r>
      <w:r>
        <w:rPr>
          <w:noProof/>
          <w:webHidden/>
        </w:rPr>
        <w:instrText xml:space="preserve"> PAGEREF _Toc419820202 \h </w:instrText>
      </w:r>
      <w:r>
        <w:rPr>
          <w:noProof/>
          <w:webHidden/>
        </w:rPr>
      </w:r>
      <w:r>
        <w:rPr>
          <w:noProof/>
          <w:webHidden/>
        </w:rPr>
        <w:fldChar w:fldCharType="separate"/>
      </w:r>
      <w:r>
        <w:rPr>
          <w:noProof/>
          <w:webHidden/>
        </w:rPr>
        <w:t>42</w:t>
      </w:r>
      <w:r>
        <w:rPr>
          <w:noProof/>
          <w:webHidden/>
        </w:rPr>
        <w:fldChar w:fldCharType="end"/>
      </w:r>
      <w:r w:rsidRPr="00C81F27">
        <w:rPr>
          <w:rStyle w:val="Hyperlink"/>
          <w:noProof/>
        </w:rPr>
        <w:fldChar w:fldCharType="end"/>
      </w:r>
    </w:p>
    <w:p w14:paraId="287A89D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 xml:space="preserve">3: Orbit Offsets and Corrector Kicks for the Trajectories in </w:t>
      </w:r>
      <w:r w:rsidRPr="00C81F27">
        <w:rPr>
          <w:rStyle w:val="Hyperlink"/>
          <w:noProof/>
          <w:highlight w:val="lightGray"/>
        </w:rPr>
        <w:t xml:space="preserve">    Figure </w:t>
      </w:r>
      <w:r w:rsidRPr="00C81F27">
        <w:rPr>
          <w:rStyle w:val="Hyperlink"/>
          <w:noProof/>
        </w:rPr>
        <w:t>2</w:t>
      </w:r>
      <w:r w:rsidRPr="00C81F27">
        <w:rPr>
          <w:rStyle w:val="Hyperlink"/>
          <w:noProof/>
        </w:rPr>
        <w:noBreakHyphen/>
        <w:t>8</w:t>
      </w:r>
      <w:r>
        <w:rPr>
          <w:noProof/>
          <w:webHidden/>
        </w:rPr>
        <w:tab/>
      </w:r>
      <w:r>
        <w:rPr>
          <w:noProof/>
          <w:webHidden/>
        </w:rPr>
        <w:fldChar w:fldCharType="begin"/>
      </w:r>
      <w:r>
        <w:rPr>
          <w:noProof/>
          <w:webHidden/>
        </w:rPr>
        <w:instrText xml:space="preserve"> PAGEREF _Toc419820203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0005F1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4: Summary of Primary-beam Magnet Specifications</w:t>
      </w:r>
      <w:r>
        <w:rPr>
          <w:noProof/>
          <w:webHidden/>
        </w:rPr>
        <w:tab/>
      </w:r>
      <w:r>
        <w:rPr>
          <w:noProof/>
          <w:webHidden/>
        </w:rPr>
        <w:fldChar w:fldCharType="begin"/>
      </w:r>
      <w:r>
        <w:rPr>
          <w:noProof/>
          <w:webHidden/>
        </w:rPr>
        <w:instrText xml:space="preserve"> PAGEREF _Toc419820204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7F03A0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5: Properties of IDA Dipoles</w:t>
      </w:r>
      <w:r>
        <w:rPr>
          <w:noProof/>
          <w:webHidden/>
        </w:rPr>
        <w:tab/>
      </w:r>
      <w:r>
        <w:rPr>
          <w:noProof/>
          <w:webHidden/>
        </w:rPr>
        <w:fldChar w:fldCharType="begin"/>
      </w:r>
      <w:r>
        <w:rPr>
          <w:noProof/>
          <w:webHidden/>
        </w:rPr>
        <w:instrText xml:space="preserve"> PAGEREF _Toc419820205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4921C61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6: Properties of IDD Dipoles</w:t>
      </w:r>
      <w:r>
        <w:rPr>
          <w:noProof/>
          <w:webHidden/>
        </w:rPr>
        <w:tab/>
      </w:r>
      <w:r>
        <w:rPr>
          <w:noProof/>
          <w:webHidden/>
        </w:rPr>
        <w:fldChar w:fldCharType="begin"/>
      </w:r>
      <w:r>
        <w:rPr>
          <w:noProof/>
          <w:webHidden/>
        </w:rPr>
        <w:instrText xml:space="preserve"> PAGEREF _Toc419820206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2FB9FE8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7: Properties of the MI Lambertson Magnets</w:t>
      </w:r>
      <w:r>
        <w:rPr>
          <w:noProof/>
          <w:webHidden/>
        </w:rPr>
        <w:tab/>
      </w:r>
      <w:r>
        <w:rPr>
          <w:noProof/>
          <w:webHidden/>
        </w:rPr>
        <w:fldChar w:fldCharType="begin"/>
      </w:r>
      <w:r>
        <w:rPr>
          <w:noProof/>
          <w:webHidden/>
        </w:rPr>
        <w:instrText xml:space="preserve"> PAGEREF _Toc419820207 \h </w:instrText>
      </w:r>
      <w:r>
        <w:rPr>
          <w:noProof/>
          <w:webHidden/>
        </w:rPr>
      </w:r>
      <w:r>
        <w:rPr>
          <w:noProof/>
          <w:webHidden/>
        </w:rPr>
        <w:fldChar w:fldCharType="separate"/>
      </w:r>
      <w:r>
        <w:rPr>
          <w:noProof/>
          <w:webHidden/>
        </w:rPr>
        <w:t>52</w:t>
      </w:r>
      <w:r>
        <w:rPr>
          <w:noProof/>
          <w:webHidden/>
        </w:rPr>
        <w:fldChar w:fldCharType="end"/>
      </w:r>
      <w:r w:rsidRPr="00C81F27">
        <w:rPr>
          <w:rStyle w:val="Hyperlink"/>
          <w:noProof/>
        </w:rPr>
        <w:fldChar w:fldCharType="end"/>
      </w:r>
    </w:p>
    <w:p w14:paraId="0D658F0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8: ICA Main Injector C-Magnet Properties</w:t>
      </w:r>
      <w:r>
        <w:rPr>
          <w:noProof/>
          <w:webHidden/>
        </w:rPr>
        <w:tab/>
      </w:r>
      <w:r>
        <w:rPr>
          <w:noProof/>
          <w:webHidden/>
        </w:rPr>
        <w:fldChar w:fldCharType="begin"/>
      </w:r>
      <w:r>
        <w:rPr>
          <w:noProof/>
          <w:webHidden/>
        </w:rPr>
        <w:instrText xml:space="preserve"> PAGEREF _Toc419820208 \h </w:instrText>
      </w:r>
      <w:r>
        <w:rPr>
          <w:noProof/>
          <w:webHidden/>
        </w:rPr>
      </w:r>
      <w:r>
        <w:rPr>
          <w:noProof/>
          <w:webHidden/>
        </w:rPr>
        <w:fldChar w:fldCharType="separate"/>
      </w:r>
      <w:r>
        <w:rPr>
          <w:noProof/>
          <w:webHidden/>
        </w:rPr>
        <w:t>54</w:t>
      </w:r>
      <w:r>
        <w:rPr>
          <w:noProof/>
          <w:webHidden/>
        </w:rPr>
        <w:fldChar w:fldCharType="end"/>
      </w:r>
      <w:r w:rsidRPr="00C81F27">
        <w:rPr>
          <w:rStyle w:val="Hyperlink"/>
          <w:noProof/>
        </w:rPr>
        <w:fldChar w:fldCharType="end"/>
      </w:r>
    </w:p>
    <w:p w14:paraId="0C2BE1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9: Hollow Conductor 3Q120 Quadrupole Magnet Properties</w:t>
      </w:r>
      <w:r>
        <w:rPr>
          <w:noProof/>
          <w:webHidden/>
        </w:rPr>
        <w:tab/>
      </w:r>
      <w:r>
        <w:rPr>
          <w:noProof/>
          <w:webHidden/>
        </w:rPr>
        <w:fldChar w:fldCharType="begin"/>
      </w:r>
      <w:r>
        <w:rPr>
          <w:noProof/>
          <w:webHidden/>
        </w:rPr>
        <w:instrText xml:space="preserve"> PAGEREF _Toc419820209 \h </w:instrText>
      </w:r>
      <w:r>
        <w:rPr>
          <w:noProof/>
          <w:webHidden/>
        </w:rPr>
      </w:r>
      <w:r>
        <w:rPr>
          <w:noProof/>
          <w:webHidden/>
        </w:rPr>
        <w:fldChar w:fldCharType="separate"/>
      </w:r>
      <w:r>
        <w:rPr>
          <w:noProof/>
          <w:webHidden/>
        </w:rPr>
        <w:t>56</w:t>
      </w:r>
      <w:r>
        <w:rPr>
          <w:noProof/>
          <w:webHidden/>
        </w:rPr>
        <w:fldChar w:fldCharType="end"/>
      </w:r>
      <w:r w:rsidRPr="00C81F27">
        <w:rPr>
          <w:rStyle w:val="Hyperlink"/>
          <w:noProof/>
        </w:rPr>
        <w:fldChar w:fldCharType="end"/>
      </w:r>
    </w:p>
    <w:p w14:paraId="0A7D41D4"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10: 3Q60 Quadrupole Magnet Properties</w:t>
      </w:r>
      <w:r>
        <w:rPr>
          <w:noProof/>
          <w:webHidden/>
        </w:rPr>
        <w:tab/>
      </w:r>
      <w:r>
        <w:rPr>
          <w:noProof/>
          <w:webHidden/>
        </w:rPr>
        <w:fldChar w:fldCharType="begin"/>
      </w:r>
      <w:r>
        <w:rPr>
          <w:noProof/>
          <w:webHidden/>
        </w:rPr>
        <w:instrText xml:space="preserve"> PAGEREF _Toc419820210 \h </w:instrText>
      </w:r>
      <w:r>
        <w:rPr>
          <w:noProof/>
          <w:webHidden/>
        </w:rPr>
      </w:r>
      <w:r>
        <w:rPr>
          <w:noProof/>
          <w:webHidden/>
        </w:rPr>
        <w:fldChar w:fldCharType="separate"/>
      </w:r>
      <w:r>
        <w:rPr>
          <w:noProof/>
          <w:webHidden/>
        </w:rPr>
        <w:t>57</w:t>
      </w:r>
      <w:r>
        <w:rPr>
          <w:noProof/>
          <w:webHidden/>
        </w:rPr>
        <w:fldChar w:fldCharType="end"/>
      </w:r>
      <w:r w:rsidRPr="00C81F27">
        <w:rPr>
          <w:rStyle w:val="Hyperlink"/>
          <w:noProof/>
        </w:rPr>
        <w:fldChar w:fldCharType="end"/>
      </w:r>
    </w:p>
    <w:p w14:paraId="02531A4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11: LBNF Trim Dipole Properties (IDS)</w:t>
      </w:r>
      <w:r>
        <w:rPr>
          <w:noProof/>
          <w:webHidden/>
        </w:rPr>
        <w:tab/>
      </w:r>
      <w:r>
        <w:rPr>
          <w:noProof/>
          <w:webHidden/>
        </w:rPr>
        <w:fldChar w:fldCharType="begin"/>
      </w:r>
      <w:r>
        <w:rPr>
          <w:noProof/>
          <w:webHidden/>
        </w:rPr>
        <w:instrText xml:space="preserve"> PAGEREF _Toc419820211 \h </w:instrText>
      </w:r>
      <w:r>
        <w:rPr>
          <w:noProof/>
          <w:webHidden/>
        </w:rPr>
      </w:r>
      <w:r>
        <w:rPr>
          <w:noProof/>
          <w:webHidden/>
        </w:rPr>
        <w:fldChar w:fldCharType="separate"/>
      </w:r>
      <w:r>
        <w:rPr>
          <w:noProof/>
          <w:webHidden/>
        </w:rPr>
        <w:t>59</w:t>
      </w:r>
      <w:r>
        <w:rPr>
          <w:noProof/>
          <w:webHidden/>
        </w:rPr>
        <w:fldChar w:fldCharType="end"/>
      </w:r>
      <w:r w:rsidRPr="00C81F27">
        <w:rPr>
          <w:rStyle w:val="Hyperlink"/>
          <w:noProof/>
        </w:rPr>
        <w:fldChar w:fldCharType="end"/>
      </w:r>
    </w:p>
    <w:p w14:paraId="49244C2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12: Specifications of the LBNF Extraction Kicker Magnet System</w:t>
      </w:r>
      <w:r>
        <w:rPr>
          <w:noProof/>
          <w:webHidden/>
        </w:rPr>
        <w:tab/>
      </w:r>
      <w:r>
        <w:rPr>
          <w:noProof/>
          <w:webHidden/>
        </w:rPr>
        <w:fldChar w:fldCharType="begin"/>
      </w:r>
      <w:r>
        <w:rPr>
          <w:noProof/>
          <w:webHidden/>
        </w:rPr>
        <w:instrText xml:space="preserve"> PAGEREF _Toc419820212 \h </w:instrText>
      </w:r>
      <w:r>
        <w:rPr>
          <w:noProof/>
          <w:webHidden/>
        </w:rPr>
      </w:r>
      <w:r>
        <w:rPr>
          <w:noProof/>
          <w:webHidden/>
        </w:rPr>
        <w:fldChar w:fldCharType="separate"/>
      </w:r>
      <w:r>
        <w:rPr>
          <w:noProof/>
          <w:webHidden/>
        </w:rPr>
        <w:t>61</w:t>
      </w:r>
      <w:r>
        <w:rPr>
          <w:noProof/>
          <w:webHidden/>
        </w:rPr>
        <w:fldChar w:fldCharType="end"/>
      </w:r>
      <w:r w:rsidRPr="00C81F27">
        <w:rPr>
          <w:rStyle w:val="Hyperlink"/>
          <w:noProof/>
        </w:rPr>
        <w:fldChar w:fldCharType="end"/>
      </w:r>
    </w:p>
    <w:p w14:paraId="108AEBD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13: Dipole (Bending) Magnet Loops</w:t>
      </w:r>
      <w:r>
        <w:rPr>
          <w:noProof/>
          <w:webHidden/>
        </w:rPr>
        <w:tab/>
      </w:r>
      <w:r>
        <w:rPr>
          <w:noProof/>
          <w:webHidden/>
        </w:rPr>
        <w:fldChar w:fldCharType="begin"/>
      </w:r>
      <w:r>
        <w:rPr>
          <w:noProof/>
          <w:webHidden/>
        </w:rPr>
        <w:instrText xml:space="preserve"> PAGEREF _Toc419820213 \h </w:instrText>
      </w:r>
      <w:r>
        <w:rPr>
          <w:noProof/>
          <w:webHidden/>
        </w:rPr>
      </w:r>
      <w:r>
        <w:rPr>
          <w:noProof/>
          <w:webHidden/>
        </w:rPr>
        <w:fldChar w:fldCharType="separate"/>
      </w:r>
      <w:r>
        <w:rPr>
          <w:noProof/>
          <w:webHidden/>
        </w:rPr>
        <w:t>62</w:t>
      </w:r>
      <w:r>
        <w:rPr>
          <w:noProof/>
          <w:webHidden/>
        </w:rPr>
        <w:fldChar w:fldCharType="end"/>
      </w:r>
      <w:r w:rsidRPr="00C81F27">
        <w:rPr>
          <w:rStyle w:val="Hyperlink"/>
          <w:noProof/>
        </w:rPr>
        <w:fldChar w:fldCharType="end"/>
      </w:r>
    </w:p>
    <w:p w14:paraId="3C853B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14: Quadrupole Magnet Loops</w:t>
      </w:r>
      <w:r>
        <w:rPr>
          <w:noProof/>
          <w:webHidden/>
        </w:rPr>
        <w:tab/>
      </w:r>
      <w:r>
        <w:rPr>
          <w:noProof/>
          <w:webHidden/>
        </w:rPr>
        <w:fldChar w:fldCharType="begin"/>
      </w:r>
      <w:r>
        <w:rPr>
          <w:noProof/>
          <w:webHidden/>
        </w:rPr>
        <w:instrText xml:space="preserve"> PAGEREF _Toc419820214 \h </w:instrText>
      </w:r>
      <w:r>
        <w:rPr>
          <w:noProof/>
          <w:webHidden/>
        </w:rPr>
      </w:r>
      <w:r>
        <w:rPr>
          <w:noProof/>
          <w:webHidden/>
        </w:rPr>
        <w:fldChar w:fldCharType="separate"/>
      </w:r>
      <w:r>
        <w:rPr>
          <w:noProof/>
          <w:webHidden/>
        </w:rPr>
        <w:t>64</w:t>
      </w:r>
      <w:r>
        <w:rPr>
          <w:noProof/>
          <w:webHidden/>
        </w:rPr>
        <w:fldChar w:fldCharType="end"/>
      </w:r>
      <w:r w:rsidRPr="00C81F27">
        <w:rPr>
          <w:rStyle w:val="Hyperlink"/>
          <w:noProof/>
        </w:rPr>
        <w:fldChar w:fldCharType="end"/>
      </w:r>
    </w:p>
    <w:p w14:paraId="5E36DC7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15: Corrector Magnet Power Supplies</w:t>
      </w:r>
      <w:r>
        <w:rPr>
          <w:noProof/>
          <w:webHidden/>
        </w:rPr>
        <w:tab/>
      </w:r>
      <w:r>
        <w:rPr>
          <w:noProof/>
          <w:webHidden/>
        </w:rPr>
        <w:fldChar w:fldCharType="begin"/>
      </w:r>
      <w:r>
        <w:rPr>
          <w:noProof/>
          <w:webHidden/>
        </w:rPr>
        <w:instrText xml:space="preserve"> PAGEREF _Toc419820215 \h </w:instrText>
      </w:r>
      <w:r>
        <w:rPr>
          <w:noProof/>
          <w:webHidden/>
        </w:rPr>
      </w:r>
      <w:r>
        <w:rPr>
          <w:noProof/>
          <w:webHidden/>
        </w:rPr>
        <w:fldChar w:fldCharType="separate"/>
      </w:r>
      <w:r>
        <w:rPr>
          <w:noProof/>
          <w:webHidden/>
        </w:rPr>
        <w:t>65</w:t>
      </w:r>
      <w:r>
        <w:rPr>
          <w:noProof/>
          <w:webHidden/>
        </w:rPr>
        <w:fldChar w:fldCharType="end"/>
      </w:r>
      <w:r w:rsidRPr="00C81F27">
        <w:rPr>
          <w:rStyle w:val="Hyperlink"/>
          <w:noProof/>
        </w:rPr>
        <w:fldChar w:fldCharType="end"/>
      </w:r>
    </w:p>
    <w:p w14:paraId="79B519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16: Summary of Heat Loads</w:t>
      </w:r>
      <w:r>
        <w:rPr>
          <w:noProof/>
          <w:webHidden/>
        </w:rPr>
        <w:tab/>
      </w:r>
      <w:r>
        <w:rPr>
          <w:noProof/>
          <w:webHidden/>
        </w:rPr>
        <w:fldChar w:fldCharType="begin"/>
      </w:r>
      <w:r>
        <w:rPr>
          <w:noProof/>
          <w:webHidden/>
        </w:rPr>
        <w:instrText xml:space="preserve"> PAGEREF _Toc419820216 \h </w:instrText>
      </w:r>
      <w:r>
        <w:rPr>
          <w:noProof/>
          <w:webHidden/>
        </w:rPr>
      </w:r>
      <w:r>
        <w:rPr>
          <w:noProof/>
          <w:webHidden/>
        </w:rPr>
        <w:fldChar w:fldCharType="separate"/>
      </w:r>
      <w:r>
        <w:rPr>
          <w:noProof/>
          <w:webHidden/>
        </w:rPr>
        <w:t>68</w:t>
      </w:r>
      <w:r>
        <w:rPr>
          <w:noProof/>
          <w:webHidden/>
        </w:rPr>
        <w:fldChar w:fldCharType="end"/>
      </w:r>
      <w:r w:rsidRPr="00C81F27">
        <w:rPr>
          <w:rStyle w:val="Hyperlink"/>
          <w:noProof/>
        </w:rPr>
        <w:fldChar w:fldCharType="end"/>
      </w:r>
    </w:p>
    <w:p w14:paraId="3390B9B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17: Specifications for the Ion Chamber Loss Monitor</w:t>
      </w:r>
      <w:r>
        <w:rPr>
          <w:noProof/>
          <w:webHidden/>
        </w:rPr>
        <w:tab/>
      </w:r>
      <w:r>
        <w:rPr>
          <w:noProof/>
          <w:webHidden/>
        </w:rPr>
        <w:fldChar w:fldCharType="begin"/>
      </w:r>
      <w:r>
        <w:rPr>
          <w:noProof/>
          <w:webHidden/>
        </w:rPr>
        <w:instrText xml:space="preserve"> PAGEREF _Toc419820217 \h </w:instrText>
      </w:r>
      <w:r>
        <w:rPr>
          <w:noProof/>
          <w:webHidden/>
        </w:rPr>
      </w:r>
      <w:r>
        <w:rPr>
          <w:noProof/>
          <w:webHidden/>
        </w:rPr>
        <w:fldChar w:fldCharType="separate"/>
      </w:r>
      <w:r>
        <w:rPr>
          <w:noProof/>
          <w:webHidden/>
        </w:rPr>
        <w:t>73</w:t>
      </w:r>
      <w:r>
        <w:rPr>
          <w:noProof/>
          <w:webHidden/>
        </w:rPr>
        <w:fldChar w:fldCharType="end"/>
      </w:r>
      <w:r w:rsidRPr="00C81F27">
        <w:rPr>
          <w:rStyle w:val="Hyperlink"/>
          <w:noProof/>
        </w:rPr>
        <w:fldChar w:fldCharType="end"/>
      </w:r>
    </w:p>
    <w:p w14:paraId="52305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18: List of Major Vacuum Components</w:t>
      </w:r>
      <w:r>
        <w:rPr>
          <w:noProof/>
          <w:webHidden/>
        </w:rPr>
        <w:tab/>
      </w:r>
      <w:r>
        <w:rPr>
          <w:noProof/>
          <w:webHidden/>
        </w:rPr>
        <w:fldChar w:fldCharType="begin"/>
      </w:r>
      <w:r>
        <w:rPr>
          <w:noProof/>
          <w:webHidden/>
        </w:rPr>
        <w:instrText xml:space="preserve"> PAGEREF _Toc419820218 \h </w:instrText>
      </w:r>
      <w:r>
        <w:rPr>
          <w:noProof/>
          <w:webHidden/>
        </w:rPr>
      </w:r>
      <w:r>
        <w:rPr>
          <w:noProof/>
          <w:webHidden/>
        </w:rPr>
        <w:fldChar w:fldCharType="separate"/>
      </w:r>
      <w:r>
        <w:rPr>
          <w:noProof/>
          <w:webHidden/>
        </w:rPr>
        <w:t>75</w:t>
      </w:r>
      <w:r>
        <w:rPr>
          <w:noProof/>
          <w:webHidden/>
        </w:rPr>
        <w:fldChar w:fldCharType="end"/>
      </w:r>
      <w:r w:rsidRPr="00C81F27">
        <w:rPr>
          <w:rStyle w:val="Hyperlink"/>
          <w:noProof/>
        </w:rPr>
        <w:fldChar w:fldCharType="end"/>
      </w:r>
    </w:p>
    <w:p w14:paraId="2317480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19: Magnet Installation Parameters</w:t>
      </w:r>
      <w:r>
        <w:rPr>
          <w:noProof/>
          <w:webHidden/>
        </w:rPr>
        <w:tab/>
      </w:r>
      <w:r>
        <w:rPr>
          <w:noProof/>
          <w:webHidden/>
        </w:rPr>
        <w:fldChar w:fldCharType="begin"/>
      </w:r>
      <w:r>
        <w:rPr>
          <w:noProof/>
          <w:webHidden/>
        </w:rPr>
        <w:instrText xml:space="preserve"> PAGEREF _Toc419820219 \h </w:instrText>
      </w:r>
      <w:r>
        <w:rPr>
          <w:noProof/>
          <w:webHidden/>
        </w:rPr>
      </w:r>
      <w:r>
        <w:rPr>
          <w:noProof/>
          <w:webHidden/>
        </w:rPr>
        <w:fldChar w:fldCharType="separate"/>
      </w:r>
      <w:r>
        <w:rPr>
          <w:noProof/>
          <w:webHidden/>
        </w:rPr>
        <w:t>77</w:t>
      </w:r>
      <w:r>
        <w:rPr>
          <w:noProof/>
          <w:webHidden/>
        </w:rPr>
        <w:fldChar w:fldCharType="end"/>
      </w:r>
      <w:r w:rsidRPr="00C81F27">
        <w:rPr>
          <w:rStyle w:val="Hyperlink"/>
          <w:noProof/>
        </w:rPr>
        <w:fldChar w:fldCharType="end"/>
      </w:r>
    </w:p>
    <w:p w14:paraId="4F3231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3</w:t>
      </w:r>
      <w:r w:rsidRPr="00C81F27">
        <w:rPr>
          <w:rStyle w:val="Hyperlink"/>
          <w:noProof/>
        </w:rPr>
        <w:noBreakHyphen/>
        <w:t>1: Apertures (Half-size of Primary Beamline Elements Used in Simulations)</w:t>
      </w:r>
      <w:r>
        <w:rPr>
          <w:noProof/>
          <w:webHidden/>
        </w:rPr>
        <w:tab/>
      </w:r>
      <w:r>
        <w:rPr>
          <w:noProof/>
          <w:webHidden/>
        </w:rPr>
        <w:fldChar w:fldCharType="begin"/>
      </w:r>
      <w:r>
        <w:rPr>
          <w:noProof/>
          <w:webHidden/>
        </w:rPr>
        <w:instrText xml:space="preserve"> PAGEREF _Toc419820220 \h </w:instrText>
      </w:r>
      <w:r>
        <w:rPr>
          <w:noProof/>
          <w:webHidden/>
        </w:rPr>
      </w:r>
      <w:r>
        <w:rPr>
          <w:noProof/>
          <w:webHidden/>
        </w:rPr>
        <w:fldChar w:fldCharType="separate"/>
      </w:r>
      <w:r>
        <w:rPr>
          <w:noProof/>
          <w:webHidden/>
        </w:rPr>
        <w:t>80</w:t>
      </w:r>
      <w:r>
        <w:rPr>
          <w:noProof/>
          <w:webHidden/>
        </w:rPr>
        <w:fldChar w:fldCharType="end"/>
      </w:r>
      <w:r w:rsidRPr="00C81F27">
        <w:rPr>
          <w:rStyle w:val="Hyperlink"/>
          <w:noProof/>
        </w:rPr>
        <w:fldChar w:fldCharType="end"/>
      </w:r>
    </w:p>
    <w:p w14:paraId="5390554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 Material Properties of Graphite and Beryllium</w:t>
      </w:r>
      <w:r>
        <w:rPr>
          <w:noProof/>
          <w:webHidden/>
        </w:rPr>
        <w:tab/>
      </w:r>
      <w:r>
        <w:rPr>
          <w:noProof/>
          <w:webHidden/>
        </w:rPr>
        <w:fldChar w:fldCharType="begin"/>
      </w:r>
      <w:r>
        <w:rPr>
          <w:noProof/>
          <w:webHidden/>
        </w:rPr>
        <w:instrText xml:space="preserve"> PAGEREF _Toc419820221 \h </w:instrText>
      </w:r>
      <w:r>
        <w:rPr>
          <w:noProof/>
          <w:webHidden/>
        </w:rPr>
      </w:r>
      <w:r>
        <w:rPr>
          <w:noProof/>
          <w:webHidden/>
        </w:rPr>
        <w:fldChar w:fldCharType="separate"/>
      </w:r>
      <w:r>
        <w:rPr>
          <w:noProof/>
          <w:webHidden/>
        </w:rPr>
        <w:t>95</w:t>
      </w:r>
      <w:r>
        <w:rPr>
          <w:noProof/>
          <w:webHidden/>
        </w:rPr>
        <w:fldChar w:fldCharType="end"/>
      </w:r>
      <w:r w:rsidRPr="00C81F27">
        <w:rPr>
          <w:rStyle w:val="Hyperlink"/>
          <w:noProof/>
        </w:rPr>
        <w:fldChar w:fldCharType="end"/>
      </w:r>
    </w:p>
    <w:p w14:paraId="632550C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2: Horn Parameters. The inner and outer conductor parameters are abbreviated by IC and OC, respectively.</w:t>
      </w:r>
      <w:r>
        <w:rPr>
          <w:noProof/>
          <w:webHidden/>
        </w:rPr>
        <w:tab/>
      </w:r>
      <w:r>
        <w:rPr>
          <w:noProof/>
          <w:webHidden/>
        </w:rPr>
        <w:fldChar w:fldCharType="begin"/>
      </w:r>
      <w:r>
        <w:rPr>
          <w:noProof/>
          <w:webHidden/>
        </w:rPr>
        <w:instrText xml:space="preserve"> PAGEREF _Toc419820222 \h </w:instrText>
      </w:r>
      <w:r>
        <w:rPr>
          <w:noProof/>
          <w:webHidden/>
        </w:rPr>
      </w:r>
      <w:r>
        <w:rPr>
          <w:noProof/>
          <w:webHidden/>
        </w:rPr>
        <w:fldChar w:fldCharType="separate"/>
      </w:r>
      <w:r>
        <w:rPr>
          <w:noProof/>
          <w:webHidden/>
        </w:rPr>
        <w:t>113</w:t>
      </w:r>
      <w:r>
        <w:rPr>
          <w:noProof/>
          <w:webHidden/>
        </w:rPr>
        <w:fldChar w:fldCharType="end"/>
      </w:r>
      <w:r w:rsidRPr="00C81F27">
        <w:rPr>
          <w:rStyle w:val="Hyperlink"/>
          <w:noProof/>
        </w:rPr>
        <w:fldChar w:fldCharType="end"/>
      </w:r>
    </w:p>
    <w:p w14:paraId="29999C8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3: Summary of Heating Loads on the Horns. The Results are Separate for the Inner Conductor (IC) and the Outer Conductor (OC).</w:t>
      </w:r>
      <w:r>
        <w:rPr>
          <w:noProof/>
          <w:webHidden/>
        </w:rPr>
        <w:tab/>
      </w:r>
      <w:r>
        <w:rPr>
          <w:noProof/>
          <w:webHidden/>
        </w:rPr>
        <w:fldChar w:fldCharType="begin"/>
      </w:r>
      <w:r>
        <w:rPr>
          <w:noProof/>
          <w:webHidden/>
        </w:rPr>
        <w:instrText xml:space="preserve"> PAGEREF _Toc419820223 \h </w:instrText>
      </w:r>
      <w:r>
        <w:rPr>
          <w:noProof/>
          <w:webHidden/>
        </w:rPr>
      </w:r>
      <w:r>
        <w:rPr>
          <w:noProof/>
          <w:webHidden/>
        </w:rPr>
        <w:fldChar w:fldCharType="separate"/>
      </w:r>
      <w:r>
        <w:rPr>
          <w:noProof/>
          <w:webHidden/>
        </w:rPr>
        <w:t>119</w:t>
      </w:r>
      <w:r>
        <w:rPr>
          <w:noProof/>
          <w:webHidden/>
        </w:rPr>
        <w:fldChar w:fldCharType="end"/>
      </w:r>
      <w:r w:rsidRPr="00C81F27">
        <w:rPr>
          <w:rStyle w:val="Hyperlink"/>
          <w:noProof/>
        </w:rPr>
        <w:fldChar w:fldCharType="end"/>
      </w:r>
    </w:p>
    <w:p w14:paraId="051752B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4: Horn 1 operational safety factors at critical conductor locations</w:t>
      </w:r>
      <w:r>
        <w:rPr>
          <w:noProof/>
          <w:webHidden/>
        </w:rPr>
        <w:tab/>
      </w:r>
      <w:r>
        <w:rPr>
          <w:noProof/>
          <w:webHidden/>
        </w:rPr>
        <w:fldChar w:fldCharType="begin"/>
      </w:r>
      <w:r>
        <w:rPr>
          <w:noProof/>
          <w:webHidden/>
        </w:rPr>
        <w:instrText xml:space="preserve"> PAGEREF _Toc419820224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6ACC3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 xml:space="preserve">5: </w:t>
      </w:r>
      <w:r w:rsidRPr="00C81F27">
        <w:rPr>
          <w:rStyle w:val="Hyperlink"/>
          <w:rFonts w:ascii="Calibri" w:eastAsia="Calibri" w:hAnsi="Calibri"/>
          <w:noProof/>
        </w:rPr>
        <w:t>Horn 2 operational safety factors at critical conductor locations</w:t>
      </w:r>
      <w:r>
        <w:rPr>
          <w:noProof/>
          <w:webHidden/>
        </w:rPr>
        <w:tab/>
      </w:r>
      <w:r>
        <w:rPr>
          <w:noProof/>
          <w:webHidden/>
        </w:rPr>
        <w:fldChar w:fldCharType="begin"/>
      </w:r>
      <w:r>
        <w:rPr>
          <w:noProof/>
          <w:webHidden/>
        </w:rPr>
        <w:instrText xml:space="preserve"> PAGEREF _Toc419820225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36F7C78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6: LBNF Horn PS Circuit Parameters</w:t>
      </w:r>
      <w:r>
        <w:rPr>
          <w:noProof/>
          <w:webHidden/>
        </w:rPr>
        <w:tab/>
      </w:r>
      <w:r>
        <w:rPr>
          <w:noProof/>
          <w:webHidden/>
        </w:rPr>
        <w:fldChar w:fldCharType="begin"/>
      </w:r>
      <w:r>
        <w:rPr>
          <w:noProof/>
          <w:webHidden/>
        </w:rPr>
        <w:instrText xml:space="preserve"> PAGEREF _Toc419820226 \h </w:instrText>
      </w:r>
      <w:r>
        <w:rPr>
          <w:noProof/>
          <w:webHidden/>
        </w:rPr>
      </w:r>
      <w:r>
        <w:rPr>
          <w:noProof/>
          <w:webHidden/>
        </w:rPr>
        <w:fldChar w:fldCharType="separate"/>
      </w:r>
      <w:r>
        <w:rPr>
          <w:noProof/>
          <w:webHidden/>
        </w:rPr>
        <w:t>133</w:t>
      </w:r>
      <w:r>
        <w:rPr>
          <w:noProof/>
          <w:webHidden/>
        </w:rPr>
        <w:fldChar w:fldCharType="end"/>
      </w:r>
      <w:r w:rsidRPr="00C81F27">
        <w:rPr>
          <w:rStyle w:val="Hyperlink"/>
          <w:noProof/>
        </w:rPr>
        <w:fldChar w:fldCharType="end"/>
      </w:r>
    </w:p>
    <w:p w14:paraId="5AAF3A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7: Shielding Requirements for the Top of the Target Chase</w:t>
      </w:r>
      <w:r>
        <w:rPr>
          <w:noProof/>
          <w:webHidden/>
        </w:rPr>
        <w:tab/>
      </w:r>
      <w:r>
        <w:rPr>
          <w:noProof/>
          <w:webHidden/>
        </w:rPr>
        <w:fldChar w:fldCharType="begin"/>
      </w:r>
      <w:r>
        <w:rPr>
          <w:noProof/>
          <w:webHidden/>
        </w:rPr>
        <w:instrText xml:space="preserve"> PAGEREF _Toc419820227 \h </w:instrText>
      </w:r>
      <w:r>
        <w:rPr>
          <w:noProof/>
          <w:webHidden/>
        </w:rPr>
      </w:r>
      <w:r>
        <w:rPr>
          <w:noProof/>
          <w:webHidden/>
        </w:rPr>
        <w:fldChar w:fldCharType="separate"/>
      </w:r>
      <w:r>
        <w:rPr>
          <w:noProof/>
          <w:webHidden/>
        </w:rPr>
        <w:t>139</w:t>
      </w:r>
      <w:r>
        <w:rPr>
          <w:noProof/>
          <w:webHidden/>
        </w:rPr>
        <w:fldChar w:fldCharType="end"/>
      </w:r>
      <w:r w:rsidRPr="00C81F27">
        <w:rPr>
          <w:rStyle w:val="Hyperlink"/>
          <w:noProof/>
        </w:rPr>
        <w:fldChar w:fldCharType="end"/>
      </w:r>
    </w:p>
    <w:p w14:paraId="0F6AB925"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8: Shielding Requirements for the Walls and the Floor of the Target Chase</w:t>
      </w:r>
      <w:r>
        <w:rPr>
          <w:noProof/>
          <w:webHidden/>
        </w:rPr>
        <w:tab/>
      </w:r>
      <w:r>
        <w:rPr>
          <w:noProof/>
          <w:webHidden/>
        </w:rPr>
        <w:fldChar w:fldCharType="begin"/>
      </w:r>
      <w:r>
        <w:rPr>
          <w:noProof/>
          <w:webHidden/>
        </w:rPr>
        <w:instrText xml:space="preserve"> PAGEREF _Toc419820228 \h </w:instrText>
      </w:r>
      <w:r>
        <w:rPr>
          <w:noProof/>
          <w:webHidden/>
        </w:rPr>
      </w:r>
      <w:r>
        <w:rPr>
          <w:noProof/>
          <w:webHidden/>
        </w:rPr>
        <w:fldChar w:fldCharType="separate"/>
      </w:r>
      <w:r>
        <w:rPr>
          <w:noProof/>
          <w:webHidden/>
        </w:rPr>
        <w:t>140</w:t>
      </w:r>
      <w:r>
        <w:rPr>
          <w:noProof/>
          <w:webHidden/>
        </w:rPr>
        <w:fldChar w:fldCharType="end"/>
      </w:r>
      <w:r w:rsidRPr="00C81F27">
        <w:rPr>
          <w:rStyle w:val="Hyperlink"/>
          <w:noProof/>
        </w:rPr>
        <w:fldChar w:fldCharType="end"/>
      </w:r>
    </w:p>
    <w:p w14:paraId="0C4D800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9:</w:t>
      </w:r>
      <w:r w:rsidRPr="00C81F27">
        <w:rPr>
          <w:rStyle w:val="Hyperlink"/>
          <w:noProof/>
          <w:spacing w:val="-45"/>
        </w:rPr>
        <w:t xml:space="preserve">     T</w:t>
      </w:r>
      <w:r w:rsidRPr="00C81F27">
        <w:rPr>
          <w:rStyle w:val="Hyperlink"/>
          <w:noProof/>
        </w:rPr>
        <w:t>e</w:t>
      </w:r>
      <w:r w:rsidRPr="00C81F27">
        <w:rPr>
          <w:rStyle w:val="Hyperlink"/>
          <w:noProof/>
          <w:spacing w:val="1"/>
        </w:rPr>
        <w:t>m</w:t>
      </w:r>
      <w:r w:rsidRPr="00C81F27">
        <w:rPr>
          <w:rStyle w:val="Hyperlink"/>
          <w:noProof/>
          <w:spacing w:val="-1"/>
        </w:rPr>
        <w:t>pe</w:t>
      </w:r>
      <w:r w:rsidRPr="00C81F27">
        <w:rPr>
          <w:rStyle w:val="Hyperlink"/>
          <w:noProof/>
          <w:spacing w:val="-9"/>
        </w:rPr>
        <w:t>r</w:t>
      </w:r>
      <w:r w:rsidRPr="00C81F27">
        <w:rPr>
          <w:rStyle w:val="Hyperlink"/>
          <w:noProof/>
          <w:spacing w:val="-5"/>
        </w:rPr>
        <w:t>a</w:t>
      </w:r>
      <w:r w:rsidRPr="00C81F27">
        <w:rPr>
          <w:rStyle w:val="Hyperlink"/>
          <w:noProof/>
        </w:rPr>
        <w:t>tu</w:t>
      </w:r>
      <w:r w:rsidRPr="00C81F27">
        <w:rPr>
          <w:rStyle w:val="Hyperlink"/>
          <w:noProof/>
          <w:spacing w:val="-8"/>
        </w:rPr>
        <w:t>r</w:t>
      </w:r>
      <w:r w:rsidRPr="00C81F27">
        <w:rPr>
          <w:rStyle w:val="Hyperlink"/>
          <w:noProof/>
        </w:rPr>
        <w:t>e</w:t>
      </w:r>
      <w:r w:rsidRPr="00C81F27">
        <w:rPr>
          <w:rStyle w:val="Hyperlink"/>
          <w:noProof/>
          <w:spacing w:val="-8"/>
        </w:rPr>
        <w:t xml:space="preserve">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_Toc419820229 \h </w:instrText>
      </w:r>
      <w:r>
        <w:rPr>
          <w:noProof/>
          <w:webHidden/>
        </w:rPr>
      </w:r>
      <w:r>
        <w:rPr>
          <w:noProof/>
          <w:webHidden/>
        </w:rPr>
        <w:fldChar w:fldCharType="separate"/>
      </w:r>
      <w:r>
        <w:rPr>
          <w:noProof/>
          <w:webHidden/>
        </w:rPr>
        <w:t>158</w:t>
      </w:r>
      <w:r>
        <w:rPr>
          <w:noProof/>
          <w:webHidden/>
        </w:rPr>
        <w:fldChar w:fldCharType="end"/>
      </w:r>
      <w:r w:rsidRPr="00C81F27">
        <w:rPr>
          <w:rStyle w:val="Hyperlink"/>
          <w:noProof/>
        </w:rPr>
        <w:fldChar w:fldCharType="end"/>
      </w:r>
    </w:p>
    <w:p w14:paraId="14367B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 xml:space="preserve">10: </w:t>
      </w:r>
      <w:r w:rsidRPr="00C81F27">
        <w:rPr>
          <w:rStyle w:val="Hyperlink"/>
          <w:noProof/>
          <w:spacing w:val="-8"/>
        </w:rPr>
        <w:t xml:space="preserve">Stress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_Toc419820230 \h </w:instrText>
      </w:r>
      <w:r>
        <w:rPr>
          <w:noProof/>
          <w:webHidden/>
        </w:rPr>
      </w:r>
      <w:r>
        <w:rPr>
          <w:noProof/>
          <w:webHidden/>
        </w:rPr>
        <w:fldChar w:fldCharType="separate"/>
      </w:r>
      <w:r>
        <w:rPr>
          <w:noProof/>
          <w:webHidden/>
        </w:rPr>
        <w:t>159</w:t>
      </w:r>
      <w:r>
        <w:rPr>
          <w:noProof/>
          <w:webHidden/>
        </w:rPr>
        <w:fldChar w:fldCharType="end"/>
      </w:r>
      <w:r w:rsidRPr="00C81F27">
        <w:rPr>
          <w:rStyle w:val="Hyperlink"/>
          <w:noProof/>
        </w:rPr>
        <w:fldChar w:fldCharType="end"/>
      </w:r>
    </w:p>
    <w:p w14:paraId="091D11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11: Steady State Operating Temperatures and Stresses for 120 GeV and 60 GeV.</w:t>
      </w:r>
      <w:r>
        <w:rPr>
          <w:noProof/>
          <w:webHidden/>
        </w:rPr>
        <w:tab/>
      </w:r>
      <w:r>
        <w:rPr>
          <w:noProof/>
          <w:webHidden/>
        </w:rPr>
        <w:fldChar w:fldCharType="begin"/>
      </w:r>
      <w:r>
        <w:rPr>
          <w:noProof/>
          <w:webHidden/>
        </w:rPr>
        <w:instrText xml:space="preserve"> PAGEREF _Toc419820231 \h </w:instrText>
      </w:r>
      <w:r>
        <w:rPr>
          <w:noProof/>
          <w:webHidden/>
        </w:rPr>
      </w:r>
      <w:r>
        <w:rPr>
          <w:noProof/>
          <w:webHidden/>
        </w:rPr>
        <w:fldChar w:fldCharType="separate"/>
      </w:r>
      <w:r>
        <w:rPr>
          <w:noProof/>
          <w:webHidden/>
        </w:rPr>
        <w:t>169</w:t>
      </w:r>
      <w:r>
        <w:rPr>
          <w:noProof/>
          <w:webHidden/>
        </w:rPr>
        <w:fldChar w:fldCharType="end"/>
      </w:r>
      <w:r w:rsidRPr="00C81F27">
        <w:rPr>
          <w:rStyle w:val="Hyperlink"/>
          <w:noProof/>
        </w:rPr>
        <w:fldChar w:fldCharType="end"/>
      </w:r>
    </w:p>
    <w:p w14:paraId="3B3BD80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12: Steady State Normal Operation Safety Factors</w:t>
      </w:r>
      <w:r>
        <w:rPr>
          <w:noProof/>
          <w:webHidden/>
        </w:rPr>
        <w:tab/>
      </w:r>
      <w:r>
        <w:rPr>
          <w:noProof/>
          <w:webHidden/>
        </w:rPr>
        <w:fldChar w:fldCharType="begin"/>
      </w:r>
      <w:r>
        <w:rPr>
          <w:noProof/>
          <w:webHidden/>
        </w:rPr>
        <w:instrText xml:space="preserve"> PAGEREF _Toc419820232 \h </w:instrText>
      </w:r>
      <w:r>
        <w:rPr>
          <w:noProof/>
          <w:webHidden/>
        </w:rPr>
      </w:r>
      <w:r>
        <w:rPr>
          <w:noProof/>
          <w:webHidden/>
        </w:rPr>
        <w:fldChar w:fldCharType="separate"/>
      </w:r>
      <w:r>
        <w:rPr>
          <w:noProof/>
          <w:webHidden/>
        </w:rPr>
        <w:t>171</w:t>
      </w:r>
      <w:r>
        <w:rPr>
          <w:noProof/>
          <w:webHidden/>
        </w:rPr>
        <w:fldChar w:fldCharType="end"/>
      </w:r>
      <w:r w:rsidRPr="00C81F27">
        <w:rPr>
          <w:rStyle w:val="Hyperlink"/>
          <w:noProof/>
        </w:rPr>
        <w:fldChar w:fldCharType="end"/>
      </w:r>
    </w:p>
    <w:p w14:paraId="01DBC856"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13: On-axis Accident Temperature and Stress Results</w:t>
      </w:r>
      <w:r>
        <w:rPr>
          <w:noProof/>
          <w:webHidden/>
        </w:rPr>
        <w:tab/>
      </w:r>
      <w:r>
        <w:rPr>
          <w:noProof/>
          <w:webHidden/>
        </w:rPr>
        <w:fldChar w:fldCharType="begin"/>
      </w:r>
      <w:r>
        <w:rPr>
          <w:noProof/>
          <w:webHidden/>
        </w:rPr>
        <w:instrText xml:space="preserve"> PAGEREF _Toc419820233 \h </w:instrText>
      </w:r>
      <w:r>
        <w:rPr>
          <w:noProof/>
          <w:webHidden/>
        </w:rPr>
      </w:r>
      <w:r>
        <w:rPr>
          <w:noProof/>
          <w:webHidden/>
        </w:rPr>
        <w:fldChar w:fldCharType="separate"/>
      </w:r>
      <w:r>
        <w:rPr>
          <w:noProof/>
          <w:webHidden/>
        </w:rPr>
        <w:t>172</w:t>
      </w:r>
      <w:r>
        <w:rPr>
          <w:noProof/>
          <w:webHidden/>
        </w:rPr>
        <w:fldChar w:fldCharType="end"/>
      </w:r>
      <w:r w:rsidRPr="00C81F27">
        <w:rPr>
          <w:rStyle w:val="Hyperlink"/>
          <w:noProof/>
        </w:rPr>
        <w:fldChar w:fldCharType="end"/>
      </w:r>
    </w:p>
    <w:p w14:paraId="67A130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14: Target Hall Crane Characteristics</w:t>
      </w:r>
      <w:r>
        <w:rPr>
          <w:noProof/>
          <w:webHidden/>
        </w:rPr>
        <w:tab/>
      </w:r>
      <w:r>
        <w:rPr>
          <w:noProof/>
          <w:webHidden/>
        </w:rPr>
        <w:fldChar w:fldCharType="begin"/>
      </w:r>
      <w:r>
        <w:rPr>
          <w:noProof/>
          <w:webHidden/>
        </w:rPr>
        <w:instrText xml:space="preserve"> PAGEREF _Toc419820234 \h </w:instrText>
      </w:r>
      <w:r>
        <w:rPr>
          <w:noProof/>
          <w:webHidden/>
        </w:rPr>
      </w:r>
      <w:r>
        <w:rPr>
          <w:noProof/>
          <w:webHidden/>
        </w:rPr>
        <w:fldChar w:fldCharType="separate"/>
      </w:r>
      <w:r>
        <w:rPr>
          <w:noProof/>
          <w:webHidden/>
        </w:rPr>
        <w:t>188</w:t>
      </w:r>
      <w:r>
        <w:rPr>
          <w:noProof/>
          <w:webHidden/>
        </w:rPr>
        <w:fldChar w:fldCharType="end"/>
      </w:r>
      <w:r w:rsidRPr="00C81F27">
        <w:rPr>
          <w:rStyle w:val="Hyperlink"/>
          <w:noProof/>
        </w:rPr>
        <w:fldChar w:fldCharType="end"/>
      </w:r>
    </w:p>
    <w:p w14:paraId="2DCAE3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15: Morgue Storage Requirements</w:t>
      </w:r>
      <w:r>
        <w:rPr>
          <w:noProof/>
          <w:webHidden/>
        </w:rPr>
        <w:tab/>
      </w:r>
      <w:r>
        <w:rPr>
          <w:noProof/>
          <w:webHidden/>
        </w:rPr>
        <w:fldChar w:fldCharType="begin"/>
      </w:r>
      <w:r>
        <w:rPr>
          <w:noProof/>
          <w:webHidden/>
        </w:rPr>
        <w:instrText xml:space="preserve"> PAGEREF _Toc419820235 \h </w:instrText>
      </w:r>
      <w:r>
        <w:rPr>
          <w:noProof/>
          <w:webHidden/>
        </w:rPr>
      </w:r>
      <w:r>
        <w:rPr>
          <w:noProof/>
          <w:webHidden/>
        </w:rPr>
        <w:fldChar w:fldCharType="separate"/>
      </w:r>
      <w:r>
        <w:rPr>
          <w:noProof/>
          <w:webHidden/>
        </w:rPr>
        <w:t>190</w:t>
      </w:r>
      <w:r>
        <w:rPr>
          <w:noProof/>
          <w:webHidden/>
        </w:rPr>
        <w:fldChar w:fldCharType="end"/>
      </w:r>
      <w:r w:rsidRPr="00C81F27">
        <w:rPr>
          <w:rStyle w:val="Hyperlink"/>
          <w:noProof/>
        </w:rPr>
        <w:fldChar w:fldCharType="end"/>
      </w:r>
    </w:p>
    <w:p w14:paraId="5B7BB93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16: Summary of RAW skids heat loads for the Target Hall</w:t>
      </w:r>
      <w:r>
        <w:rPr>
          <w:noProof/>
          <w:webHidden/>
        </w:rPr>
        <w:tab/>
      </w:r>
      <w:r>
        <w:rPr>
          <w:noProof/>
          <w:webHidden/>
        </w:rPr>
        <w:fldChar w:fldCharType="begin"/>
      </w:r>
      <w:r>
        <w:rPr>
          <w:noProof/>
          <w:webHidden/>
        </w:rPr>
        <w:instrText xml:space="preserve"> PAGEREF _Toc419820236 \h </w:instrText>
      </w:r>
      <w:r>
        <w:rPr>
          <w:noProof/>
          <w:webHidden/>
        </w:rPr>
      </w:r>
      <w:r>
        <w:rPr>
          <w:noProof/>
          <w:webHidden/>
        </w:rPr>
        <w:fldChar w:fldCharType="separate"/>
      </w:r>
      <w:r>
        <w:rPr>
          <w:noProof/>
          <w:webHidden/>
        </w:rPr>
        <w:t>198</w:t>
      </w:r>
      <w:r>
        <w:rPr>
          <w:noProof/>
          <w:webHidden/>
        </w:rPr>
        <w:fldChar w:fldCharType="end"/>
      </w:r>
      <w:r w:rsidRPr="00C81F27">
        <w:rPr>
          <w:rStyle w:val="Hyperlink"/>
          <w:noProof/>
        </w:rPr>
        <w:fldChar w:fldCharType="end"/>
      </w:r>
    </w:p>
    <w:p w14:paraId="347DD6C3"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lastRenderedPageBreak/>
        <w:fldChar w:fldCharType="begin"/>
      </w:r>
      <w:r w:rsidRPr="00C81F27">
        <w:rPr>
          <w:rStyle w:val="Hyperlink"/>
          <w:noProof/>
        </w:rPr>
        <w:instrText xml:space="preserve"> </w:instrText>
      </w:r>
      <w:r>
        <w:rPr>
          <w:noProof/>
        </w:rPr>
        <w:instrText>HYPERLINK \l "_Toc419820237"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17: Summary of RAW skids heat loads for the Absorber Hall</w:t>
      </w:r>
      <w:r>
        <w:rPr>
          <w:noProof/>
          <w:webHidden/>
        </w:rPr>
        <w:tab/>
      </w:r>
      <w:r>
        <w:rPr>
          <w:noProof/>
          <w:webHidden/>
        </w:rPr>
        <w:fldChar w:fldCharType="begin"/>
      </w:r>
      <w:r>
        <w:rPr>
          <w:noProof/>
          <w:webHidden/>
        </w:rPr>
        <w:instrText xml:space="preserve"> PAGEREF _Toc419820237 \h </w:instrText>
      </w:r>
      <w:r>
        <w:rPr>
          <w:noProof/>
          <w:webHidden/>
        </w:rPr>
      </w:r>
      <w:r>
        <w:rPr>
          <w:noProof/>
          <w:webHidden/>
        </w:rPr>
        <w:fldChar w:fldCharType="separate"/>
      </w:r>
      <w:r>
        <w:rPr>
          <w:noProof/>
          <w:webHidden/>
        </w:rPr>
        <w:t>199</w:t>
      </w:r>
      <w:r>
        <w:rPr>
          <w:noProof/>
          <w:webHidden/>
        </w:rPr>
        <w:fldChar w:fldCharType="end"/>
      </w:r>
      <w:r w:rsidRPr="00C81F27">
        <w:rPr>
          <w:rStyle w:val="Hyperlink"/>
          <w:noProof/>
        </w:rPr>
        <w:fldChar w:fldCharType="end"/>
      </w:r>
    </w:p>
    <w:p w14:paraId="5AA4D7D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6</w:t>
      </w:r>
      <w:r w:rsidRPr="00C81F27">
        <w:rPr>
          <w:rStyle w:val="Hyperlink"/>
          <w:noProof/>
        </w:rPr>
        <w:noBreakHyphen/>
        <w:t>1: Alignment Tolerance Requirements (1</w:t>
      </w:r>
      <w:r w:rsidRPr="00C81F27">
        <w:rPr>
          <w:rStyle w:val="Hyperlink"/>
          <w:rFonts w:ascii="Symbol" w:hAnsi="Symbol"/>
          <w:noProof/>
        </w:rPr>
        <w:t></w:t>
      </w:r>
      <w:r w:rsidRPr="00C81F27">
        <w:rPr>
          <w:rStyle w:val="Hyperlink"/>
          <w:noProof/>
        </w:rPr>
        <w:t>)</w:t>
      </w:r>
      <w:r>
        <w:rPr>
          <w:noProof/>
          <w:webHidden/>
        </w:rPr>
        <w:tab/>
      </w:r>
      <w:r>
        <w:rPr>
          <w:noProof/>
          <w:webHidden/>
        </w:rPr>
        <w:fldChar w:fldCharType="begin"/>
      </w:r>
      <w:r>
        <w:rPr>
          <w:noProof/>
          <w:webHidden/>
        </w:rPr>
        <w:instrText xml:space="preserve"> PAGEREF _Toc419820238 \h </w:instrText>
      </w:r>
      <w:r>
        <w:rPr>
          <w:noProof/>
          <w:webHidden/>
        </w:rPr>
      </w:r>
      <w:r>
        <w:rPr>
          <w:noProof/>
          <w:webHidden/>
        </w:rPr>
        <w:fldChar w:fldCharType="separate"/>
      </w:r>
      <w:r>
        <w:rPr>
          <w:noProof/>
          <w:webHidden/>
        </w:rPr>
        <w:t>216</w:t>
      </w:r>
      <w:r>
        <w:rPr>
          <w:noProof/>
          <w:webHidden/>
        </w:rPr>
        <w:fldChar w:fldCharType="end"/>
      </w:r>
      <w:r w:rsidRPr="00C81F27">
        <w:rPr>
          <w:rStyle w:val="Hyperlink"/>
          <w:noProof/>
        </w:rPr>
        <w:fldChar w:fldCharType="end"/>
      </w:r>
    </w:p>
    <w:p w14:paraId="00FA6879"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6</w:t>
      </w:r>
      <w:r w:rsidRPr="00C81F27">
        <w:rPr>
          <w:rStyle w:val="Hyperlink"/>
          <w:noProof/>
        </w:rPr>
        <w:noBreakHyphen/>
        <w:t>2: HG Honeywell 2001 INS Sensor Performance Specifications</w:t>
      </w:r>
      <w:r>
        <w:rPr>
          <w:noProof/>
          <w:webHidden/>
        </w:rPr>
        <w:tab/>
      </w:r>
      <w:r>
        <w:rPr>
          <w:noProof/>
          <w:webHidden/>
        </w:rPr>
        <w:fldChar w:fldCharType="begin"/>
      </w:r>
      <w:r>
        <w:rPr>
          <w:noProof/>
          <w:webHidden/>
        </w:rPr>
        <w:instrText xml:space="preserve"> PAGEREF _Toc419820239 \h </w:instrText>
      </w:r>
      <w:r>
        <w:rPr>
          <w:noProof/>
          <w:webHidden/>
        </w:rPr>
      </w:r>
      <w:r>
        <w:rPr>
          <w:noProof/>
          <w:webHidden/>
        </w:rPr>
        <w:fldChar w:fldCharType="separate"/>
      </w:r>
      <w:r>
        <w:rPr>
          <w:noProof/>
          <w:webHidden/>
        </w:rPr>
        <w:t>219</w:t>
      </w:r>
      <w:r>
        <w:rPr>
          <w:noProof/>
          <w:webHidden/>
        </w:rPr>
        <w:fldChar w:fldCharType="end"/>
      </w:r>
      <w:r w:rsidRPr="00C81F27">
        <w:rPr>
          <w:rStyle w:val="Hyperlink"/>
          <w:noProof/>
        </w:rPr>
        <w:fldChar w:fldCharType="end"/>
      </w:r>
    </w:p>
    <w:p w14:paraId="6104C5E3" w14:textId="01ADFA5E" w:rsidR="009B3EDE" w:rsidDel="00417D51" w:rsidRDefault="009B3EDE">
      <w:pPr>
        <w:pStyle w:val="Heading1NoNumber"/>
        <w:rPr>
          <w:del w:id="257" w:author="Lakshmi Nayar x2324 30607C" w:date="2015-05-17T22:09:00Z"/>
        </w:rPr>
        <w:pPrChange w:id="258" w:author="Lakshmi Nayar x2324 30607C" w:date="2015-05-17T22:27:00Z">
          <w:pPr/>
        </w:pPrChange>
      </w:pPr>
      <w:ins w:id="259" w:author="Lakshmi Nayar x2324 30607C" w:date="2015-05-17T22:05:00Z">
        <w:r>
          <w:lastRenderedPageBreak/>
          <w:fldChar w:fldCharType="end"/>
        </w:r>
      </w:ins>
    </w:p>
    <w:p w14:paraId="7FB9F974" w14:textId="22BFE3CB" w:rsidR="00CE0D23" w:rsidDel="001A1085" w:rsidRDefault="00CE0D23">
      <w:pPr>
        <w:pStyle w:val="Heading1NoNumber"/>
        <w:rPr>
          <w:del w:id="260" w:author="Lakshmi Nayar x2324 30607C" w:date="2015-05-17T22:32:00Z"/>
        </w:rPr>
        <w:pPrChange w:id="261" w:author="Lakshmi Nayar x2324 30607C" w:date="2015-05-17T22:27:00Z">
          <w:pPr>
            <w:pStyle w:val="Heading1"/>
            <w:numPr>
              <w:numId w:val="0"/>
            </w:numPr>
            <w:ind w:left="720" w:hanging="720"/>
          </w:pPr>
        </w:pPrChange>
      </w:pPr>
      <w:bookmarkStart w:id="262" w:name="_Toc401841218"/>
      <w:del w:id="263" w:author="Lakshmi Nayar x2324 30607C" w:date="2015-05-17T22:09:00Z">
        <w:r w:rsidDel="00417D51">
          <w:lastRenderedPageBreak/>
          <w:delText>ABBREVIATIONS</w:delText>
        </w:r>
      </w:del>
      <w:del w:id="264" w:author="Lakshmi Nayar x2324 30607C" w:date="2015-05-17T22:32:00Z">
        <w:r w:rsidDel="001A1085">
          <w:delText xml:space="preserve"> </w:delText>
        </w:r>
      </w:del>
      <w:del w:id="265" w:author="Lakshmi Nayar x2324 30607C" w:date="2015-05-17T22:09:00Z">
        <w:r w:rsidDel="00417D51">
          <w:delText>AND</w:delText>
        </w:r>
      </w:del>
      <w:del w:id="266" w:author="Lakshmi Nayar x2324 30607C" w:date="2015-05-17T22:32:00Z">
        <w:r w:rsidDel="001A1085">
          <w:delText xml:space="preserve"> A</w:delText>
        </w:r>
      </w:del>
      <w:del w:id="267" w:author="Lakshmi Nayar x2324 30607C" w:date="2015-05-17T22:09:00Z">
        <w:r w:rsidDel="00417D51">
          <w:delText>CRONYMS</w:delText>
        </w:r>
      </w:del>
      <w:bookmarkEnd w:id="262"/>
    </w:p>
    <w:p w14:paraId="7FB9F975" w14:textId="3291827F" w:rsidR="00CE0D23" w:rsidRPr="00012656" w:rsidDel="001A1085" w:rsidRDefault="00CE0D23" w:rsidP="00CE0D23">
      <w:pPr>
        <w:rPr>
          <w:del w:id="268" w:author="Lakshmi Nayar x2324 30607C" w:date="2015-05-17T22:32:00Z"/>
          <w:b/>
          <w:color w:val="FF0000"/>
        </w:rPr>
      </w:pPr>
      <w:del w:id="269" w:author="Lakshmi Nayar x2324 30607C" w:date="2015-05-17T22:32:00Z">
        <w:r w:rsidRPr="00012656" w:rsidDel="001A1085">
          <w:rPr>
            <w:b/>
            <w:color w:val="FF0000"/>
          </w:rPr>
          <w:delText>&lt;&lt;TBF&gt;&gt;</w:delText>
        </w:r>
      </w:del>
    </w:p>
    <w:tbl>
      <w:tblPr>
        <w:tblStyle w:val="TableGrid"/>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4338"/>
        <w:gridCol w:w="5238"/>
      </w:tblGrid>
      <w:tr w:rsidR="00CE0D23" w:rsidDel="00FD40E6" w14:paraId="7FB9F977" w14:textId="102AB73A" w:rsidTr="00A60954">
        <w:trPr>
          <w:del w:id="270" w:author="Lakshmi Nayar x2324 30607C" w:date="2015-05-19T16:41:00Z"/>
        </w:trPr>
        <w:tc>
          <w:tcPr>
            <w:tcW w:w="9576" w:type="dxa"/>
            <w:gridSpan w:val="2"/>
          </w:tcPr>
          <w:p w14:paraId="7FB9F976" w14:textId="33EFC379" w:rsidR="00CE0D23" w:rsidDel="00FD40E6" w:rsidRDefault="00CE0D23" w:rsidP="00A60954">
            <w:pPr>
              <w:jc w:val="both"/>
              <w:rPr>
                <w:del w:id="271" w:author="Lakshmi Nayar x2324 30607C" w:date="2015-05-19T16:41:00Z"/>
              </w:rPr>
            </w:pPr>
            <w:del w:id="272" w:author="Lakshmi Nayar x2324 30607C" w:date="2015-05-17T22:32:00Z">
              <w:r w:rsidDel="00FD40E6">
                <w:rPr>
                  <w:b/>
                </w:rPr>
                <w:delText>A</w:delText>
              </w:r>
            </w:del>
          </w:p>
        </w:tc>
      </w:tr>
      <w:tr w:rsidR="00CE0D23" w:rsidDel="00FD40E6" w14:paraId="7FB9F97A" w14:textId="4776BE4B" w:rsidTr="00A60954">
        <w:trPr>
          <w:del w:id="273" w:author="Lakshmi Nayar x2324 30607C" w:date="2015-05-19T16:41:00Z"/>
        </w:trPr>
        <w:tc>
          <w:tcPr>
            <w:tcW w:w="4338" w:type="dxa"/>
          </w:tcPr>
          <w:p w14:paraId="7FB9F978" w14:textId="62107348" w:rsidR="00CE0D23" w:rsidRPr="00353C35" w:rsidDel="00FD40E6" w:rsidRDefault="00CE0D23" w:rsidP="00A60954">
            <w:pPr>
              <w:jc w:val="both"/>
              <w:rPr>
                <w:del w:id="274" w:author="Lakshmi Nayar x2324 30607C" w:date="2015-05-19T16:41:00Z"/>
              </w:rPr>
            </w:pPr>
            <w:del w:id="275" w:author="Lakshmi Nayar x2324 30607C" w:date="2015-05-17T22:32:00Z">
              <w:r w:rsidRPr="00353C35" w:rsidDel="00FD40E6">
                <w:delText>AC</w:delText>
              </w:r>
            </w:del>
          </w:p>
        </w:tc>
        <w:tc>
          <w:tcPr>
            <w:tcW w:w="5238" w:type="dxa"/>
          </w:tcPr>
          <w:p w14:paraId="7FB9F979" w14:textId="6664E374" w:rsidR="00CE0D23" w:rsidDel="00FD40E6" w:rsidRDefault="00CE0D23" w:rsidP="00A60954">
            <w:pPr>
              <w:jc w:val="both"/>
              <w:rPr>
                <w:del w:id="276" w:author="Lakshmi Nayar x2324 30607C" w:date="2015-05-19T16:41:00Z"/>
              </w:rPr>
            </w:pPr>
            <w:del w:id="277" w:author="Lakshmi Nayar x2324 30607C" w:date="2015-05-17T22:32:00Z">
              <w:r w:rsidDel="00FD40E6">
                <w:delText>alternating current</w:delText>
              </w:r>
            </w:del>
          </w:p>
        </w:tc>
      </w:tr>
      <w:tr w:rsidR="00CE0D23" w:rsidDel="00FD40E6" w14:paraId="7FB9F97D" w14:textId="479B7240" w:rsidTr="00A60954">
        <w:trPr>
          <w:del w:id="278" w:author="Lakshmi Nayar x2324 30607C" w:date="2015-05-19T16:41:00Z"/>
        </w:trPr>
        <w:tc>
          <w:tcPr>
            <w:tcW w:w="4338" w:type="dxa"/>
          </w:tcPr>
          <w:p w14:paraId="7FB9F97B" w14:textId="0FF7D871" w:rsidR="00CE0D23" w:rsidDel="00FD40E6" w:rsidRDefault="00CE0D23" w:rsidP="00A60954">
            <w:pPr>
              <w:jc w:val="both"/>
              <w:rPr>
                <w:del w:id="279" w:author="Lakshmi Nayar x2324 30607C" w:date="2015-05-19T16:41:00Z"/>
              </w:rPr>
            </w:pPr>
            <w:del w:id="280" w:author="Lakshmi Nayar x2324 30607C" w:date="2015-05-17T22:32:00Z">
              <w:r w:rsidDel="00FD40E6">
                <w:delText xml:space="preserve">ACNET </w:delText>
              </w:r>
            </w:del>
          </w:p>
        </w:tc>
        <w:tc>
          <w:tcPr>
            <w:tcW w:w="5238" w:type="dxa"/>
          </w:tcPr>
          <w:p w14:paraId="7FB9F97C" w14:textId="07FE7356" w:rsidR="00CE0D23" w:rsidDel="00FD40E6" w:rsidRDefault="00CE0D23" w:rsidP="00A60954">
            <w:pPr>
              <w:jc w:val="both"/>
              <w:rPr>
                <w:del w:id="281" w:author="Lakshmi Nayar x2324 30607C" w:date="2015-05-19T16:41:00Z"/>
              </w:rPr>
            </w:pPr>
            <w:del w:id="282" w:author="Lakshmi Nayar x2324 30607C" w:date="2015-05-17T22:32:00Z">
              <w:r w:rsidDel="00FD40E6">
                <w:delText>Accelerator Controls NETwork</w:delText>
              </w:r>
            </w:del>
          </w:p>
        </w:tc>
      </w:tr>
      <w:tr w:rsidR="00CE0D23" w:rsidDel="00FD40E6" w14:paraId="7FB9F980" w14:textId="298874B7" w:rsidTr="00A60954">
        <w:trPr>
          <w:del w:id="283" w:author="Lakshmi Nayar x2324 30607C" w:date="2015-05-19T16:41:00Z"/>
        </w:trPr>
        <w:tc>
          <w:tcPr>
            <w:tcW w:w="4338" w:type="dxa"/>
          </w:tcPr>
          <w:p w14:paraId="7FB9F97E" w14:textId="4EA75062" w:rsidR="00CE0D23" w:rsidDel="00FD40E6" w:rsidRDefault="00CE0D23" w:rsidP="00A60954">
            <w:pPr>
              <w:jc w:val="both"/>
              <w:rPr>
                <w:del w:id="284" w:author="Lakshmi Nayar x2324 30607C" w:date="2015-05-19T16:41:00Z"/>
              </w:rPr>
            </w:pPr>
            <w:del w:id="285" w:author="Lakshmi Nayar x2324 30607C" w:date="2015-05-17T22:32:00Z">
              <w:r w:rsidDel="00FD40E6">
                <w:delText xml:space="preserve">ASME </w:delText>
              </w:r>
            </w:del>
          </w:p>
        </w:tc>
        <w:tc>
          <w:tcPr>
            <w:tcW w:w="5238" w:type="dxa"/>
          </w:tcPr>
          <w:p w14:paraId="7FB9F97F" w14:textId="04075D06" w:rsidR="00CE0D23" w:rsidDel="00FD40E6" w:rsidRDefault="00CE0D23" w:rsidP="00A60954">
            <w:pPr>
              <w:jc w:val="both"/>
              <w:rPr>
                <w:del w:id="286" w:author="Lakshmi Nayar x2324 30607C" w:date="2015-05-19T16:41:00Z"/>
              </w:rPr>
            </w:pPr>
            <w:del w:id="287" w:author="Lakshmi Nayar x2324 30607C" w:date="2015-05-17T22:32:00Z">
              <w:r w:rsidDel="00FD40E6">
                <w:delText>American Society of Mechanical Engineers</w:delText>
              </w:r>
            </w:del>
          </w:p>
        </w:tc>
      </w:tr>
      <w:tr w:rsidR="00CE0D23" w:rsidDel="00FD40E6" w14:paraId="7FB9F983" w14:textId="5787A6FD" w:rsidTr="00A60954">
        <w:trPr>
          <w:del w:id="288" w:author="Lakshmi Nayar x2324 30607C" w:date="2015-05-19T16:41:00Z"/>
        </w:trPr>
        <w:tc>
          <w:tcPr>
            <w:tcW w:w="4338" w:type="dxa"/>
          </w:tcPr>
          <w:p w14:paraId="7FB9F981" w14:textId="5661BA6E" w:rsidR="00CE0D23" w:rsidDel="00FD40E6" w:rsidRDefault="00CE0D23" w:rsidP="00A60954">
            <w:pPr>
              <w:jc w:val="both"/>
              <w:rPr>
                <w:del w:id="289" w:author="Lakshmi Nayar x2324 30607C" w:date="2015-05-19T16:41:00Z"/>
              </w:rPr>
            </w:pPr>
            <w:del w:id="290" w:author="Lakshmi Nayar x2324 30607C" w:date="2015-05-17T22:32:00Z">
              <w:r w:rsidDel="00FD40E6">
                <w:delText xml:space="preserve">atm </w:delText>
              </w:r>
            </w:del>
          </w:p>
        </w:tc>
        <w:tc>
          <w:tcPr>
            <w:tcW w:w="5238" w:type="dxa"/>
          </w:tcPr>
          <w:p w14:paraId="7FB9F982" w14:textId="0EC931C9" w:rsidR="00CE0D23" w:rsidDel="00FD40E6" w:rsidRDefault="00CE0D23" w:rsidP="00A60954">
            <w:pPr>
              <w:jc w:val="both"/>
              <w:rPr>
                <w:del w:id="291" w:author="Lakshmi Nayar x2324 30607C" w:date="2015-05-19T16:41:00Z"/>
              </w:rPr>
            </w:pPr>
            <w:del w:id="292" w:author="Lakshmi Nayar x2324 30607C" w:date="2015-05-17T22:32:00Z">
              <w:r w:rsidDel="00FD40E6">
                <w:delText>atmosphere</w:delText>
              </w:r>
            </w:del>
          </w:p>
        </w:tc>
      </w:tr>
      <w:tr w:rsidR="00CE0D23" w:rsidDel="00FD40E6" w14:paraId="7FB9F986" w14:textId="6E500438" w:rsidTr="00A60954">
        <w:trPr>
          <w:del w:id="293" w:author="Lakshmi Nayar x2324 30607C" w:date="2015-05-19T16:41:00Z"/>
        </w:trPr>
        <w:tc>
          <w:tcPr>
            <w:tcW w:w="4338" w:type="dxa"/>
          </w:tcPr>
          <w:p w14:paraId="7FB9F984" w14:textId="3E53E7A8" w:rsidR="00CE0D23" w:rsidDel="00FD40E6" w:rsidRDefault="00CE0D23" w:rsidP="00A60954">
            <w:pPr>
              <w:jc w:val="both"/>
              <w:rPr>
                <w:del w:id="294" w:author="Lakshmi Nayar x2324 30607C" w:date="2015-05-19T16:41:00Z"/>
              </w:rPr>
            </w:pPr>
            <w:del w:id="295" w:author="Lakshmi Nayar x2324 30607C" w:date="2015-05-17T22:32:00Z">
              <w:r w:rsidDel="00FD40E6">
                <w:delText xml:space="preserve">AWG </w:delText>
              </w:r>
            </w:del>
          </w:p>
        </w:tc>
        <w:tc>
          <w:tcPr>
            <w:tcW w:w="5238" w:type="dxa"/>
          </w:tcPr>
          <w:p w14:paraId="7FB9F985" w14:textId="556DBF48" w:rsidR="00CE0D23" w:rsidDel="00FD40E6" w:rsidRDefault="00CE0D23" w:rsidP="00A60954">
            <w:pPr>
              <w:jc w:val="both"/>
              <w:rPr>
                <w:del w:id="296" w:author="Lakshmi Nayar x2324 30607C" w:date="2015-05-19T16:41:00Z"/>
              </w:rPr>
            </w:pPr>
            <w:del w:id="297" w:author="Lakshmi Nayar x2324 30607C" w:date="2015-05-17T22:32:00Z">
              <w:r w:rsidDel="00FD40E6">
                <w:delText>American Wire Gauge</w:delText>
              </w:r>
            </w:del>
          </w:p>
        </w:tc>
      </w:tr>
      <w:tr w:rsidR="00CE0D23" w:rsidDel="00FD40E6" w14:paraId="7FB9F988" w14:textId="415CDEF3" w:rsidTr="00A60954">
        <w:trPr>
          <w:del w:id="298" w:author="Lakshmi Nayar x2324 30607C" w:date="2015-05-19T16:41:00Z"/>
        </w:trPr>
        <w:tc>
          <w:tcPr>
            <w:tcW w:w="9576" w:type="dxa"/>
            <w:gridSpan w:val="2"/>
          </w:tcPr>
          <w:p w14:paraId="7FB9F987" w14:textId="4AE80035" w:rsidR="00CE0D23" w:rsidDel="00FD40E6" w:rsidRDefault="00CE0D23" w:rsidP="00A60954">
            <w:pPr>
              <w:jc w:val="both"/>
              <w:rPr>
                <w:del w:id="299" w:author="Lakshmi Nayar x2324 30607C" w:date="2015-05-19T16:41:00Z"/>
              </w:rPr>
            </w:pPr>
            <w:del w:id="300" w:author="Lakshmi Nayar x2324 30607C" w:date="2015-05-17T22:32:00Z">
              <w:r w:rsidRPr="00CA6B7D" w:rsidDel="00FD40E6">
                <w:rPr>
                  <w:b/>
                </w:rPr>
                <w:delText>B</w:delText>
              </w:r>
            </w:del>
          </w:p>
        </w:tc>
      </w:tr>
      <w:tr w:rsidR="00CE0D23" w:rsidDel="00FD40E6" w14:paraId="7FB9F98B" w14:textId="1994DC6F" w:rsidTr="00A60954">
        <w:trPr>
          <w:del w:id="301" w:author="Lakshmi Nayar x2324 30607C" w:date="2015-05-19T16:41:00Z"/>
        </w:trPr>
        <w:tc>
          <w:tcPr>
            <w:tcW w:w="4338" w:type="dxa"/>
          </w:tcPr>
          <w:p w14:paraId="7FB9F989" w14:textId="4F6C57BE" w:rsidR="00CE0D23" w:rsidDel="00FD40E6" w:rsidRDefault="00CE0D23" w:rsidP="00A60954">
            <w:pPr>
              <w:jc w:val="both"/>
              <w:rPr>
                <w:del w:id="302" w:author="Lakshmi Nayar x2324 30607C" w:date="2015-05-19T16:41:00Z"/>
              </w:rPr>
            </w:pPr>
            <w:del w:id="303" w:author="Lakshmi Nayar x2324 30607C" w:date="2015-05-17T22:32:00Z">
              <w:r w:rsidDel="00FD40E6">
                <w:delText xml:space="preserve">BLM </w:delText>
              </w:r>
            </w:del>
          </w:p>
        </w:tc>
        <w:tc>
          <w:tcPr>
            <w:tcW w:w="5238" w:type="dxa"/>
          </w:tcPr>
          <w:p w14:paraId="7FB9F98A" w14:textId="5E4BB613" w:rsidR="00CE0D23" w:rsidDel="00FD40E6" w:rsidRDefault="00CE0D23" w:rsidP="00A60954">
            <w:pPr>
              <w:jc w:val="both"/>
              <w:rPr>
                <w:del w:id="304" w:author="Lakshmi Nayar x2324 30607C" w:date="2015-05-19T16:41:00Z"/>
              </w:rPr>
            </w:pPr>
            <w:del w:id="305" w:author="Lakshmi Nayar x2324 30607C" w:date="2015-05-17T22:32:00Z">
              <w:r w:rsidDel="00FD40E6">
                <w:delText>Beam-loss monitor</w:delText>
              </w:r>
            </w:del>
          </w:p>
        </w:tc>
      </w:tr>
      <w:tr w:rsidR="00CE0D23" w:rsidDel="00FD40E6" w14:paraId="7FB9F98E" w14:textId="012ACC13" w:rsidTr="00A60954">
        <w:trPr>
          <w:del w:id="306" w:author="Lakshmi Nayar x2324 30607C" w:date="2015-05-19T16:41:00Z"/>
        </w:trPr>
        <w:tc>
          <w:tcPr>
            <w:tcW w:w="4338" w:type="dxa"/>
          </w:tcPr>
          <w:p w14:paraId="7FB9F98C" w14:textId="70733EFF" w:rsidR="00CE0D23" w:rsidDel="00FD40E6" w:rsidRDefault="00CE0D23" w:rsidP="00A60954">
            <w:pPr>
              <w:jc w:val="both"/>
              <w:rPr>
                <w:del w:id="307" w:author="Lakshmi Nayar x2324 30607C" w:date="2015-05-19T16:41:00Z"/>
              </w:rPr>
            </w:pPr>
            <w:del w:id="308" w:author="Lakshmi Nayar x2324 30607C" w:date="2015-05-17T22:32:00Z">
              <w:r w:rsidDel="00FD40E6">
                <w:delText xml:space="preserve">BLIP </w:delText>
              </w:r>
            </w:del>
          </w:p>
        </w:tc>
        <w:tc>
          <w:tcPr>
            <w:tcW w:w="5238" w:type="dxa"/>
          </w:tcPr>
          <w:p w14:paraId="7FB9F98D" w14:textId="33954953" w:rsidR="00CE0D23" w:rsidDel="00FD40E6" w:rsidRDefault="00CE0D23" w:rsidP="00A60954">
            <w:pPr>
              <w:jc w:val="both"/>
              <w:rPr>
                <w:del w:id="309" w:author="Lakshmi Nayar x2324 30607C" w:date="2015-05-19T16:41:00Z"/>
              </w:rPr>
            </w:pPr>
            <w:del w:id="310" w:author="Lakshmi Nayar x2324 30607C" w:date="2015-05-17T22:32:00Z">
              <w:r w:rsidDel="00FD40E6">
                <w:delText>Brookhaven Linac Isotope Producer</w:delText>
              </w:r>
            </w:del>
          </w:p>
        </w:tc>
      </w:tr>
      <w:tr w:rsidR="00CE0D23" w:rsidDel="00FD40E6" w14:paraId="7FB9F991" w14:textId="71253612" w:rsidTr="00A60954">
        <w:trPr>
          <w:del w:id="311" w:author="Lakshmi Nayar x2324 30607C" w:date="2015-05-19T16:41:00Z"/>
        </w:trPr>
        <w:tc>
          <w:tcPr>
            <w:tcW w:w="4338" w:type="dxa"/>
          </w:tcPr>
          <w:p w14:paraId="7FB9F98F" w14:textId="740A7691" w:rsidR="00CE0D23" w:rsidDel="00FD40E6" w:rsidRDefault="00CE0D23" w:rsidP="00A60954">
            <w:pPr>
              <w:jc w:val="both"/>
              <w:rPr>
                <w:del w:id="312" w:author="Lakshmi Nayar x2324 30607C" w:date="2015-05-19T16:41:00Z"/>
              </w:rPr>
            </w:pPr>
            <w:del w:id="313" w:author="Lakshmi Nayar x2324 30607C" w:date="2015-05-17T22:32:00Z">
              <w:r w:rsidDel="00FD40E6">
                <w:delText>BNB</w:delText>
              </w:r>
            </w:del>
          </w:p>
        </w:tc>
        <w:tc>
          <w:tcPr>
            <w:tcW w:w="5238" w:type="dxa"/>
          </w:tcPr>
          <w:p w14:paraId="7FB9F990" w14:textId="7B867AE2" w:rsidR="00CE0D23" w:rsidDel="00FD40E6" w:rsidRDefault="00CE0D23" w:rsidP="00A60954">
            <w:pPr>
              <w:jc w:val="both"/>
              <w:rPr>
                <w:del w:id="314" w:author="Lakshmi Nayar x2324 30607C" w:date="2015-05-19T16:41:00Z"/>
              </w:rPr>
            </w:pPr>
            <w:del w:id="315" w:author="Lakshmi Nayar x2324 30607C" w:date="2015-05-17T22:32:00Z">
              <w:r w:rsidDel="00FD40E6">
                <w:delText>Booster Neutrino Beam</w:delText>
              </w:r>
            </w:del>
          </w:p>
        </w:tc>
      </w:tr>
      <w:tr w:rsidR="00CE0D23" w:rsidDel="00FD40E6" w14:paraId="7FB9F994" w14:textId="59556537" w:rsidTr="00A60954">
        <w:trPr>
          <w:del w:id="316" w:author="Lakshmi Nayar x2324 30607C" w:date="2015-05-19T16:41:00Z"/>
        </w:trPr>
        <w:tc>
          <w:tcPr>
            <w:tcW w:w="4338" w:type="dxa"/>
          </w:tcPr>
          <w:p w14:paraId="7FB9F992" w14:textId="5C10E9C5" w:rsidR="00CE0D23" w:rsidDel="00FD40E6" w:rsidRDefault="00CE0D23" w:rsidP="00A60954">
            <w:pPr>
              <w:jc w:val="both"/>
              <w:rPr>
                <w:del w:id="317" w:author="Lakshmi Nayar x2324 30607C" w:date="2015-05-19T16:41:00Z"/>
              </w:rPr>
            </w:pPr>
            <w:del w:id="318" w:author="Lakshmi Nayar x2324 30607C" w:date="2015-05-17T22:32:00Z">
              <w:r w:rsidDel="00FD40E6">
                <w:delText xml:space="preserve">BNL </w:delText>
              </w:r>
            </w:del>
          </w:p>
        </w:tc>
        <w:tc>
          <w:tcPr>
            <w:tcW w:w="5238" w:type="dxa"/>
          </w:tcPr>
          <w:p w14:paraId="7FB9F993" w14:textId="638751AE" w:rsidR="00CE0D23" w:rsidDel="00FD40E6" w:rsidRDefault="00CE0D23" w:rsidP="00A60954">
            <w:pPr>
              <w:jc w:val="both"/>
              <w:rPr>
                <w:del w:id="319" w:author="Lakshmi Nayar x2324 30607C" w:date="2015-05-19T16:41:00Z"/>
              </w:rPr>
            </w:pPr>
            <w:del w:id="320" w:author="Lakshmi Nayar x2324 30607C" w:date="2015-05-17T22:32:00Z">
              <w:r w:rsidDel="00FD40E6">
                <w:delText>Brookhaven National Laboratory</w:delText>
              </w:r>
            </w:del>
          </w:p>
        </w:tc>
      </w:tr>
      <w:tr w:rsidR="00CE0D23" w:rsidDel="00FD40E6" w14:paraId="7FB9F997" w14:textId="64DCD01A" w:rsidTr="00A60954">
        <w:trPr>
          <w:del w:id="321" w:author="Lakshmi Nayar x2324 30607C" w:date="2015-05-19T16:41:00Z"/>
        </w:trPr>
        <w:tc>
          <w:tcPr>
            <w:tcW w:w="4338" w:type="dxa"/>
          </w:tcPr>
          <w:p w14:paraId="7FB9F995" w14:textId="1D027BCB" w:rsidR="00CE0D23" w:rsidDel="00FD40E6" w:rsidRDefault="00CE0D23" w:rsidP="00A60954">
            <w:pPr>
              <w:jc w:val="both"/>
              <w:rPr>
                <w:del w:id="322" w:author="Lakshmi Nayar x2324 30607C" w:date="2015-05-19T16:41:00Z"/>
              </w:rPr>
            </w:pPr>
            <w:del w:id="323" w:author="Lakshmi Nayar x2324 30607C" w:date="2015-05-17T22:32:00Z">
              <w:r w:rsidDel="00FD40E6">
                <w:delText>BPM</w:delText>
              </w:r>
            </w:del>
          </w:p>
        </w:tc>
        <w:tc>
          <w:tcPr>
            <w:tcW w:w="5238" w:type="dxa"/>
          </w:tcPr>
          <w:p w14:paraId="7FB9F996" w14:textId="41FB684B" w:rsidR="00CE0D23" w:rsidDel="00FD40E6" w:rsidRDefault="00CE0D23" w:rsidP="00A60954">
            <w:pPr>
              <w:jc w:val="both"/>
              <w:rPr>
                <w:del w:id="324" w:author="Lakshmi Nayar x2324 30607C" w:date="2015-05-19T16:41:00Z"/>
              </w:rPr>
            </w:pPr>
            <w:del w:id="325" w:author="Lakshmi Nayar x2324 30607C" w:date="2015-05-17T22:32:00Z">
              <w:r w:rsidDel="00FD40E6">
                <w:delText>Beam-position monitor</w:delText>
              </w:r>
            </w:del>
          </w:p>
        </w:tc>
      </w:tr>
      <w:tr w:rsidR="00CE0D23" w:rsidDel="00FD40E6" w14:paraId="7FB9F99A" w14:textId="0B9CA55E" w:rsidTr="00A60954">
        <w:trPr>
          <w:del w:id="326" w:author="Lakshmi Nayar x2324 30607C" w:date="2015-05-19T16:41:00Z"/>
        </w:trPr>
        <w:tc>
          <w:tcPr>
            <w:tcW w:w="4338" w:type="dxa"/>
          </w:tcPr>
          <w:p w14:paraId="7FB9F998" w14:textId="53CCB150" w:rsidR="00CE0D23" w:rsidDel="00FD40E6" w:rsidRDefault="00CE0D23" w:rsidP="00A60954">
            <w:pPr>
              <w:jc w:val="both"/>
              <w:rPr>
                <w:del w:id="327" w:author="Lakshmi Nayar x2324 30607C" w:date="2015-05-19T16:41:00Z"/>
              </w:rPr>
            </w:pPr>
            <w:del w:id="328" w:author="Lakshmi Nayar x2324 30607C" w:date="2015-05-17T22:32:00Z">
              <w:r w:rsidDel="00FD40E6">
                <w:delText>BuLB</w:delText>
              </w:r>
            </w:del>
          </w:p>
        </w:tc>
        <w:tc>
          <w:tcPr>
            <w:tcW w:w="5238" w:type="dxa"/>
          </w:tcPr>
          <w:p w14:paraId="7FB9F999" w14:textId="1B04361D" w:rsidR="00CE0D23" w:rsidDel="00FD40E6" w:rsidRDefault="00CE0D23" w:rsidP="00A60954">
            <w:pPr>
              <w:jc w:val="both"/>
              <w:rPr>
                <w:del w:id="329" w:author="Lakshmi Nayar x2324 30607C" w:date="2015-05-19T16:41:00Z"/>
              </w:rPr>
            </w:pPr>
            <w:del w:id="330" w:author="Lakshmi Nayar x2324 30607C" w:date="2015-05-17T22:32:00Z">
              <w:r w:rsidDel="00FD40E6">
                <w:delText>Basic Micro Learning Box</w:delText>
              </w:r>
            </w:del>
          </w:p>
        </w:tc>
      </w:tr>
      <w:tr w:rsidR="00CE0D23" w:rsidDel="00FD40E6" w14:paraId="7FB9F99C" w14:textId="6D0C7916" w:rsidTr="00A60954">
        <w:trPr>
          <w:del w:id="331" w:author="Lakshmi Nayar x2324 30607C" w:date="2015-05-19T16:41:00Z"/>
        </w:trPr>
        <w:tc>
          <w:tcPr>
            <w:tcW w:w="9576" w:type="dxa"/>
            <w:gridSpan w:val="2"/>
          </w:tcPr>
          <w:p w14:paraId="7FB9F99B" w14:textId="4F899B02" w:rsidR="00CE0D23" w:rsidDel="00FD40E6" w:rsidRDefault="00CE0D23" w:rsidP="00A60954">
            <w:pPr>
              <w:jc w:val="both"/>
              <w:rPr>
                <w:del w:id="332" w:author="Lakshmi Nayar x2324 30607C" w:date="2015-05-19T16:41:00Z"/>
              </w:rPr>
            </w:pPr>
            <w:del w:id="333" w:author="Lakshmi Nayar x2324 30607C" w:date="2015-05-17T22:32:00Z">
              <w:r w:rsidRPr="00962311" w:rsidDel="00FD40E6">
                <w:rPr>
                  <w:b/>
                </w:rPr>
                <w:delText>C</w:delText>
              </w:r>
            </w:del>
          </w:p>
        </w:tc>
      </w:tr>
      <w:tr w:rsidR="00CE0D23" w:rsidDel="00FD40E6" w14:paraId="7FB9F9A0" w14:textId="37BC5FCE" w:rsidTr="00A60954">
        <w:trPr>
          <w:del w:id="334" w:author="Lakshmi Nayar x2324 30607C" w:date="2015-05-19T16:41:00Z"/>
        </w:trPr>
        <w:tc>
          <w:tcPr>
            <w:tcW w:w="4338" w:type="dxa"/>
          </w:tcPr>
          <w:p w14:paraId="7FB9F99D" w14:textId="728559A8" w:rsidR="00CE0D23" w:rsidDel="00FD40E6" w:rsidRDefault="00CE0D23" w:rsidP="00A60954">
            <w:pPr>
              <w:jc w:val="both"/>
              <w:rPr>
                <w:del w:id="335" w:author="Lakshmi Nayar x2324 30607C" w:date="2015-05-19T16:41:00Z"/>
              </w:rPr>
            </w:pPr>
            <w:del w:id="336" w:author="Lakshmi Nayar x2324 30607C" w:date="2015-05-17T22:32:00Z">
              <w:r w:rsidDel="00FD40E6">
                <w:delText xml:space="preserve">CAMAC </w:delText>
              </w:r>
            </w:del>
          </w:p>
        </w:tc>
        <w:tc>
          <w:tcPr>
            <w:tcW w:w="5238" w:type="dxa"/>
          </w:tcPr>
          <w:p w14:paraId="7FB9F99E" w14:textId="633B954F" w:rsidR="00CE0D23" w:rsidDel="00FD40E6" w:rsidRDefault="00CE0D23" w:rsidP="00A60954">
            <w:pPr>
              <w:jc w:val="both"/>
              <w:rPr>
                <w:del w:id="337" w:author="Lakshmi Nayar x2324 30607C" w:date="2015-05-19T16:41:00Z"/>
              </w:rPr>
            </w:pPr>
            <w:del w:id="338" w:author="Lakshmi Nayar x2324 30607C" w:date="2015-05-17T22:32:00Z">
              <w:r w:rsidDel="00FD40E6">
                <w:delText>Computer Automated Measurement and Control</w:delText>
              </w:r>
            </w:del>
          </w:p>
          <w:p w14:paraId="7FB9F99F" w14:textId="31557D80" w:rsidR="00CE0D23" w:rsidDel="00FD40E6" w:rsidRDefault="00CE0D23" w:rsidP="00A60954">
            <w:pPr>
              <w:jc w:val="both"/>
              <w:rPr>
                <w:del w:id="339" w:author="Lakshmi Nayar x2324 30607C" w:date="2015-05-19T16:41:00Z"/>
              </w:rPr>
            </w:pPr>
            <w:del w:id="340" w:author="Lakshmi Nayar x2324 30607C" w:date="2015-05-17T22:32:00Z">
              <w:r w:rsidDel="00FD40E6">
                <w:delText>charge-coupled device</w:delText>
              </w:r>
            </w:del>
          </w:p>
        </w:tc>
      </w:tr>
      <w:tr w:rsidR="00CE0D23" w:rsidDel="00FD40E6" w14:paraId="7FB9F9A3" w14:textId="4CB59E71" w:rsidTr="00A60954">
        <w:trPr>
          <w:del w:id="341" w:author="Lakshmi Nayar x2324 30607C" w:date="2015-05-19T16:41:00Z"/>
        </w:trPr>
        <w:tc>
          <w:tcPr>
            <w:tcW w:w="4338" w:type="dxa"/>
          </w:tcPr>
          <w:p w14:paraId="7FB9F9A1" w14:textId="2F02FAC5" w:rsidR="00CE0D23" w:rsidDel="00FD40E6" w:rsidRDefault="00CE0D23" w:rsidP="00A60954">
            <w:pPr>
              <w:jc w:val="both"/>
              <w:rPr>
                <w:del w:id="342" w:author="Lakshmi Nayar x2324 30607C" w:date="2015-05-19T16:41:00Z"/>
              </w:rPr>
            </w:pPr>
            <w:del w:id="343" w:author="Lakshmi Nayar x2324 30607C" w:date="2015-05-17T22:32:00Z">
              <w:r w:rsidDel="00FD40E6">
                <w:delText xml:space="preserve">CDC </w:delText>
              </w:r>
            </w:del>
          </w:p>
        </w:tc>
        <w:tc>
          <w:tcPr>
            <w:tcW w:w="5238" w:type="dxa"/>
          </w:tcPr>
          <w:p w14:paraId="7FB9F9A2" w14:textId="6221FB61" w:rsidR="00CE0D23" w:rsidDel="00FD40E6" w:rsidRDefault="00CE0D23" w:rsidP="00A60954">
            <w:pPr>
              <w:jc w:val="both"/>
              <w:rPr>
                <w:del w:id="344" w:author="Lakshmi Nayar x2324 30607C" w:date="2015-05-19T16:41:00Z"/>
              </w:rPr>
            </w:pPr>
            <w:del w:id="345" w:author="Lakshmi Nayar x2324 30607C" w:date="2015-05-17T22:32:00Z">
              <w:r w:rsidDel="00FD40E6">
                <w:delText>Critical Device Controller</w:delText>
              </w:r>
            </w:del>
          </w:p>
        </w:tc>
      </w:tr>
      <w:tr w:rsidR="00CE0D23" w:rsidDel="00FD40E6" w14:paraId="7FB9F9A6" w14:textId="403C0115" w:rsidTr="00A60954">
        <w:trPr>
          <w:del w:id="346" w:author="Lakshmi Nayar x2324 30607C" w:date="2015-05-19T16:41:00Z"/>
        </w:trPr>
        <w:tc>
          <w:tcPr>
            <w:tcW w:w="4338" w:type="dxa"/>
          </w:tcPr>
          <w:p w14:paraId="7FB9F9A4" w14:textId="118B428A" w:rsidR="00CE0D23" w:rsidDel="00FD40E6" w:rsidRDefault="00CE0D23" w:rsidP="00A60954">
            <w:pPr>
              <w:jc w:val="both"/>
              <w:rPr>
                <w:del w:id="347" w:author="Lakshmi Nayar x2324 30607C" w:date="2015-05-19T16:41:00Z"/>
              </w:rPr>
            </w:pPr>
            <w:del w:id="348" w:author="Lakshmi Nayar x2324 30607C" w:date="2015-05-17T22:32:00Z">
              <w:r w:rsidDel="00FD40E6">
                <w:delText>CDR</w:delText>
              </w:r>
            </w:del>
          </w:p>
        </w:tc>
        <w:tc>
          <w:tcPr>
            <w:tcW w:w="5238" w:type="dxa"/>
          </w:tcPr>
          <w:p w14:paraId="7FB9F9A5" w14:textId="40816CE9" w:rsidR="00CE0D23" w:rsidDel="00FD40E6" w:rsidRDefault="00CE0D23" w:rsidP="00A60954">
            <w:pPr>
              <w:jc w:val="both"/>
              <w:rPr>
                <w:del w:id="349" w:author="Lakshmi Nayar x2324 30607C" w:date="2015-05-19T16:41:00Z"/>
              </w:rPr>
            </w:pPr>
            <w:del w:id="350" w:author="Lakshmi Nayar x2324 30607C" w:date="2015-05-17T22:32:00Z">
              <w:r w:rsidDel="00FD40E6">
                <w:delText>Conceptual Design Report</w:delText>
              </w:r>
            </w:del>
          </w:p>
        </w:tc>
      </w:tr>
      <w:tr w:rsidR="00CE0D23" w:rsidDel="00FD40E6" w14:paraId="7FB9F9A9" w14:textId="580952E2" w:rsidTr="00A60954">
        <w:trPr>
          <w:del w:id="351" w:author="Lakshmi Nayar x2324 30607C" w:date="2015-05-19T16:41:00Z"/>
        </w:trPr>
        <w:tc>
          <w:tcPr>
            <w:tcW w:w="4338" w:type="dxa"/>
          </w:tcPr>
          <w:p w14:paraId="7FB9F9A7" w14:textId="4C03C95C" w:rsidR="00CE0D23" w:rsidDel="00FD40E6" w:rsidRDefault="00CE0D23" w:rsidP="00A60954">
            <w:pPr>
              <w:jc w:val="both"/>
              <w:rPr>
                <w:del w:id="352" w:author="Lakshmi Nayar x2324 30607C" w:date="2015-05-19T16:41:00Z"/>
              </w:rPr>
            </w:pPr>
            <w:del w:id="353" w:author="Lakshmi Nayar x2324 30607C" w:date="2015-05-17T22:32:00Z">
              <w:r w:rsidDel="00FD40E6">
                <w:delText xml:space="preserve">CCD </w:delText>
              </w:r>
            </w:del>
          </w:p>
        </w:tc>
        <w:tc>
          <w:tcPr>
            <w:tcW w:w="5238" w:type="dxa"/>
          </w:tcPr>
          <w:p w14:paraId="7FB9F9A8" w14:textId="48509FA5" w:rsidR="00CE0D23" w:rsidDel="00FD40E6" w:rsidRDefault="00CE0D23" w:rsidP="00A60954">
            <w:pPr>
              <w:jc w:val="both"/>
              <w:rPr>
                <w:del w:id="354" w:author="Lakshmi Nayar x2324 30607C" w:date="2015-05-19T16:41:00Z"/>
              </w:rPr>
            </w:pPr>
          </w:p>
        </w:tc>
      </w:tr>
      <w:tr w:rsidR="00CE0D23" w:rsidDel="00FD40E6" w14:paraId="7FB9F9AC" w14:textId="372CFEEB" w:rsidTr="00A60954">
        <w:trPr>
          <w:del w:id="355" w:author="Lakshmi Nayar x2324 30607C" w:date="2015-05-19T16:41:00Z"/>
        </w:trPr>
        <w:tc>
          <w:tcPr>
            <w:tcW w:w="4338" w:type="dxa"/>
          </w:tcPr>
          <w:p w14:paraId="7FB9F9AA" w14:textId="1B25D598" w:rsidR="00CE0D23" w:rsidDel="00FD40E6" w:rsidRDefault="00CE0D23" w:rsidP="00A60954">
            <w:pPr>
              <w:jc w:val="both"/>
              <w:rPr>
                <w:del w:id="356" w:author="Lakshmi Nayar x2324 30607C" w:date="2015-05-19T16:41:00Z"/>
              </w:rPr>
            </w:pPr>
            <w:del w:id="357" w:author="Lakshmi Nayar x2324 30607C" w:date="2015-05-17T22:32:00Z">
              <w:r w:rsidDel="00FD40E6">
                <w:delText xml:space="preserve">CORS </w:delText>
              </w:r>
            </w:del>
          </w:p>
        </w:tc>
        <w:tc>
          <w:tcPr>
            <w:tcW w:w="5238" w:type="dxa"/>
          </w:tcPr>
          <w:p w14:paraId="7FB9F9AB" w14:textId="6635C0A9" w:rsidR="00CE0D23" w:rsidDel="00FD40E6" w:rsidRDefault="00CE0D23" w:rsidP="00A60954">
            <w:pPr>
              <w:jc w:val="both"/>
              <w:rPr>
                <w:del w:id="358" w:author="Lakshmi Nayar x2324 30607C" w:date="2015-05-19T16:41:00Z"/>
              </w:rPr>
            </w:pPr>
            <w:del w:id="359" w:author="Lakshmi Nayar x2324 30607C" w:date="2015-05-17T22:32:00Z">
              <w:r w:rsidDel="00FD40E6">
                <w:delText>Continuously Observed Reference Station</w:delText>
              </w:r>
            </w:del>
          </w:p>
        </w:tc>
      </w:tr>
      <w:tr w:rsidR="00CE0D23" w:rsidDel="00FD40E6" w14:paraId="7FB9F9AF" w14:textId="29395379" w:rsidTr="00A60954">
        <w:trPr>
          <w:del w:id="360" w:author="Lakshmi Nayar x2324 30607C" w:date="2015-05-19T16:41:00Z"/>
        </w:trPr>
        <w:tc>
          <w:tcPr>
            <w:tcW w:w="4338" w:type="dxa"/>
          </w:tcPr>
          <w:p w14:paraId="7FB9F9AD" w14:textId="27EDBB2E" w:rsidR="00CE0D23" w:rsidDel="00FD40E6" w:rsidRDefault="00CE0D23" w:rsidP="00A60954">
            <w:pPr>
              <w:jc w:val="both"/>
              <w:rPr>
                <w:del w:id="361" w:author="Lakshmi Nayar x2324 30607C" w:date="2015-05-19T16:41:00Z"/>
              </w:rPr>
            </w:pPr>
            <w:del w:id="362" w:author="Lakshmi Nayar x2324 30607C" w:date="2015-05-17T22:32:00Z">
              <w:r w:rsidDel="00FD40E6">
                <w:delText>CP</w:delText>
              </w:r>
            </w:del>
          </w:p>
        </w:tc>
        <w:tc>
          <w:tcPr>
            <w:tcW w:w="5238" w:type="dxa"/>
          </w:tcPr>
          <w:p w14:paraId="7FB9F9AE" w14:textId="413BABC4" w:rsidR="00CE0D23" w:rsidDel="00FD40E6" w:rsidRDefault="00CE0D23" w:rsidP="00A60954">
            <w:pPr>
              <w:jc w:val="both"/>
              <w:rPr>
                <w:del w:id="363" w:author="Lakshmi Nayar x2324 30607C" w:date="2015-05-19T16:41:00Z"/>
              </w:rPr>
            </w:pPr>
            <w:del w:id="364" w:author="Lakshmi Nayar x2324 30607C" w:date="2015-05-17T22:32:00Z">
              <w:r w:rsidDel="00FD40E6">
                <w:delText>charge parity</w:delText>
              </w:r>
            </w:del>
          </w:p>
        </w:tc>
      </w:tr>
      <w:tr w:rsidR="00CE0D23" w:rsidDel="00FD40E6" w14:paraId="7FB9F9B2" w14:textId="063699E6" w:rsidTr="00A60954">
        <w:trPr>
          <w:del w:id="365" w:author="Lakshmi Nayar x2324 30607C" w:date="2015-05-19T16:41:00Z"/>
        </w:trPr>
        <w:tc>
          <w:tcPr>
            <w:tcW w:w="4338" w:type="dxa"/>
          </w:tcPr>
          <w:p w14:paraId="7FB9F9B0" w14:textId="2A48912F" w:rsidR="00CE0D23" w:rsidDel="00FD40E6" w:rsidRDefault="00CE0D23" w:rsidP="00A60954">
            <w:pPr>
              <w:jc w:val="both"/>
              <w:rPr>
                <w:del w:id="366" w:author="Lakshmi Nayar x2324 30607C" w:date="2015-05-19T16:41:00Z"/>
              </w:rPr>
            </w:pPr>
            <w:del w:id="367" w:author="Lakshmi Nayar x2324 30607C" w:date="2015-05-17T22:32:00Z">
              <w:r w:rsidDel="00FD40E6">
                <w:delText xml:space="preserve">CUB </w:delText>
              </w:r>
            </w:del>
          </w:p>
        </w:tc>
        <w:tc>
          <w:tcPr>
            <w:tcW w:w="5238" w:type="dxa"/>
          </w:tcPr>
          <w:p w14:paraId="7FB9F9B1" w14:textId="551E4B2B" w:rsidR="00CE0D23" w:rsidDel="00FD40E6" w:rsidRDefault="00CE0D23" w:rsidP="00A60954">
            <w:pPr>
              <w:jc w:val="both"/>
              <w:rPr>
                <w:del w:id="368" w:author="Lakshmi Nayar x2324 30607C" w:date="2015-05-19T16:41:00Z"/>
              </w:rPr>
            </w:pPr>
            <w:del w:id="369" w:author="Lakshmi Nayar x2324 30607C" w:date="2015-05-17T22:32:00Z">
              <w:r w:rsidDel="00FD40E6">
                <w:delText>Central Utilities Building</w:delText>
              </w:r>
            </w:del>
          </w:p>
        </w:tc>
      </w:tr>
      <w:tr w:rsidR="00CE0D23" w:rsidDel="00FD40E6" w14:paraId="7FB9F9B4" w14:textId="6014A9BF" w:rsidTr="00A60954">
        <w:trPr>
          <w:del w:id="370" w:author="Lakshmi Nayar x2324 30607C" w:date="2015-05-19T16:41:00Z"/>
        </w:trPr>
        <w:tc>
          <w:tcPr>
            <w:tcW w:w="9576" w:type="dxa"/>
            <w:gridSpan w:val="2"/>
          </w:tcPr>
          <w:p w14:paraId="7FB9F9B3" w14:textId="539396FF" w:rsidR="00CE0D23" w:rsidDel="00FD40E6" w:rsidRDefault="00CE0D23" w:rsidP="00A60954">
            <w:pPr>
              <w:jc w:val="both"/>
              <w:rPr>
                <w:del w:id="371" w:author="Lakshmi Nayar x2324 30607C" w:date="2015-05-19T16:41:00Z"/>
              </w:rPr>
            </w:pPr>
            <w:del w:id="372" w:author="Lakshmi Nayar x2324 30607C" w:date="2015-05-17T22:32:00Z">
              <w:r w:rsidRPr="00353C35" w:rsidDel="00FD40E6">
                <w:rPr>
                  <w:b/>
                </w:rPr>
                <w:delText>D</w:delText>
              </w:r>
            </w:del>
          </w:p>
        </w:tc>
      </w:tr>
      <w:tr w:rsidR="00CE0D23" w:rsidDel="00FD40E6" w14:paraId="7FB9F9B7" w14:textId="2B5895E5" w:rsidTr="00A60954">
        <w:trPr>
          <w:del w:id="373" w:author="Lakshmi Nayar x2324 30607C" w:date="2015-05-19T16:41:00Z"/>
        </w:trPr>
        <w:tc>
          <w:tcPr>
            <w:tcW w:w="4338" w:type="dxa"/>
          </w:tcPr>
          <w:p w14:paraId="7FB9F9B5" w14:textId="6E4D0CDD" w:rsidR="00CE0D23" w:rsidDel="00FD40E6" w:rsidRDefault="00CE0D23" w:rsidP="00A60954">
            <w:pPr>
              <w:jc w:val="both"/>
              <w:rPr>
                <w:del w:id="374" w:author="Lakshmi Nayar x2324 30607C" w:date="2015-05-19T16:41:00Z"/>
              </w:rPr>
            </w:pPr>
            <w:del w:id="375" w:author="Lakshmi Nayar x2324 30607C" w:date="2015-05-17T22:32:00Z">
              <w:r w:rsidDel="00FD40E6">
                <w:delText>DAQ</w:delText>
              </w:r>
            </w:del>
          </w:p>
        </w:tc>
        <w:tc>
          <w:tcPr>
            <w:tcW w:w="5238" w:type="dxa"/>
          </w:tcPr>
          <w:p w14:paraId="7FB9F9B6" w14:textId="3F61F09D" w:rsidR="00CE0D23" w:rsidDel="00FD40E6" w:rsidRDefault="00CE0D23" w:rsidP="00A60954">
            <w:pPr>
              <w:jc w:val="both"/>
              <w:rPr>
                <w:del w:id="376" w:author="Lakshmi Nayar x2324 30607C" w:date="2015-05-19T16:41:00Z"/>
              </w:rPr>
            </w:pPr>
            <w:del w:id="377" w:author="Lakshmi Nayar x2324 30607C" w:date="2015-05-17T22:32:00Z">
              <w:r w:rsidDel="00FD40E6">
                <w:delText>data acquisition</w:delText>
              </w:r>
            </w:del>
          </w:p>
        </w:tc>
      </w:tr>
      <w:tr w:rsidR="00CE0D23" w:rsidDel="00FD40E6" w14:paraId="7FB9F9BA" w14:textId="557B5342" w:rsidTr="00A60954">
        <w:trPr>
          <w:del w:id="378" w:author="Lakshmi Nayar x2324 30607C" w:date="2015-05-19T16:41:00Z"/>
        </w:trPr>
        <w:tc>
          <w:tcPr>
            <w:tcW w:w="4338" w:type="dxa"/>
          </w:tcPr>
          <w:p w14:paraId="7FB9F9B8" w14:textId="14E1636D" w:rsidR="00CE0D23" w:rsidDel="00FD40E6" w:rsidRDefault="00CE0D23" w:rsidP="00A60954">
            <w:pPr>
              <w:jc w:val="both"/>
              <w:rPr>
                <w:del w:id="379" w:author="Lakshmi Nayar x2324 30607C" w:date="2015-05-19T16:41:00Z"/>
              </w:rPr>
            </w:pPr>
            <w:del w:id="380" w:author="Lakshmi Nayar x2324 30607C" w:date="2015-05-17T22:32:00Z">
              <w:r w:rsidDel="00FD40E6">
                <w:delText xml:space="preserve">DC </w:delText>
              </w:r>
            </w:del>
          </w:p>
        </w:tc>
        <w:tc>
          <w:tcPr>
            <w:tcW w:w="5238" w:type="dxa"/>
          </w:tcPr>
          <w:p w14:paraId="7FB9F9B9" w14:textId="6E051ECB" w:rsidR="00CE0D23" w:rsidDel="00FD40E6" w:rsidRDefault="00CE0D23" w:rsidP="00A60954">
            <w:pPr>
              <w:jc w:val="both"/>
              <w:rPr>
                <w:del w:id="381" w:author="Lakshmi Nayar x2324 30607C" w:date="2015-05-19T16:41:00Z"/>
              </w:rPr>
            </w:pPr>
            <w:del w:id="382" w:author="Lakshmi Nayar x2324 30607C" w:date="2015-05-17T22:32:00Z">
              <w:r w:rsidDel="00FD40E6">
                <w:delText>direct current</w:delText>
              </w:r>
            </w:del>
          </w:p>
        </w:tc>
      </w:tr>
      <w:tr w:rsidR="00CE0D23" w:rsidDel="00FD40E6" w14:paraId="7FB9F9BD" w14:textId="668F4E04" w:rsidTr="00A60954">
        <w:trPr>
          <w:del w:id="383" w:author="Lakshmi Nayar x2324 30607C" w:date="2015-05-19T16:41:00Z"/>
        </w:trPr>
        <w:tc>
          <w:tcPr>
            <w:tcW w:w="4338" w:type="dxa"/>
          </w:tcPr>
          <w:p w14:paraId="7FB9F9BB" w14:textId="6C4418D1" w:rsidR="00CE0D23" w:rsidDel="00FD40E6" w:rsidRDefault="00CE0D23" w:rsidP="00A60954">
            <w:pPr>
              <w:jc w:val="both"/>
              <w:rPr>
                <w:del w:id="384" w:author="Lakshmi Nayar x2324 30607C" w:date="2015-05-19T16:41:00Z"/>
              </w:rPr>
            </w:pPr>
            <w:del w:id="385" w:author="Lakshmi Nayar x2324 30607C" w:date="2015-05-17T22:32:00Z">
              <w:r w:rsidDel="00FD40E6">
                <w:delText xml:space="preserve">DCCT </w:delText>
              </w:r>
            </w:del>
          </w:p>
        </w:tc>
        <w:tc>
          <w:tcPr>
            <w:tcW w:w="5238" w:type="dxa"/>
          </w:tcPr>
          <w:p w14:paraId="7FB9F9BC" w14:textId="3A338C04" w:rsidR="00CE0D23" w:rsidDel="00FD40E6" w:rsidRDefault="00CE0D23" w:rsidP="00A60954">
            <w:pPr>
              <w:jc w:val="both"/>
              <w:rPr>
                <w:del w:id="386" w:author="Lakshmi Nayar x2324 30607C" w:date="2015-05-19T16:41:00Z"/>
              </w:rPr>
            </w:pPr>
            <w:del w:id="387" w:author="Lakshmi Nayar x2324 30607C" w:date="2015-05-17T22:32:00Z">
              <w:r w:rsidDel="00FD40E6">
                <w:delText>DC current transformers</w:delText>
              </w:r>
            </w:del>
          </w:p>
        </w:tc>
      </w:tr>
      <w:tr w:rsidR="00CE0D23" w:rsidDel="00FD40E6" w14:paraId="7FB9F9C0" w14:textId="2F75DFFA" w:rsidTr="00A60954">
        <w:trPr>
          <w:del w:id="388" w:author="Lakshmi Nayar x2324 30607C" w:date="2015-05-19T16:41:00Z"/>
        </w:trPr>
        <w:tc>
          <w:tcPr>
            <w:tcW w:w="4338" w:type="dxa"/>
          </w:tcPr>
          <w:p w14:paraId="7FB9F9BE" w14:textId="772C259E" w:rsidR="00CE0D23" w:rsidDel="00FD40E6" w:rsidRDefault="00CE0D23" w:rsidP="00A60954">
            <w:pPr>
              <w:jc w:val="both"/>
              <w:rPr>
                <w:del w:id="389" w:author="Lakshmi Nayar x2324 30607C" w:date="2015-05-19T16:41:00Z"/>
              </w:rPr>
            </w:pPr>
            <w:del w:id="390" w:author="Lakshmi Nayar x2324 30607C" w:date="2015-05-17T22:32:00Z">
              <w:r w:rsidDel="00FD40E6">
                <w:delText xml:space="preserve">DI </w:delText>
              </w:r>
            </w:del>
          </w:p>
        </w:tc>
        <w:tc>
          <w:tcPr>
            <w:tcW w:w="5238" w:type="dxa"/>
          </w:tcPr>
          <w:p w14:paraId="7FB9F9BF" w14:textId="2A6CEABB" w:rsidR="00CE0D23" w:rsidDel="00FD40E6" w:rsidRDefault="00CE0D23" w:rsidP="00A60954">
            <w:pPr>
              <w:jc w:val="both"/>
              <w:rPr>
                <w:del w:id="391" w:author="Lakshmi Nayar x2324 30607C" w:date="2015-05-19T16:41:00Z"/>
              </w:rPr>
            </w:pPr>
            <w:del w:id="392" w:author="Lakshmi Nayar x2324 30607C" w:date="2015-05-17T22:32:00Z">
              <w:r w:rsidDel="00FD40E6">
                <w:delText>de-ionization</w:delText>
              </w:r>
            </w:del>
          </w:p>
        </w:tc>
      </w:tr>
      <w:tr w:rsidR="00CE0D23" w:rsidDel="00FD40E6" w14:paraId="7FB9F9C3" w14:textId="50491BA1" w:rsidTr="00A60954">
        <w:trPr>
          <w:del w:id="393" w:author="Lakshmi Nayar x2324 30607C" w:date="2015-05-19T16:41:00Z"/>
        </w:trPr>
        <w:tc>
          <w:tcPr>
            <w:tcW w:w="4338" w:type="dxa"/>
          </w:tcPr>
          <w:p w14:paraId="7FB9F9C1" w14:textId="1B3211F6" w:rsidR="00CE0D23" w:rsidDel="00FD40E6" w:rsidRDefault="00CE0D23" w:rsidP="00A60954">
            <w:pPr>
              <w:jc w:val="both"/>
              <w:rPr>
                <w:del w:id="394" w:author="Lakshmi Nayar x2324 30607C" w:date="2015-05-19T16:41:00Z"/>
              </w:rPr>
            </w:pPr>
            <w:del w:id="395" w:author="Lakshmi Nayar x2324 30607C" w:date="2015-05-17T22:32:00Z">
              <w:r w:rsidDel="00FD40E6">
                <w:delText xml:space="preserve">DOE </w:delText>
              </w:r>
            </w:del>
          </w:p>
        </w:tc>
        <w:tc>
          <w:tcPr>
            <w:tcW w:w="5238" w:type="dxa"/>
          </w:tcPr>
          <w:p w14:paraId="7FB9F9C2" w14:textId="5A141A7D" w:rsidR="00CE0D23" w:rsidDel="00FD40E6" w:rsidRDefault="00CE0D23" w:rsidP="00A60954">
            <w:pPr>
              <w:jc w:val="both"/>
              <w:rPr>
                <w:del w:id="396" w:author="Lakshmi Nayar x2324 30607C" w:date="2015-05-19T16:41:00Z"/>
              </w:rPr>
            </w:pPr>
            <w:del w:id="397" w:author="Lakshmi Nayar x2324 30607C" w:date="2015-05-17T22:32:00Z">
              <w:r w:rsidDel="00FD40E6">
                <w:delText>Department of Energy</w:delText>
              </w:r>
            </w:del>
          </w:p>
        </w:tc>
      </w:tr>
      <w:tr w:rsidR="00CE0D23" w:rsidDel="00FD40E6" w14:paraId="7FB9F9C6" w14:textId="6C71C1E1" w:rsidTr="00A60954">
        <w:trPr>
          <w:del w:id="398" w:author="Lakshmi Nayar x2324 30607C" w:date="2015-05-19T16:41:00Z"/>
        </w:trPr>
        <w:tc>
          <w:tcPr>
            <w:tcW w:w="4338" w:type="dxa"/>
          </w:tcPr>
          <w:p w14:paraId="7FB9F9C4" w14:textId="1D160063" w:rsidR="00CE0D23" w:rsidDel="00FD40E6" w:rsidRDefault="00CE0D23" w:rsidP="00A60954">
            <w:pPr>
              <w:jc w:val="both"/>
              <w:rPr>
                <w:del w:id="399" w:author="Lakshmi Nayar x2324 30607C" w:date="2015-05-19T16:41:00Z"/>
              </w:rPr>
            </w:pPr>
            <w:del w:id="400" w:author="Lakshmi Nayar x2324 30607C" w:date="2015-05-17T22:32:00Z">
              <w:r w:rsidDel="00FD40E6">
                <w:delText>DS</w:delText>
              </w:r>
            </w:del>
          </w:p>
        </w:tc>
        <w:tc>
          <w:tcPr>
            <w:tcW w:w="5238" w:type="dxa"/>
          </w:tcPr>
          <w:p w14:paraId="7FB9F9C5" w14:textId="20C2CE51" w:rsidR="00CE0D23" w:rsidDel="00FD40E6" w:rsidRDefault="00CE0D23" w:rsidP="00A60954">
            <w:pPr>
              <w:jc w:val="both"/>
              <w:rPr>
                <w:del w:id="401" w:author="Lakshmi Nayar x2324 30607C" w:date="2015-05-19T16:41:00Z"/>
              </w:rPr>
            </w:pPr>
            <w:del w:id="402" w:author="Lakshmi Nayar x2324 30607C" w:date="2015-05-17T22:32:00Z">
              <w:r w:rsidDel="00FD40E6">
                <w:delText>Downstream</w:delText>
              </w:r>
            </w:del>
          </w:p>
        </w:tc>
      </w:tr>
      <w:tr w:rsidR="00CE0D23" w:rsidDel="00FD40E6" w14:paraId="7FB9F9C9" w14:textId="196DD8AB" w:rsidTr="00A60954">
        <w:trPr>
          <w:del w:id="403" w:author="Lakshmi Nayar x2324 30607C" w:date="2015-05-19T16:41:00Z"/>
        </w:trPr>
        <w:tc>
          <w:tcPr>
            <w:tcW w:w="4338" w:type="dxa"/>
          </w:tcPr>
          <w:p w14:paraId="7FB9F9C7" w14:textId="0818AAA2" w:rsidR="00CE0D23" w:rsidDel="00FD40E6" w:rsidRDefault="00CE0D23" w:rsidP="00A60954">
            <w:pPr>
              <w:jc w:val="both"/>
              <w:rPr>
                <w:del w:id="404" w:author="Lakshmi Nayar x2324 30607C" w:date="2015-05-19T16:41:00Z"/>
              </w:rPr>
            </w:pPr>
            <w:del w:id="405" w:author="Lakshmi Nayar x2324 30607C" w:date="2015-05-17T22:32:00Z">
              <w:r w:rsidDel="00FD40E6">
                <w:delText>DUSEL</w:delText>
              </w:r>
            </w:del>
          </w:p>
        </w:tc>
        <w:tc>
          <w:tcPr>
            <w:tcW w:w="5238" w:type="dxa"/>
          </w:tcPr>
          <w:p w14:paraId="7FB9F9C8" w14:textId="5DFEF79B" w:rsidR="00CE0D23" w:rsidDel="00FD40E6" w:rsidRDefault="00CE0D23" w:rsidP="00A60954">
            <w:pPr>
              <w:jc w:val="both"/>
              <w:rPr>
                <w:del w:id="406" w:author="Lakshmi Nayar x2324 30607C" w:date="2015-05-19T16:41:00Z"/>
              </w:rPr>
            </w:pPr>
            <w:del w:id="407" w:author="Lakshmi Nayar x2324 30607C" w:date="2015-05-17T22:32:00Z">
              <w:r w:rsidDel="00FD40E6">
                <w:delText>Deep Underground Science and Engineering Laboratory</w:delText>
              </w:r>
            </w:del>
          </w:p>
        </w:tc>
      </w:tr>
      <w:tr w:rsidR="00CE0D23" w:rsidDel="00FD40E6" w14:paraId="7FB9F9CB" w14:textId="4655C118" w:rsidTr="00A60954">
        <w:trPr>
          <w:del w:id="408" w:author="Lakshmi Nayar x2324 30607C" w:date="2015-05-19T16:41:00Z"/>
        </w:trPr>
        <w:tc>
          <w:tcPr>
            <w:tcW w:w="9576" w:type="dxa"/>
            <w:gridSpan w:val="2"/>
          </w:tcPr>
          <w:p w14:paraId="7FB9F9CA" w14:textId="5F43C7D3" w:rsidR="00CE0D23" w:rsidDel="00FD40E6" w:rsidRDefault="00CE0D23" w:rsidP="00A60954">
            <w:pPr>
              <w:jc w:val="both"/>
              <w:rPr>
                <w:del w:id="409" w:author="Lakshmi Nayar x2324 30607C" w:date="2015-05-19T16:41:00Z"/>
              </w:rPr>
            </w:pPr>
            <w:del w:id="410" w:author="Lakshmi Nayar x2324 30607C" w:date="2015-05-17T22:32:00Z">
              <w:r w:rsidRPr="00353C35" w:rsidDel="00FD40E6">
                <w:rPr>
                  <w:b/>
                </w:rPr>
                <w:delText>E</w:delText>
              </w:r>
            </w:del>
          </w:p>
        </w:tc>
      </w:tr>
      <w:tr w:rsidR="00CE0D23" w:rsidDel="00FD40E6" w14:paraId="7FB9F9CE" w14:textId="472E1BA6" w:rsidTr="00A60954">
        <w:trPr>
          <w:del w:id="411" w:author="Lakshmi Nayar x2324 30607C" w:date="2015-05-19T16:41:00Z"/>
        </w:trPr>
        <w:tc>
          <w:tcPr>
            <w:tcW w:w="4338" w:type="dxa"/>
          </w:tcPr>
          <w:p w14:paraId="7FB9F9CC" w14:textId="68B3D44D" w:rsidR="00CE0D23" w:rsidDel="00FD40E6" w:rsidRDefault="00CE0D23" w:rsidP="00A60954">
            <w:pPr>
              <w:jc w:val="both"/>
              <w:rPr>
                <w:del w:id="412" w:author="Lakshmi Nayar x2324 30607C" w:date="2015-05-19T16:41:00Z"/>
              </w:rPr>
            </w:pPr>
            <w:del w:id="413" w:author="Lakshmi Nayar x2324 30607C" w:date="2015-05-17T22:32:00Z">
              <w:r w:rsidDel="00FD40E6">
                <w:delText xml:space="preserve">E-Net </w:delText>
              </w:r>
            </w:del>
          </w:p>
        </w:tc>
        <w:tc>
          <w:tcPr>
            <w:tcW w:w="5238" w:type="dxa"/>
          </w:tcPr>
          <w:p w14:paraId="7FB9F9CD" w14:textId="38A5AEC2" w:rsidR="00CE0D23" w:rsidDel="00FD40E6" w:rsidRDefault="00CE0D23" w:rsidP="00A60954">
            <w:pPr>
              <w:jc w:val="both"/>
              <w:rPr>
                <w:del w:id="414" w:author="Lakshmi Nayar x2324 30607C" w:date="2015-05-19T16:41:00Z"/>
              </w:rPr>
            </w:pPr>
            <w:del w:id="415" w:author="Lakshmi Nayar x2324 30607C" w:date="2015-05-17T22:32:00Z">
              <w:r w:rsidDel="00FD40E6">
                <w:delText>Ethernet</w:delText>
              </w:r>
            </w:del>
          </w:p>
        </w:tc>
      </w:tr>
      <w:tr w:rsidR="00CE0D23" w:rsidDel="00FD40E6" w14:paraId="7FB9F9D1" w14:textId="5CC5F351" w:rsidTr="00A60954">
        <w:trPr>
          <w:del w:id="416" w:author="Lakshmi Nayar x2324 30607C" w:date="2015-05-19T16:41:00Z"/>
        </w:trPr>
        <w:tc>
          <w:tcPr>
            <w:tcW w:w="4338" w:type="dxa"/>
          </w:tcPr>
          <w:p w14:paraId="7FB9F9CF" w14:textId="21577B34" w:rsidR="00CE0D23" w:rsidDel="00FD40E6" w:rsidRDefault="00CE0D23" w:rsidP="00A60954">
            <w:pPr>
              <w:jc w:val="both"/>
              <w:rPr>
                <w:del w:id="417" w:author="Lakshmi Nayar x2324 30607C" w:date="2015-05-19T16:41:00Z"/>
              </w:rPr>
            </w:pPr>
            <w:del w:id="418" w:author="Lakshmi Nayar x2324 30607C" w:date="2015-05-17T22:32:00Z">
              <w:r w:rsidDel="00FD40E6">
                <w:delText>ESS</w:delText>
              </w:r>
            </w:del>
          </w:p>
        </w:tc>
        <w:tc>
          <w:tcPr>
            <w:tcW w:w="5238" w:type="dxa"/>
          </w:tcPr>
          <w:p w14:paraId="7FB9F9D0" w14:textId="098209FD" w:rsidR="00CE0D23" w:rsidDel="00FD40E6" w:rsidRDefault="00CE0D23" w:rsidP="00A60954">
            <w:pPr>
              <w:jc w:val="both"/>
              <w:rPr>
                <w:del w:id="419" w:author="Lakshmi Nayar x2324 30607C" w:date="2015-05-19T16:41:00Z"/>
              </w:rPr>
            </w:pPr>
            <w:del w:id="420" w:author="Lakshmi Nayar x2324 30607C" w:date="2015-05-17T22:32:00Z">
              <w:r w:rsidDel="00FD40E6">
                <w:delText>Electrical Safety System</w:delText>
              </w:r>
            </w:del>
          </w:p>
        </w:tc>
      </w:tr>
      <w:tr w:rsidR="00CE0D23" w:rsidDel="00FD40E6" w14:paraId="7FB9F9D3" w14:textId="63DFCD5B" w:rsidTr="00A60954">
        <w:trPr>
          <w:del w:id="421" w:author="Lakshmi Nayar x2324 30607C" w:date="2015-05-19T16:41:00Z"/>
        </w:trPr>
        <w:tc>
          <w:tcPr>
            <w:tcW w:w="9576" w:type="dxa"/>
            <w:gridSpan w:val="2"/>
          </w:tcPr>
          <w:p w14:paraId="7FB9F9D2" w14:textId="765CDEE4" w:rsidR="00CE0D23" w:rsidDel="00FD40E6" w:rsidRDefault="00CE0D23" w:rsidP="00A60954">
            <w:pPr>
              <w:jc w:val="both"/>
              <w:rPr>
                <w:del w:id="422" w:author="Lakshmi Nayar x2324 30607C" w:date="2015-05-19T16:41:00Z"/>
              </w:rPr>
            </w:pPr>
            <w:del w:id="423" w:author="Lakshmi Nayar x2324 30607C" w:date="2015-05-17T22:32:00Z">
              <w:r w:rsidRPr="00353C35" w:rsidDel="00FD40E6">
                <w:rPr>
                  <w:b/>
                </w:rPr>
                <w:delText>F</w:delText>
              </w:r>
            </w:del>
          </w:p>
        </w:tc>
      </w:tr>
      <w:tr w:rsidR="00CE0D23" w:rsidDel="00FD40E6" w14:paraId="7FB9F9D6" w14:textId="70F26ADD" w:rsidTr="00A60954">
        <w:trPr>
          <w:del w:id="424" w:author="Lakshmi Nayar x2324 30607C" w:date="2015-05-19T16:41:00Z"/>
        </w:trPr>
        <w:tc>
          <w:tcPr>
            <w:tcW w:w="4338" w:type="dxa"/>
          </w:tcPr>
          <w:p w14:paraId="7FB9F9D4" w14:textId="7F604F82" w:rsidR="00CE0D23" w:rsidDel="00FD40E6" w:rsidRDefault="00CE0D23" w:rsidP="00A60954">
            <w:pPr>
              <w:jc w:val="both"/>
              <w:rPr>
                <w:del w:id="425" w:author="Lakshmi Nayar x2324 30607C" w:date="2015-05-19T16:41:00Z"/>
              </w:rPr>
            </w:pPr>
            <w:del w:id="426" w:author="Lakshmi Nayar x2324 30607C" w:date="2015-05-17T22:32:00Z">
              <w:r w:rsidDel="00FD40E6">
                <w:delText>FEA</w:delText>
              </w:r>
            </w:del>
          </w:p>
        </w:tc>
        <w:tc>
          <w:tcPr>
            <w:tcW w:w="5238" w:type="dxa"/>
          </w:tcPr>
          <w:p w14:paraId="7FB9F9D5" w14:textId="575EF539" w:rsidR="00CE0D23" w:rsidDel="00FD40E6" w:rsidRDefault="00CE0D23" w:rsidP="00A60954">
            <w:pPr>
              <w:jc w:val="both"/>
              <w:rPr>
                <w:del w:id="427" w:author="Lakshmi Nayar x2324 30607C" w:date="2015-05-19T16:41:00Z"/>
              </w:rPr>
            </w:pPr>
            <w:del w:id="428" w:author="Lakshmi Nayar x2324 30607C" w:date="2015-05-17T22:32:00Z">
              <w:r w:rsidDel="00FD40E6">
                <w:delText>Finite Element Analysis</w:delText>
              </w:r>
            </w:del>
          </w:p>
        </w:tc>
      </w:tr>
      <w:tr w:rsidR="00CE0D23" w:rsidDel="00FD40E6" w14:paraId="7FB9F9D9" w14:textId="1927A62D" w:rsidTr="00A60954">
        <w:trPr>
          <w:del w:id="429" w:author="Lakshmi Nayar x2324 30607C" w:date="2015-05-19T16:41:00Z"/>
        </w:trPr>
        <w:tc>
          <w:tcPr>
            <w:tcW w:w="4338" w:type="dxa"/>
          </w:tcPr>
          <w:p w14:paraId="7FB9F9D7" w14:textId="0E1A021C" w:rsidR="00CE0D23" w:rsidDel="00FD40E6" w:rsidRDefault="00CE0D23" w:rsidP="00A60954">
            <w:pPr>
              <w:jc w:val="both"/>
              <w:rPr>
                <w:del w:id="430" w:author="Lakshmi Nayar x2324 30607C" w:date="2015-05-19T16:41:00Z"/>
              </w:rPr>
            </w:pPr>
            <w:del w:id="431" w:author="Lakshmi Nayar x2324 30607C" w:date="2015-05-17T22:32:00Z">
              <w:r w:rsidDel="00FD40E6">
                <w:delText>FF</w:delText>
              </w:r>
            </w:del>
          </w:p>
        </w:tc>
        <w:tc>
          <w:tcPr>
            <w:tcW w:w="5238" w:type="dxa"/>
          </w:tcPr>
          <w:p w14:paraId="7FB9F9D8" w14:textId="3976AF16" w:rsidR="00CE0D23" w:rsidDel="00FD40E6" w:rsidRDefault="00CE0D23" w:rsidP="00A60954">
            <w:pPr>
              <w:jc w:val="both"/>
              <w:rPr>
                <w:del w:id="432" w:author="Lakshmi Nayar x2324 30607C" w:date="2015-05-19T16:41:00Z"/>
              </w:rPr>
            </w:pPr>
            <w:del w:id="433" w:author="Lakshmi Nayar x2324 30607C" w:date="2015-05-17T22:32:00Z">
              <w:r w:rsidDel="00FD40E6">
                <w:delText>final focus</w:delText>
              </w:r>
            </w:del>
          </w:p>
        </w:tc>
      </w:tr>
      <w:tr w:rsidR="00CE0D23" w:rsidDel="00FD40E6" w14:paraId="7FB9F9DC" w14:textId="1D2D6A7F" w:rsidTr="00A60954">
        <w:trPr>
          <w:del w:id="434" w:author="Lakshmi Nayar x2324 30607C" w:date="2015-05-19T16:41:00Z"/>
        </w:trPr>
        <w:tc>
          <w:tcPr>
            <w:tcW w:w="4338" w:type="dxa"/>
          </w:tcPr>
          <w:p w14:paraId="7FB9F9DA" w14:textId="36E7EE56" w:rsidR="00CE0D23" w:rsidDel="00FD40E6" w:rsidRDefault="00CE0D23" w:rsidP="00A60954">
            <w:pPr>
              <w:jc w:val="both"/>
              <w:rPr>
                <w:del w:id="435" w:author="Lakshmi Nayar x2324 30607C" w:date="2015-05-19T16:41:00Z"/>
              </w:rPr>
            </w:pPr>
            <w:del w:id="436" w:author="Lakshmi Nayar x2324 30607C" w:date="2015-05-17T22:32:00Z">
              <w:r w:rsidDel="00FD40E6">
                <w:delText>FFT</w:delText>
              </w:r>
            </w:del>
          </w:p>
        </w:tc>
        <w:tc>
          <w:tcPr>
            <w:tcW w:w="5238" w:type="dxa"/>
          </w:tcPr>
          <w:p w14:paraId="7FB9F9DB" w14:textId="2FCE6CB7" w:rsidR="00CE0D23" w:rsidDel="00FD40E6" w:rsidRDefault="00CE0D23" w:rsidP="00A60954">
            <w:pPr>
              <w:jc w:val="both"/>
              <w:rPr>
                <w:del w:id="437" w:author="Lakshmi Nayar x2324 30607C" w:date="2015-05-19T16:41:00Z"/>
              </w:rPr>
            </w:pPr>
            <w:del w:id="438" w:author="Lakshmi Nayar x2324 30607C" w:date="2015-05-17T22:32:00Z">
              <w:r w:rsidDel="00FD40E6">
                <w:delText>fast fourier transform</w:delText>
              </w:r>
            </w:del>
          </w:p>
        </w:tc>
      </w:tr>
      <w:tr w:rsidR="00CE0D23" w:rsidDel="00FD40E6" w14:paraId="7FB9F9E0" w14:textId="5E0B35F4" w:rsidTr="00A60954">
        <w:trPr>
          <w:del w:id="439" w:author="Lakshmi Nayar x2324 30607C" w:date="2015-05-19T16:41:00Z"/>
        </w:trPr>
        <w:tc>
          <w:tcPr>
            <w:tcW w:w="4338" w:type="dxa"/>
          </w:tcPr>
          <w:p w14:paraId="7FB9F9DD" w14:textId="317CE007" w:rsidR="00CE0D23" w:rsidDel="00FD40E6" w:rsidRDefault="00CE0D23" w:rsidP="00A60954">
            <w:pPr>
              <w:jc w:val="both"/>
              <w:rPr>
                <w:del w:id="440" w:author="Lakshmi Nayar x2324 30607C" w:date="2015-05-19T16:41:00Z"/>
              </w:rPr>
            </w:pPr>
            <w:del w:id="441" w:author="Lakshmi Nayar x2324 30607C" w:date="2015-05-17T22:32:00Z">
              <w:r w:rsidDel="00FD40E6">
                <w:delText xml:space="preserve">FODO </w:delText>
              </w:r>
            </w:del>
          </w:p>
          <w:p w14:paraId="7FB9F9DE" w14:textId="1EAB36CD" w:rsidR="00CE0D23" w:rsidDel="00FD40E6" w:rsidRDefault="00CE0D23" w:rsidP="00A60954">
            <w:pPr>
              <w:jc w:val="both"/>
              <w:rPr>
                <w:del w:id="442" w:author="Lakshmi Nayar x2324 30607C" w:date="2015-05-19T16:41:00Z"/>
              </w:rPr>
            </w:pPr>
          </w:p>
        </w:tc>
        <w:tc>
          <w:tcPr>
            <w:tcW w:w="5238" w:type="dxa"/>
          </w:tcPr>
          <w:p w14:paraId="7FB9F9DF" w14:textId="2B470157" w:rsidR="00CE0D23" w:rsidDel="00FD40E6" w:rsidRDefault="00CE0D23" w:rsidP="00A60954">
            <w:pPr>
              <w:jc w:val="both"/>
              <w:rPr>
                <w:del w:id="443" w:author="Lakshmi Nayar x2324 30607C" w:date="2015-05-19T16:41:00Z"/>
              </w:rPr>
            </w:pPr>
            <w:del w:id="444" w:author="Lakshmi Nayar x2324 30607C" w:date="2015-05-17T22:32:00Z">
              <w:r w:rsidDel="00FD40E6">
                <w:delText>A repetitive configuration of focusing (F) and defocusing (D) magnetic elements separated by a fixed spacing of non-focusing elements (O)</w:delText>
              </w:r>
            </w:del>
          </w:p>
        </w:tc>
      </w:tr>
      <w:tr w:rsidR="00CE0D23" w:rsidDel="00FD40E6" w14:paraId="7FB9F9E3" w14:textId="46F30967" w:rsidTr="00A60954">
        <w:trPr>
          <w:del w:id="445" w:author="Lakshmi Nayar x2324 30607C" w:date="2015-05-19T16:41:00Z"/>
        </w:trPr>
        <w:tc>
          <w:tcPr>
            <w:tcW w:w="4338" w:type="dxa"/>
          </w:tcPr>
          <w:p w14:paraId="7FB9F9E1" w14:textId="7BCA67AF" w:rsidR="00CE0D23" w:rsidDel="00FD40E6" w:rsidRDefault="00CE0D23" w:rsidP="00A60954">
            <w:pPr>
              <w:jc w:val="both"/>
              <w:rPr>
                <w:del w:id="446" w:author="Lakshmi Nayar x2324 30607C" w:date="2015-05-19T16:41:00Z"/>
              </w:rPr>
            </w:pPr>
            <w:del w:id="447" w:author="Lakshmi Nayar x2324 30607C" w:date="2015-05-17T22:32:00Z">
              <w:r w:rsidDel="00FD40E6">
                <w:delText>FPGA</w:delText>
              </w:r>
            </w:del>
          </w:p>
        </w:tc>
        <w:tc>
          <w:tcPr>
            <w:tcW w:w="5238" w:type="dxa"/>
          </w:tcPr>
          <w:p w14:paraId="7FB9F9E2" w14:textId="45BEE20E" w:rsidR="00CE0D23" w:rsidDel="00FD40E6" w:rsidRDefault="00CE0D23" w:rsidP="00A60954">
            <w:pPr>
              <w:jc w:val="both"/>
              <w:rPr>
                <w:del w:id="448" w:author="Lakshmi Nayar x2324 30607C" w:date="2015-05-19T16:41:00Z"/>
              </w:rPr>
            </w:pPr>
            <w:del w:id="449" w:author="Lakshmi Nayar x2324 30607C" w:date="2015-05-17T22:32:00Z">
              <w:r w:rsidDel="00FD40E6">
                <w:delText>field programmable gate array</w:delText>
              </w:r>
            </w:del>
          </w:p>
        </w:tc>
      </w:tr>
      <w:tr w:rsidR="00CE0D23" w:rsidDel="00FD40E6" w14:paraId="7FB9F9E6" w14:textId="352CC6D1" w:rsidTr="00A60954">
        <w:trPr>
          <w:del w:id="450" w:author="Lakshmi Nayar x2324 30607C" w:date="2015-05-19T16:41:00Z"/>
        </w:trPr>
        <w:tc>
          <w:tcPr>
            <w:tcW w:w="4338" w:type="dxa"/>
          </w:tcPr>
          <w:p w14:paraId="7FB9F9E4" w14:textId="021A3B19" w:rsidR="00CE0D23" w:rsidDel="00FD40E6" w:rsidRDefault="00CE0D23" w:rsidP="00A60954">
            <w:pPr>
              <w:jc w:val="both"/>
              <w:rPr>
                <w:del w:id="451" w:author="Lakshmi Nayar x2324 30607C" w:date="2015-05-19T16:41:00Z"/>
              </w:rPr>
            </w:pPr>
            <w:del w:id="452" w:author="Lakshmi Nayar x2324 30607C" w:date="2015-05-17T22:32:00Z">
              <w:r w:rsidDel="00FD40E6">
                <w:delText>FRCM</w:delText>
              </w:r>
            </w:del>
          </w:p>
        </w:tc>
        <w:tc>
          <w:tcPr>
            <w:tcW w:w="5238" w:type="dxa"/>
          </w:tcPr>
          <w:p w14:paraId="7FB9F9E5" w14:textId="6B8DACD8" w:rsidR="00CE0D23" w:rsidDel="00FD40E6" w:rsidRDefault="00CE0D23" w:rsidP="00A60954">
            <w:pPr>
              <w:jc w:val="both"/>
              <w:rPr>
                <w:del w:id="453" w:author="Lakshmi Nayar x2324 30607C" w:date="2015-05-19T16:41:00Z"/>
              </w:rPr>
            </w:pPr>
            <w:del w:id="454" w:author="Lakshmi Nayar x2324 30607C" w:date="2015-05-17T22:32:00Z">
              <w:r w:rsidDel="00FD40E6">
                <w:delText>Fermilab Radiological Control Manual</w:delText>
              </w:r>
            </w:del>
          </w:p>
        </w:tc>
      </w:tr>
      <w:tr w:rsidR="00CE0D23" w:rsidDel="00FD40E6" w14:paraId="7FB9F9E9" w14:textId="63857408" w:rsidTr="00A60954">
        <w:trPr>
          <w:del w:id="455" w:author="Lakshmi Nayar x2324 30607C" w:date="2015-05-19T16:41:00Z"/>
        </w:trPr>
        <w:tc>
          <w:tcPr>
            <w:tcW w:w="4338" w:type="dxa"/>
          </w:tcPr>
          <w:p w14:paraId="7FB9F9E7" w14:textId="0EED9CE6" w:rsidR="00CE0D23" w:rsidDel="00FD40E6" w:rsidRDefault="00CE0D23" w:rsidP="00A60954">
            <w:pPr>
              <w:jc w:val="both"/>
              <w:rPr>
                <w:del w:id="456" w:author="Lakshmi Nayar x2324 30607C" w:date="2015-05-19T16:41:00Z"/>
              </w:rPr>
            </w:pPr>
            <w:del w:id="457" w:author="Lakshmi Nayar x2324 30607C" w:date="2015-05-17T22:32:00Z">
              <w:r w:rsidDel="00FD40E6">
                <w:delText>ft</w:delText>
              </w:r>
            </w:del>
          </w:p>
        </w:tc>
        <w:tc>
          <w:tcPr>
            <w:tcW w:w="5238" w:type="dxa"/>
          </w:tcPr>
          <w:p w14:paraId="7FB9F9E8" w14:textId="04EF1857" w:rsidR="00CE0D23" w:rsidDel="00FD40E6" w:rsidRDefault="00CE0D23" w:rsidP="00A60954">
            <w:pPr>
              <w:jc w:val="both"/>
              <w:rPr>
                <w:del w:id="458" w:author="Lakshmi Nayar x2324 30607C" w:date="2015-05-19T16:41:00Z"/>
              </w:rPr>
            </w:pPr>
            <w:del w:id="459" w:author="Lakshmi Nayar x2324 30607C" w:date="2015-05-17T22:32:00Z">
              <w:r w:rsidDel="00FD40E6">
                <w:delText>foot or feet</w:delText>
              </w:r>
            </w:del>
          </w:p>
        </w:tc>
      </w:tr>
      <w:tr w:rsidR="00CE0D23" w:rsidDel="00FD40E6" w14:paraId="7FB9F9EB" w14:textId="59638A2C" w:rsidTr="00A60954">
        <w:trPr>
          <w:del w:id="460" w:author="Lakshmi Nayar x2324 30607C" w:date="2015-05-19T16:41:00Z"/>
        </w:trPr>
        <w:tc>
          <w:tcPr>
            <w:tcW w:w="9576" w:type="dxa"/>
            <w:gridSpan w:val="2"/>
          </w:tcPr>
          <w:p w14:paraId="7FB9F9EA" w14:textId="3CDF30E5" w:rsidR="00CE0D23" w:rsidDel="00FD40E6" w:rsidRDefault="00CE0D23" w:rsidP="00A60954">
            <w:pPr>
              <w:jc w:val="both"/>
              <w:rPr>
                <w:del w:id="461" w:author="Lakshmi Nayar x2324 30607C" w:date="2015-05-19T16:41:00Z"/>
              </w:rPr>
            </w:pPr>
            <w:del w:id="462" w:author="Lakshmi Nayar x2324 30607C" w:date="2015-05-17T22:32:00Z">
              <w:r w:rsidRPr="00353C35" w:rsidDel="00FD40E6">
                <w:rPr>
                  <w:b/>
                </w:rPr>
                <w:delText>G</w:delText>
              </w:r>
            </w:del>
          </w:p>
        </w:tc>
      </w:tr>
      <w:tr w:rsidR="00CE0D23" w:rsidDel="00FD40E6" w14:paraId="7FB9F9EE" w14:textId="00B5332B" w:rsidTr="00A60954">
        <w:trPr>
          <w:del w:id="463" w:author="Lakshmi Nayar x2324 30607C" w:date="2015-05-19T16:41:00Z"/>
        </w:trPr>
        <w:tc>
          <w:tcPr>
            <w:tcW w:w="4338" w:type="dxa"/>
          </w:tcPr>
          <w:p w14:paraId="7FB9F9EC" w14:textId="75931CC1" w:rsidR="00CE0D23" w:rsidDel="00FD40E6" w:rsidRDefault="00CE0D23" w:rsidP="00A60954">
            <w:pPr>
              <w:jc w:val="both"/>
              <w:rPr>
                <w:del w:id="464" w:author="Lakshmi Nayar x2324 30607C" w:date="2015-05-19T16:41:00Z"/>
              </w:rPr>
            </w:pPr>
            <w:del w:id="465" w:author="Lakshmi Nayar x2324 30607C" w:date="2015-05-17T22:32:00Z">
              <w:r w:rsidDel="00FD40E6">
                <w:delText>gpm</w:delText>
              </w:r>
            </w:del>
          </w:p>
        </w:tc>
        <w:tc>
          <w:tcPr>
            <w:tcW w:w="5238" w:type="dxa"/>
          </w:tcPr>
          <w:p w14:paraId="7FB9F9ED" w14:textId="09FE6D56" w:rsidR="00CE0D23" w:rsidDel="00FD40E6" w:rsidRDefault="00CE0D23" w:rsidP="00A60954">
            <w:pPr>
              <w:jc w:val="both"/>
              <w:rPr>
                <w:del w:id="466" w:author="Lakshmi Nayar x2324 30607C" w:date="2015-05-19T16:41:00Z"/>
              </w:rPr>
            </w:pPr>
            <w:del w:id="467" w:author="Lakshmi Nayar x2324 30607C" w:date="2015-05-17T22:32:00Z">
              <w:r w:rsidDel="00FD40E6">
                <w:delText>gallons per minute</w:delText>
              </w:r>
            </w:del>
          </w:p>
        </w:tc>
      </w:tr>
      <w:tr w:rsidR="00CE0D23" w:rsidDel="00FD40E6" w14:paraId="7FB9F9F1" w14:textId="25A99151" w:rsidTr="00A60954">
        <w:trPr>
          <w:del w:id="468" w:author="Lakshmi Nayar x2324 30607C" w:date="2015-05-19T16:41:00Z"/>
        </w:trPr>
        <w:tc>
          <w:tcPr>
            <w:tcW w:w="4338" w:type="dxa"/>
          </w:tcPr>
          <w:p w14:paraId="7FB9F9EF" w14:textId="2B40E351" w:rsidR="00CE0D23" w:rsidDel="00FD40E6" w:rsidRDefault="00CE0D23" w:rsidP="00A60954">
            <w:pPr>
              <w:jc w:val="both"/>
              <w:rPr>
                <w:del w:id="469" w:author="Lakshmi Nayar x2324 30607C" w:date="2015-05-19T16:41:00Z"/>
              </w:rPr>
            </w:pPr>
            <w:del w:id="470" w:author="Lakshmi Nayar x2324 30607C" w:date="2015-05-17T22:32:00Z">
              <w:r w:rsidDel="00FD40E6">
                <w:delText>GPS</w:delText>
              </w:r>
            </w:del>
          </w:p>
        </w:tc>
        <w:tc>
          <w:tcPr>
            <w:tcW w:w="5238" w:type="dxa"/>
          </w:tcPr>
          <w:p w14:paraId="7FB9F9F0" w14:textId="6011CB1A" w:rsidR="00CE0D23" w:rsidDel="00FD40E6" w:rsidRDefault="00CE0D23" w:rsidP="00A60954">
            <w:pPr>
              <w:jc w:val="both"/>
              <w:rPr>
                <w:del w:id="471" w:author="Lakshmi Nayar x2324 30607C" w:date="2015-05-19T16:41:00Z"/>
              </w:rPr>
            </w:pPr>
            <w:del w:id="472" w:author="Lakshmi Nayar x2324 30607C" w:date="2015-05-17T22:32:00Z">
              <w:r w:rsidDel="00FD40E6">
                <w:delText>global positioning system</w:delText>
              </w:r>
            </w:del>
          </w:p>
        </w:tc>
      </w:tr>
      <w:tr w:rsidR="00CE0D23" w:rsidDel="00FD40E6" w14:paraId="7FB9F9F4" w14:textId="565E46B6" w:rsidTr="00A60954">
        <w:trPr>
          <w:del w:id="473" w:author="Lakshmi Nayar x2324 30607C" w:date="2015-05-19T16:41:00Z"/>
        </w:trPr>
        <w:tc>
          <w:tcPr>
            <w:tcW w:w="4338" w:type="dxa"/>
          </w:tcPr>
          <w:p w14:paraId="7FB9F9F2" w14:textId="1978A96C" w:rsidR="00CE0D23" w:rsidDel="00FD40E6" w:rsidRDefault="00CE0D23" w:rsidP="00A60954">
            <w:pPr>
              <w:jc w:val="both"/>
              <w:rPr>
                <w:del w:id="474" w:author="Lakshmi Nayar x2324 30607C" w:date="2015-05-19T16:41:00Z"/>
              </w:rPr>
            </w:pPr>
            <w:del w:id="475" w:author="Lakshmi Nayar x2324 30607C" w:date="2015-05-17T22:32:00Z">
              <w:r w:rsidDel="00FD40E6">
                <w:delText>GRS</w:delText>
              </w:r>
            </w:del>
          </w:p>
        </w:tc>
        <w:tc>
          <w:tcPr>
            <w:tcW w:w="5238" w:type="dxa"/>
          </w:tcPr>
          <w:p w14:paraId="7FB9F9F3" w14:textId="6ABC56E4" w:rsidR="00CE0D23" w:rsidDel="00FD40E6" w:rsidRDefault="00CE0D23" w:rsidP="00A60954">
            <w:pPr>
              <w:jc w:val="both"/>
              <w:rPr>
                <w:del w:id="476" w:author="Lakshmi Nayar x2324 30607C" w:date="2015-05-19T16:41:00Z"/>
              </w:rPr>
            </w:pPr>
            <w:del w:id="477" w:author="Lakshmi Nayar x2324 30607C" w:date="2015-05-17T22:32:00Z">
              <w:r w:rsidDel="00FD40E6">
                <w:delText>Geodetic Reference System</w:delText>
              </w:r>
            </w:del>
          </w:p>
        </w:tc>
      </w:tr>
      <w:tr w:rsidR="00CE0D23" w:rsidDel="00FD40E6" w14:paraId="7FB9F9F6" w14:textId="53240BF7" w:rsidTr="00A60954">
        <w:trPr>
          <w:del w:id="478" w:author="Lakshmi Nayar x2324 30607C" w:date="2015-05-19T16:41:00Z"/>
        </w:trPr>
        <w:tc>
          <w:tcPr>
            <w:tcW w:w="9576" w:type="dxa"/>
            <w:gridSpan w:val="2"/>
          </w:tcPr>
          <w:p w14:paraId="7FB9F9F5" w14:textId="147E7A3C" w:rsidR="00CE0D23" w:rsidDel="00FD40E6" w:rsidRDefault="00CE0D23" w:rsidP="00A60954">
            <w:pPr>
              <w:jc w:val="both"/>
              <w:rPr>
                <w:del w:id="479" w:author="Lakshmi Nayar x2324 30607C" w:date="2015-05-19T16:41:00Z"/>
              </w:rPr>
            </w:pPr>
            <w:del w:id="480" w:author="Lakshmi Nayar x2324 30607C" w:date="2015-05-17T22:32:00Z">
              <w:r w:rsidRPr="00353C35" w:rsidDel="00FD40E6">
                <w:rPr>
                  <w:b/>
                </w:rPr>
                <w:delText>H</w:delText>
              </w:r>
            </w:del>
          </w:p>
        </w:tc>
      </w:tr>
      <w:tr w:rsidR="00CE0D23" w:rsidDel="00FD40E6" w14:paraId="7FB9F9F9" w14:textId="1604B5F6" w:rsidTr="00A60954">
        <w:trPr>
          <w:del w:id="481" w:author="Lakshmi Nayar x2324 30607C" w:date="2015-05-19T16:41:00Z"/>
        </w:trPr>
        <w:tc>
          <w:tcPr>
            <w:tcW w:w="4338" w:type="dxa"/>
          </w:tcPr>
          <w:p w14:paraId="7FB9F9F7" w14:textId="7AA7C826" w:rsidR="00CE0D23" w:rsidDel="00FD40E6" w:rsidRDefault="00CE0D23" w:rsidP="00A60954">
            <w:pPr>
              <w:jc w:val="both"/>
              <w:rPr>
                <w:del w:id="482" w:author="Lakshmi Nayar x2324 30607C" w:date="2015-05-19T16:41:00Z"/>
              </w:rPr>
            </w:pPr>
            <w:del w:id="483" w:author="Lakshmi Nayar x2324 30607C" w:date="2015-05-17T22:32:00Z">
              <w:r w:rsidDel="00FD40E6">
                <w:delText>hBN</w:delText>
              </w:r>
            </w:del>
          </w:p>
        </w:tc>
        <w:tc>
          <w:tcPr>
            <w:tcW w:w="5238" w:type="dxa"/>
          </w:tcPr>
          <w:p w14:paraId="7FB9F9F8" w14:textId="1AADBBA7" w:rsidR="00CE0D23" w:rsidDel="00FD40E6" w:rsidRDefault="00CE0D23" w:rsidP="00A60954">
            <w:pPr>
              <w:jc w:val="both"/>
              <w:rPr>
                <w:del w:id="484" w:author="Lakshmi Nayar x2324 30607C" w:date="2015-05-19T16:41:00Z"/>
              </w:rPr>
            </w:pPr>
            <w:del w:id="485" w:author="Lakshmi Nayar x2324 30607C" w:date="2015-05-17T22:32:00Z">
              <w:r w:rsidDel="00FD40E6">
                <w:delText>Hexagonal boron nitride</w:delText>
              </w:r>
            </w:del>
          </w:p>
        </w:tc>
      </w:tr>
      <w:tr w:rsidR="00CE0D23" w:rsidDel="00FD40E6" w14:paraId="7FB9F9FC" w14:textId="64586942" w:rsidTr="00A60954">
        <w:trPr>
          <w:del w:id="486" w:author="Lakshmi Nayar x2324 30607C" w:date="2015-05-19T16:41:00Z"/>
        </w:trPr>
        <w:tc>
          <w:tcPr>
            <w:tcW w:w="4338" w:type="dxa"/>
          </w:tcPr>
          <w:p w14:paraId="7FB9F9FA" w14:textId="2501673B" w:rsidR="00CE0D23" w:rsidDel="00FD40E6" w:rsidRDefault="00CE0D23" w:rsidP="00A60954">
            <w:pPr>
              <w:jc w:val="both"/>
              <w:rPr>
                <w:del w:id="487" w:author="Lakshmi Nayar x2324 30607C" w:date="2015-05-19T16:41:00Z"/>
              </w:rPr>
            </w:pPr>
            <w:del w:id="488" w:author="Lakshmi Nayar x2324 30607C" w:date="2015-05-17T22:32:00Z">
              <w:r w:rsidDel="00FD40E6">
                <w:lastRenderedPageBreak/>
                <w:delText>hp</w:delText>
              </w:r>
            </w:del>
          </w:p>
        </w:tc>
        <w:tc>
          <w:tcPr>
            <w:tcW w:w="5238" w:type="dxa"/>
          </w:tcPr>
          <w:p w14:paraId="7FB9F9FB" w14:textId="16C02502" w:rsidR="00CE0D23" w:rsidDel="00FD40E6" w:rsidRDefault="00CE0D23" w:rsidP="00A60954">
            <w:pPr>
              <w:jc w:val="both"/>
              <w:rPr>
                <w:del w:id="489" w:author="Lakshmi Nayar x2324 30607C" w:date="2015-05-19T16:41:00Z"/>
              </w:rPr>
            </w:pPr>
            <w:del w:id="490" w:author="Lakshmi Nayar x2324 30607C" w:date="2015-05-17T22:32:00Z">
              <w:r w:rsidDel="00FD40E6">
                <w:delText>horsepower</w:delText>
              </w:r>
            </w:del>
          </w:p>
        </w:tc>
      </w:tr>
      <w:tr w:rsidR="00CE0D23" w:rsidDel="00FD40E6" w14:paraId="7FB9F9FF" w14:textId="615F3E10" w:rsidTr="00A60954">
        <w:trPr>
          <w:del w:id="491" w:author="Lakshmi Nayar x2324 30607C" w:date="2015-05-19T16:41:00Z"/>
        </w:trPr>
        <w:tc>
          <w:tcPr>
            <w:tcW w:w="4338" w:type="dxa"/>
          </w:tcPr>
          <w:p w14:paraId="7FB9F9FD" w14:textId="3B7CFA4B" w:rsidR="00CE0D23" w:rsidDel="00FD40E6" w:rsidRDefault="00CE0D23" w:rsidP="00A60954">
            <w:pPr>
              <w:jc w:val="both"/>
              <w:rPr>
                <w:del w:id="492" w:author="Lakshmi Nayar x2324 30607C" w:date="2015-05-19T16:41:00Z"/>
              </w:rPr>
            </w:pPr>
            <w:del w:id="493" w:author="Lakshmi Nayar x2324 30607C" w:date="2015-05-17T22:32:00Z">
              <w:r w:rsidDel="00FD40E6">
                <w:delText>HRM</w:delText>
              </w:r>
            </w:del>
          </w:p>
        </w:tc>
        <w:tc>
          <w:tcPr>
            <w:tcW w:w="5238" w:type="dxa"/>
          </w:tcPr>
          <w:p w14:paraId="7FB9F9FE" w14:textId="03FB790B" w:rsidR="00CE0D23" w:rsidDel="00FD40E6" w:rsidRDefault="00CE0D23" w:rsidP="00A60954">
            <w:pPr>
              <w:jc w:val="both"/>
              <w:rPr>
                <w:del w:id="494" w:author="Lakshmi Nayar x2324 30607C" w:date="2015-05-19T16:41:00Z"/>
              </w:rPr>
            </w:pPr>
            <w:del w:id="495" w:author="Lakshmi Nayar x2324 30607C" w:date="2015-05-17T22:32:00Z">
              <w:r w:rsidDel="00FD40E6">
                <w:delText>Hot-link Rack Monitor</w:delText>
              </w:r>
            </w:del>
          </w:p>
        </w:tc>
      </w:tr>
      <w:tr w:rsidR="00CE0D23" w:rsidDel="00FD40E6" w14:paraId="7FB9FA02" w14:textId="1FFB3A84" w:rsidTr="00A60954">
        <w:trPr>
          <w:del w:id="496" w:author="Lakshmi Nayar x2324 30607C" w:date="2015-05-19T16:41:00Z"/>
        </w:trPr>
        <w:tc>
          <w:tcPr>
            <w:tcW w:w="4338" w:type="dxa"/>
          </w:tcPr>
          <w:p w14:paraId="7FB9FA00" w14:textId="39A2E8D3" w:rsidR="00CE0D23" w:rsidDel="00FD40E6" w:rsidRDefault="00CE0D23" w:rsidP="00A60954">
            <w:pPr>
              <w:jc w:val="both"/>
              <w:rPr>
                <w:del w:id="497" w:author="Lakshmi Nayar x2324 30607C" w:date="2015-05-19T16:41:00Z"/>
              </w:rPr>
            </w:pPr>
            <w:del w:id="498" w:author="Lakshmi Nayar x2324 30607C" w:date="2015-05-17T22:32:00Z">
              <w:r w:rsidDel="00FD40E6">
                <w:delText>HTO</w:delText>
              </w:r>
            </w:del>
          </w:p>
        </w:tc>
        <w:tc>
          <w:tcPr>
            <w:tcW w:w="5238" w:type="dxa"/>
          </w:tcPr>
          <w:p w14:paraId="7FB9FA01" w14:textId="2FBDD0AD" w:rsidR="00CE0D23" w:rsidDel="00FD40E6" w:rsidRDefault="00CE0D23" w:rsidP="00A60954">
            <w:pPr>
              <w:jc w:val="both"/>
              <w:rPr>
                <w:del w:id="499" w:author="Lakshmi Nayar x2324 30607C" w:date="2015-05-19T16:41:00Z"/>
              </w:rPr>
            </w:pPr>
            <w:del w:id="500" w:author="Lakshmi Nayar x2324 30607C" w:date="2015-05-17T22:32:00Z">
              <w:r w:rsidDel="00FD40E6">
                <w:delText>tritiated water molecule</w:delText>
              </w:r>
            </w:del>
          </w:p>
        </w:tc>
      </w:tr>
      <w:tr w:rsidR="00CE0D23" w:rsidDel="00FD40E6" w14:paraId="7FB9FA05" w14:textId="5222311F" w:rsidTr="00A60954">
        <w:trPr>
          <w:del w:id="501" w:author="Lakshmi Nayar x2324 30607C" w:date="2015-05-19T16:41:00Z"/>
        </w:trPr>
        <w:tc>
          <w:tcPr>
            <w:tcW w:w="4338" w:type="dxa"/>
          </w:tcPr>
          <w:p w14:paraId="7FB9FA03" w14:textId="2710062D" w:rsidR="00CE0D23" w:rsidDel="00FD40E6" w:rsidRDefault="00CE0D23" w:rsidP="00A60954">
            <w:pPr>
              <w:jc w:val="both"/>
              <w:rPr>
                <w:del w:id="502" w:author="Lakshmi Nayar x2324 30607C" w:date="2015-05-19T16:41:00Z"/>
              </w:rPr>
            </w:pPr>
            <w:del w:id="503" w:author="Lakshmi Nayar x2324 30607C" w:date="2015-05-17T22:32:00Z">
              <w:r w:rsidDel="00FD40E6">
                <w:delText>Hx</w:delText>
              </w:r>
            </w:del>
          </w:p>
        </w:tc>
        <w:tc>
          <w:tcPr>
            <w:tcW w:w="5238" w:type="dxa"/>
          </w:tcPr>
          <w:p w14:paraId="7FB9FA04" w14:textId="4E2A91A4" w:rsidR="00CE0D23" w:rsidDel="00FD40E6" w:rsidRDefault="00CE0D23" w:rsidP="00A60954">
            <w:pPr>
              <w:jc w:val="both"/>
              <w:rPr>
                <w:del w:id="504" w:author="Lakshmi Nayar x2324 30607C" w:date="2015-05-19T16:41:00Z"/>
              </w:rPr>
            </w:pPr>
            <w:del w:id="505" w:author="Lakshmi Nayar x2324 30607C" w:date="2015-05-17T22:32:00Z">
              <w:r w:rsidDel="00FD40E6">
                <w:delText>Heat Exchanger</w:delText>
              </w:r>
            </w:del>
          </w:p>
        </w:tc>
      </w:tr>
      <w:tr w:rsidR="00CE0D23" w:rsidDel="00FD40E6" w14:paraId="7FB9FA07" w14:textId="46FF4521" w:rsidTr="00A60954">
        <w:trPr>
          <w:del w:id="506" w:author="Lakshmi Nayar x2324 30607C" w:date="2015-05-19T16:41:00Z"/>
        </w:trPr>
        <w:tc>
          <w:tcPr>
            <w:tcW w:w="9576" w:type="dxa"/>
            <w:gridSpan w:val="2"/>
          </w:tcPr>
          <w:p w14:paraId="7FB9FA06" w14:textId="52489EC1" w:rsidR="00CE0D23" w:rsidDel="00FD40E6" w:rsidRDefault="00CE0D23" w:rsidP="00A60954">
            <w:pPr>
              <w:jc w:val="both"/>
              <w:rPr>
                <w:del w:id="507" w:author="Lakshmi Nayar x2324 30607C" w:date="2015-05-19T16:41:00Z"/>
              </w:rPr>
            </w:pPr>
            <w:del w:id="508" w:author="Lakshmi Nayar x2324 30607C" w:date="2015-05-17T22:32:00Z">
              <w:r w:rsidRPr="00353C35" w:rsidDel="00FD40E6">
                <w:rPr>
                  <w:b/>
                </w:rPr>
                <w:delText>I</w:delText>
              </w:r>
            </w:del>
          </w:p>
        </w:tc>
      </w:tr>
      <w:tr w:rsidR="00CE0D23" w:rsidDel="00FD40E6" w14:paraId="7FB9FA0A" w14:textId="55EEA675" w:rsidTr="00A60954">
        <w:trPr>
          <w:del w:id="509" w:author="Lakshmi Nayar x2324 30607C" w:date="2015-05-19T16:41:00Z"/>
        </w:trPr>
        <w:tc>
          <w:tcPr>
            <w:tcW w:w="4338" w:type="dxa"/>
          </w:tcPr>
          <w:p w14:paraId="7FB9FA08" w14:textId="43182EB7" w:rsidR="00CE0D23" w:rsidDel="00FD40E6" w:rsidRDefault="00CE0D23" w:rsidP="00A60954">
            <w:pPr>
              <w:jc w:val="both"/>
              <w:rPr>
                <w:del w:id="510" w:author="Lakshmi Nayar x2324 30607C" w:date="2015-05-19T16:41:00Z"/>
              </w:rPr>
            </w:pPr>
            <w:del w:id="511" w:author="Lakshmi Nayar x2324 30607C" w:date="2015-05-17T22:32:00Z">
              <w:r w:rsidDel="00FD40E6">
                <w:delText>ID</w:delText>
              </w:r>
            </w:del>
          </w:p>
        </w:tc>
        <w:tc>
          <w:tcPr>
            <w:tcW w:w="5238" w:type="dxa"/>
          </w:tcPr>
          <w:p w14:paraId="7FB9FA09" w14:textId="4CF108E2" w:rsidR="00CE0D23" w:rsidDel="00FD40E6" w:rsidRDefault="00CE0D23" w:rsidP="00A60954">
            <w:pPr>
              <w:jc w:val="both"/>
              <w:rPr>
                <w:del w:id="512" w:author="Lakshmi Nayar x2324 30607C" w:date="2015-05-19T16:41:00Z"/>
              </w:rPr>
            </w:pPr>
            <w:del w:id="513" w:author="Lakshmi Nayar x2324 30607C" w:date="2015-05-17T22:32:00Z">
              <w:r w:rsidDel="00FD40E6">
                <w:delText>inner diameter</w:delText>
              </w:r>
            </w:del>
          </w:p>
        </w:tc>
      </w:tr>
      <w:tr w:rsidR="00CE0D23" w:rsidDel="00FD40E6" w14:paraId="7FB9FA0D" w14:textId="2A4C9FDA" w:rsidTr="00A60954">
        <w:trPr>
          <w:del w:id="514" w:author="Lakshmi Nayar x2324 30607C" w:date="2015-05-19T16:41:00Z"/>
        </w:trPr>
        <w:tc>
          <w:tcPr>
            <w:tcW w:w="4338" w:type="dxa"/>
          </w:tcPr>
          <w:p w14:paraId="7FB9FA0B" w14:textId="7E020A95" w:rsidR="00CE0D23" w:rsidDel="00FD40E6" w:rsidRDefault="00CE0D23" w:rsidP="00A60954">
            <w:pPr>
              <w:jc w:val="both"/>
              <w:rPr>
                <w:del w:id="515" w:author="Lakshmi Nayar x2324 30607C" w:date="2015-05-19T16:41:00Z"/>
              </w:rPr>
            </w:pPr>
            <w:del w:id="516" w:author="Lakshmi Nayar x2324 30607C" w:date="2015-05-17T22:32:00Z">
              <w:r w:rsidDel="00FD40E6">
                <w:delText>IHEP</w:delText>
              </w:r>
            </w:del>
          </w:p>
        </w:tc>
        <w:tc>
          <w:tcPr>
            <w:tcW w:w="5238" w:type="dxa"/>
          </w:tcPr>
          <w:p w14:paraId="7FB9FA0C" w14:textId="19C80AA2" w:rsidR="00CE0D23" w:rsidDel="00FD40E6" w:rsidRDefault="00CE0D23" w:rsidP="00A60954">
            <w:pPr>
              <w:jc w:val="both"/>
              <w:rPr>
                <w:del w:id="517" w:author="Lakshmi Nayar x2324 30607C" w:date="2015-05-19T16:41:00Z"/>
              </w:rPr>
            </w:pPr>
            <w:del w:id="518" w:author="Lakshmi Nayar x2324 30607C" w:date="2015-05-17T22:32:00Z">
              <w:r w:rsidDel="00FD40E6">
                <w:delText>Institute for high energy physics</w:delText>
              </w:r>
            </w:del>
          </w:p>
        </w:tc>
      </w:tr>
      <w:tr w:rsidR="00CE0D23" w:rsidDel="00FD40E6" w14:paraId="7FB9FA10" w14:textId="28F4A760" w:rsidTr="00A60954">
        <w:trPr>
          <w:del w:id="519" w:author="Lakshmi Nayar x2324 30607C" w:date="2015-05-19T16:41:00Z"/>
        </w:trPr>
        <w:tc>
          <w:tcPr>
            <w:tcW w:w="4338" w:type="dxa"/>
          </w:tcPr>
          <w:p w14:paraId="7FB9FA0E" w14:textId="20FEBFB1" w:rsidR="00CE0D23" w:rsidDel="00FD40E6" w:rsidRDefault="00CE0D23" w:rsidP="00A60954">
            <w:pPr>
              <w:jc w:val="both"/>
              <w:rPr>
                <w:del w:id="520" w:author="Lakshmi Nayar x2324 30607C" w:date="2015-05-19T16:41:00Z"/>
              </w:rPr>
            </w:pPr>
            <w:del w:id="521" w:author="Lakshmi Nayar x2324 30607C" w:date="2015-05-17T22:32:00Z">
              <w:r w:rsidDel="00FD40E6">
                <w:delText>IMU</w:delText>
              </w:r>
            </w:del>
          </w:p>
        </w:tc>
        <w:tc>
          <w:tcPr>
            <w:tcW w:w="5238" w:type="dxa"/>
          </w:tcPr>
          <w:p w14:paraId="7FB9FA0F" w14:textId="47CD459E" w:rsidR="00CE0D23" w:rsidDel="00FD40E6" w:rsidRDefault="00CE0D23" w:rsidP="00A60954">
            <w:pPr>
              <w:jc w:val="both"/>
              <w:rPr>
                <w:del w:id="522" w:author="Lakshmi Nayar x2324 30607C" w:date="2015-05-19T16:41:00Z"/>
              </w:rPr>
            </w:pPr>
            <w:del w:id="523" w:author="Lakshmi Nayar x2324 30607C" w:date="2015-05-17T22:32:00Z">
              <w:r w:rsidDel="00FD40E6">
                <w:delText>Inertial Measuring Unit</w:delText>
              </w:r>
            </w:del>
          </w:p>
        </w:tc>
      </w:tr>
      <w:tr w:rsidR="00CE0D23" w:rsidDel="00FD40E6" w14:paraId="7FB9FA13" w14:textId="7EC07C93" w:rsidTr="00A60954">
        <w:trPr>
          <w:del w:id="524" w:author="Lakshmi Nayar x2324 30607C" w:date="2015-05-19T16:41:00Z"/>
        </w:trPr>
        <w:tc>
          <w:tcPr>
            <w:tcW w:w="4338" w:type="dxa"/>
          </w:tcPr>
          <w:p w14:paraId="7FB9FA11" w14:textId="5C57ABAE" w:rsidR="00CE0D23" w:rsidDel="00FD40E6" w:rsidRDefault="00CE0D23" w:rsidP="00A60954">
            <w:pPr>
              <w:jc w:val="both"/>
              <w:rPr>
                <w:del w:id="525" w:author="Lakshmi Nayar x2324 30607C" w:date="2015-05-19T16:41:00Z"/>
              </w:rPr>
            </w:pPr>
            <w:del w:id="526" w:author="Lakshmi Nayar x2324 30607C" w:date="2015-05-17T22:32:00Z">
              <w:r w:rsidDel="00FD40E6">
                <w:delText>INS</w:delText>
              </w:r>
            </w:del>
          </w:p>
        </w:tc>
        <w:tc>
          <w:tcPr>
            <w:tcW w:w="5238" w:type="dxa"/>
          </w:tcPr>
          <w:p w14:paraId="7FB9FA12" w14:textId="124F140A" w:rsidR="00CE0D23" w:rsidDel="00FD40E6" w:rsidRDefault="00CE0D23" w:rsidP="00A60954">
            <w:pPr>
              <w:jc w:val="both"/>
              <w:rPr>
                <w:del w:id="527" w:author="Lakshmi Nayar x2324 30607C" w:date="2015-05-19T16:41:00Z"/>
              </w:rPr>
            </w:pPr>
            <w:del w:id="528" w:author="Lakshmi Nayar x2324 30607C" w:date="2015-05-17T22:32:00Z">
              <w:r w:rsidDel="00FD40E6">
                <w:delText>Inertial Navigation System</w:delText>
              </w:r>
            </w:del>
          </w:p>
        </w:tc>
      </w:tr>
      <w:tr w:rsidR="00CE0D23" w:rsidDel="00FD40E6" w14:paraId="7FB9FA16" w14:textId="46802E4D" w:rsidTr="00A60954">
        <w:trPr>
          <w:del w:id="529" w:author="Lakshmi Nayar x2324 30607C" w:date="2015-05-19T16:41:00Z"/>
        </w:trPr>
        <w:tc>
          <w:tcPr>
            <w:tcW w:w="4338" w:type="dxa"/>
          </w:tcPr>
          <w:p w14:paraId="7FB9FA14" w14:textId="4ED9EFF3" w:rsidR="00CE0D23" w:rsidDel="00FD40E6" w:rsidRDefault="00CE0D23" w:rsidP="00A60954">
            <w:pPr>
              <w:jc w:val="both"/>
              <w:rPr>
                <w:del w:id="530" w:author="Lakshmi Nayar x2324 30607C" w:date="2015-05-19T16:41:00Z"/>
              </w:rPr>
            </w:pPr>
            <w:del w:id="531" w:author="Lakshmi Nayar x2324 30607C" w:date="2015-05-17T22:32:00Z">
              <w:r w:rsidDel="00FD40E6">
                <w:delText>IPM</w:delText>
              </w:r>
            </w:del>
          </w:p>
        </w:tc>
        <w:tc>
          <w:tcPr>
            <w:tcW w:w="5238" w:type="dxa"/>
          </w:tcPr>
          <w:p w14:paraId="7FB9FA15" w14:textId="6F05A462" w:rsidR="00CE0D23" w:rsidDel="00FD40E6" w:rsidRDefault="00CE0D23" w:rsidP="00A60954">
            <w:pPr>
              <w:jc w:val="both"/>
              <w:rPr>
                <w:del w:id="532" w:author="Lakshmi Nayar x2324 30607C" w:date="2015-05-19T16:41:00Z"/>
              </w:rPr>
            </w:pPr>
            <w:del w:id="533" w:author="Lakshmi Nayar x2324 30607C" w:date="2015-05-17T22:32:00Z">
              <w:r w:rsidDel="00FD40E6">
                <w:delText>Ionization Profile Monitor</w:delText>
              </w:r>
            </w:del>
          </w:p>
        </w:tc>
      </w:tr>
      <w:tr w:rsidR="00CE0D23" w:rsidDel="00FD40E6" w14:paraId="7FB9FA19" w14:textId="0CC218FB" w:rsidTr="00A60954">
        <w:trPr>
          <w:del w:id="534" w:author="Lakshmi Nayar x2324 30607C" w:date="2015-05-19T16:41:00Z"/>
        </w:trPr>
        <w:tc>
          <w:tcPr>
            <w:tcW w:w="4338" w:type="dxa"/>
          </w:tcPr>
          <w:p w14:paraId="7FB9FA17" w14:textId="5E5A28FF" w:rsidR="00CE0D23" w:rsidRPr="00973A5A" w:rsidDel="00FD40E6" w:rsidRDefault="00CE0D23" w:rsidP="00A60954">
            <w:pPr>
              <w:jc w:val="both"/>
              <w:rPr>
                <w:del w:id="535" w:author="Lakshmi Nayar x2324 30607C" w:date="2015-05-19T16:41:00Z"/>
                <w:b/>
              </w:rPr>
            </w:pPr>
            <w:del w:id="536" w:author="Lakshmi Nayar x2324 30607C" w:date="2015-05-17T22:32:00Z">
              <w:r w:rsidRPr="00973A5A" w:rsidDel="00FD40E6">
                <w:rPr>
                  <w:b/>
                </w:rPr>
                <w:delText>L</w:delText>
              </w:r>
            </w:del>
          </w:p>
        </w:tc>
        <w:tc>
          <w:tcPr>
            <w:tcW w:w="5238" w:type="dxa"/>
          </w:tcPr>
          <w:p w14:paraId="7FB9FA18" w14:textId="43E3946E" w:rsidR="00CE0D23" w:rsidDel="00FD40E6" w:rsidRDefault="00CE0D23" w:rsidP="00A60954">
            <w:pPr>
              <w:jc w:val="both"/>
              <w:rPr>
                <w:del w:id="537" w:author="Lakshmi Nayar x2324 30607C" w:date="2015-05-19T16:41:00Z"/>
              </w:rPr>
            </w:pPr>
          </w:p>
        </w:tc>
      </w:tr>
      <w:tr w:rsidR="00CE0D23" w:rsidDel="00FD40E6" w14:paraId="7FB9FA1C" w14:textId="31F183D2" w:rsidTr="00A60954">
        <w:trPr>
          <w:del w:id="538" w:author="Lakshmi Nayar x2324 30607C" w:date="2015-05-19T16:41:00Z"/>
        </w:trPr>
        <w:tc>
          <w:tcPr>
            <w:tcW w:w="4338" w:type="dxa"/>
          </w:tcPr>
          <w:p w14:paraId="7FB9FA1A" w14:textId="2B339B09" w:rsidR="00CE0D23" w:rsidDel="00FD40E6" w:rsidRDefault="00CE0D23" w:rsidP="00A60954">
            <w:pPr>
              <w:jc w:val="both"/>
              <w:rPr>
                <w:del w:id="539" w:author="Lakshmi Nayar x2324 30607C" w:date="2015-05-19T16:41:00Z"/>
              </w:rPr>
            </w:pPr>
            <w:del w:id="540" w:author="Lakshmi Nayar x2324 30607C" w:date="2015-05-17T22:32:00Z">
              <w:r w:rsidDel="00FD40E6">
                <w:delText>L</w:delText>
              </w:r>
            </w:del>
          </w:p>
        </w:tc>
        <w:tc>
          <w:tcPr>
            <w:tcW w:w="5238" w:type="dxa"/>
          </w:tcPr>
          <w:p w14:paraId="7FB9FA1B" w14:textId="32639901" w:rsidR="00CE0D23" w:rsidDel="00FD40E6" w:rsidRDefault="00CE0D23" w:rsidP="00A60954">
            <w:pPr>
              <w:jc w:val="both"/>
              <w:rPr>
                <w:del w:id="541" w:author="Lakshmi Nayar x2324 30607C" w:date="2015-05-19T16:41:00Z"/>
              </w:rPr>
            </w:pPr>
            <w:del w:id="542" w:author="Lakshmi Nayar x2324 30607C" w:date="2015-05-17T22:32:00Z">
              <w:r w:rsidDel="00FD40E6">
                <w:delText>used here to indicate the “level” underground, in feet</w:delText>
              </w:r>
            </w:del>
          </w:p>
        </w:tc>
      </w:tr>
      <w:tr w:rsidR="00CE0D23" w:rsidDel="00FD40E6" w14:paraId="7FB9FA1F" w14:textId="0440A3EE" w:rsidTr="00A60954">
        <w:trPr>
          <w:del w:id="543" w:author="Lakshmi Nayar x2324 30607C" w:date="2015-05-19T16:41:00Z"/>
        </w:trPr>
        <w:tc>
          <w:tcPr>
            <w:tcW w:w="4338" w:type="dxa"/>
          </w:tcPr>
          <w:p w14:paraId="7FB9FA1D" w14:textId="4DA62011" w:rsidR="00CE0D23" w:rsidDel="00FD40E6" w:rsidRDefault="00CE0D23" w:rsidP="00A60954">
            <w:pPr>
              <w:jc w:val="both"/>
              <w:rPr>
                <w:del w:id="544" w:author="Lakshmi Nayar x2324 30607C" w:date="2015-05-19T16:41:00Z"/>
              </w:rPr>
            </w:pPr>
            <w:del w:id="545" w:author="Lakshmi Nayar x2324 30607C" w:date="2015-05-17T22:32:00Z">
              <w:r w:rsidDel="00FD40E6">
                <w:delText>LC</w:delText>
              </w:r>
            </w:del>
          </w:p>
        </w:tc>
        <w:tc>
          <w:tcPr>
            <w:tcW w:w="5238" w:type="dxa"/>
          </w:tcPr>
          <w:p w14:paraId="7FB9FA1E" w14:textId="3853DC8B" w:rsidR="00CE0D23" w:rsidDel="00FD40E6" w:rsidRDefault="00CE0D23" w:rsidP="00A60954">
            <w:pPr>
              <w:jc w:val="both"/>
              <w:rPr>
                <w:del w:id="546" w:author="Lakshmi Nayar x2324 30607C" w:date="2015-05-19T16:41:00Z"/>
              </w:rPr>
            </w:pPr>
            <w:del w:id="547" w:author="Lakshmi Nayar x2324 30607C" w:date="2015-05-17T22:32:00Z">
              <w:r w:rsidDel="00FD40E6">
                <w:delText>inductive/capacitive</w:delText>
              </w:r>
            </w:del>
          </w:p>
        </w:tc>
      </w:tr>
      <w:tr w:rsidR="00CE0D23" w:rsidDel="00FD40E6" w14:paraId="7FB9FA22" w14:textId="2E1772A6" w:rsidTr="00A60954">
        <w:trPr>
          <w:del w:id="548" w:author="Lakshmi Nayar x2324 30607C" w:date="2015-05-19T16:41:00Z"/>
        </w:trPr>
        <w:tc>
          <w:tcPr>
            <w:tcW w:w="4338" w:type="dxa"/>
          </w:tcPr>
          <w:p w14:paraId="7FB9FA20" w14:textId="55DE2A67" w:rsidR="00CE0D23" w:rsidDel="00FD40E6" w:rsidRDefault="00CE0D23" w:rsidP="00A60954">
            <w:pPr>
              <w:jc w:val="both"/>
              <w:rPr>
                <w:del w:id="549" w:author="Lakshmi Nayar x2324 30607C" w:date="2015-05-19T16:41:00Z"/>
              </w:rPr>
            </w:pPr>
            <w:del w:id="550" w:author="Lakshmi Nayar x2324 30607C" w:date="2015-05-17T22:32:00Z">
              <w:r w:rsidDel="00FD40E6">
                <w:delText>LCW</w:delText>
              </w:r>
            </w:del>
          </w:p>
        </w:tc>
        <w:tc>
          <w:tcPr>
            <w:tcW w:w="5238" w:type="dxa"/>
          </w:tcPr>
          <w:p w14:paraId="7FB9FA21" w14:textId="6D569823" w:rsidR="00CE0D23" w:rsidDel="00FD40E6" w:rsidRDefault="00CE0D23" w:rsidP="00A60954">
            <w:pPr>
              <w:jc w:val="both"/>
              <w:rPr>
                <w:del w:id="551" w:author="Lakshmi Nayar x2324 30607C" w:date="2015-05-19T16:41:00Z"/>
              </w:rPr>
            </w:pPr>
            <w:del w:id="552" w:author="Lakshmi Nayar x2324 30607C" w:date="2015-05-17T22:32:00Z">
              <w:r w:rsidDel="00FD40E6">
                <w:delText>low-conductivity water</w:delText>
              </w:r>
            </w:del>
          </w:p>
        </w:tc>
      </w:tr>
      <w:tr w:rsidR="00CE0D23" w:rsidDel="00FD40E6" w14:paraId="7FB9FA25" w14:textId="245EBAE6" w:rsidTr="00A60954">
        <w:trPr>
          <w:del w:id="553" w:author="Lakshmi Nayar x2324 30607C" w:date="2015-05-19T16:41:00Z"/>
        </w:trPr>
        <w:tc>
          <w:tcPr>
            <w:tcW w:w="4338" w:type="dxa"/>
          </w:tcPr>
          <w:p w14:paraId="7FB9FA23" w14:textId="1BB3D69F" w:rsidR="00CE0D23" w:rsidDel="00FD40E6" w:rsidRDefault="00CE0D23" w:rsidP="00A60954">
            <w:pPr>
              <w:jc w:val="both"/>
              <w:rPr>
                <w:del w:id="554" w:author="Lakshmi Nayar x2324 30607C" w:date="2015-05-19T16:41:00Z"/>
              </w:rPr>
            </w:pPr>
            <w:del w:id="555" w:author="Lakshmi Nayar x2324 30607C" w:date="2015-05-17T22:32:00Z">
              <w:r w:rsidDel="00FD40E6">
                <w:delText>LHC</w:delText>
              </w:r>
            </w:del>
          </w:p>
        </w:tc>
        <w:tc>
          <w:tcPr>
            <w:tcW w:w="5238" w:type="dxa"/>
          </w:tcPr>
          <w:p w14:paraId="7FB9FA24" w14:textId="1364FD86" w:rsidR="00CE0D23" w:rsidDel="00FD40E6" w:rsidRDefault="00CE0D23" w:rsidP="00A60954">
            <w:pPr>
              <w:jc w:val="both"/>
              <w:rPr>
                <w:del w:id="556" w:author="Lakshmi Nayar x2324 30607C" w:date="2015-05-19T16:41:00Z"/>
              </w:rPr>
            </w:pPr>
            <w:del w:id="557" w:author="Lakshmi Nayar x2324 30607C" w:date="2015-05-17T22:32:00Z">
              <w:r w:rsidDel="00FD40E6">
                <w:delText>Large Hadron Collider</w:delText>
              </w:r>
            </w:del>
          </w:p>
        </w:tc>
      </w:tr>
      <w:tr w:rsidR="00CE0D23" w:rsidDel="00FD40E6" w14:paraId="7FB9FA28" w14:textId="683D50DF" w:rsidTr="00A60954">
        <w:trPr>
          <w:del w:id="558" w:author="Lakshmi Nayar x2324 30607C" w:date="2015-05-19T16:41:00Z"/>
        </w:trPr>
        <w:tc>
          <w:tcPr>
            <w:tcW w:w="4338" w:type="dxa"/>
          </w:tcPr>
          <w:p w14:paraId="7FB9FA26" w14:textId="4191F311" w:rsidR="00CE0D23" w:rsidDel="00FD40E6" w:rsidRDefault="00CE0D23" w:rsidP="00A60954">
            <w:pPr>
              <w:jc w:val="both"/>
              <w:rPr>
                <w:del w:id="559" w:author="Lakshmi Nayar x2324 30607C" w:date="2015-05-19T16:41:00Z"/>
              </w:rPr>
            </w:pPr>
            <w:del w:id="560" w:author="Lakshmi Nayar x2324 30607C" w:date="2015-05-17T22:32:00Z">
              <w:r w:rsidDel="00FD40E6">
                <w:delText>LOTO</w:delText>
              </w:r>
            </w:del>
          </w:p>
        </w:tc>
        <w:tc>
          <w:tcPr>
            <w:tcW w:w="5238" w:type="dxa"/>
          </w:tcPr>
          <w:p w14:paraId="7FB9FA27" w14:textId="41976653" w:rsidR="00CE0D23" w:rsidDel="00FD40E6" w:rsidRDefault="00CE0D23" w:rsidP="00A60954">
            <w:pPr>
              <w:jc w:val="both"/>
              <w:rPr>
                <w:del w:id="561" w:author="Lakshmi Nayar x2324 30607C" w:date="2015-05-19T16:41:00Z"/>
              </w:rPr>
            </w:pPr>
            <w:del w:id="562" w:author="Lakshmi Nayar x2324 30607C" w:date="2015-05-17T22:32:00Z">
              <w:r w:rsidDel="00FD40E6">
                <w:delText>lock-out/tag-out</w:delText>
              </w:r>
            </w:del>
          </w:p>
        </w:tc>
      </w:tr>
      <w:tr w:rsidR="00CE0D23" w:rsidDel="00FD40E6" w14:paraId="7FB9FA2A" w14:textId="0126A04D" w:rsidTr="00A60954">
        <w:trPr>
          <w:del w:id="563" w:author="Lakshmi Nayar x2324 30607C" w:date="2015-05-19T16:41:00Z"/>
        </w:trPr>
        <w:tc>
          <w:tcPr>
            <w:tcW w:w="9576" w:type="dxa"/>
            <w:gridSpan w:val="2"/>
          </w:tcPr>
          <w:p w14:paraId="7FB9FA29" w14:textId="2855DDB1" w:rsidR="00CE0D23" w:rsidDel="00FD40E6" w:rsidRDefault="00CE0D23" w:rsidP="00A60954">
            <w:pPr>
              <w:jc w:val="both"/>
              <w:rPr>
                <w:del w:id="564" w:author="Lakshmi Nayar x2324 30607C" w:date="2015-05-19T16:41:00Z"/>
              </w:rPr>
            </w:pPr>
            <w:del w:id="565" w:author="Lakshmi Nayar x2324 30607C" w:date="2015-05-17T22:32:00Z">
              <w:r w:rsidRPr="00973A5A" w:rsidDel="00FD40E6">
                <w:rPr>
                  <w:b/>
                </w:rPr>
                <w:delText>M</w:delText>
              </w:r>
            </w:del>
          </w:p>
        </w:tc>
      </w:tr>
      <w:tr w:rsidR="00CE0D23" w:rsidDel="00FD40E6" w14:paraId="7FB9FA2D" w14:textId="75C76DA4" w:rsidTr="00A60954">
        <w:trPr>
          <w:del w:id="566" w:author="Lakshmi Nayar x2324 30607C" w:date="2015-05-19T16:41:00Z"/>
        </w:trPr>
        <w:tc>
          <w:tcPr>
            <w:tcW w:w="4338" w:type="dxa"/>
          </w:tcPr>
          <w:p w14:paraId="7FB9FA2B" w14:textId="59761F0B" w:rsidR="00CE0D23" w:rsidDel="00FD40E6" w:rsidRDefault="00CE0D23" w:rsidP="00A60954">
            <w:pPr>
              <w:jc w:val="both"/>
              <w:rPr>
                <w:del w:id="567" w:author="Lakshmi Nayar x2324 30607C" w:date="2015-05-19T16:41:00Z"/>
              </w:rPr>
            </w:pPr>
            <w:del w:id="568" w:author="Lakshmi Nayar x2324 30607C" w:date="2015-05-17T22:32:00Z">
              <w:r w:rsidDel="00FD40E6">
                <w:delText>MAD</w:delText>
              </w:r>
            </w:del>
          </w:p>
        </w:tc>
        <w:tc>
          <w:tcPr>
            <w:tcW w:w="5238" w:type="dxa"/>
          </w:tcPr>
          <w:p w14:paraId="7FB9FA2C" w14:textId="290667C3" w:rsidR="00CE0D23" w:rsidDel="00FD40E6" w:rsidRDefault="00CE0D23" w:rsidP="00A60954">
            <w:pPr>
              <w:jc w:val="both"/>
              <w:rPr>
                <w:del w:id="569" w:author="Lakshmi Nayar x2324 30607C" w:date="2015-05-19T16:41:00Z"/>
              </w:rPr>
            </w:pPr>
            <w:del w:id="570" w:author="Lakshmi Nayar x2324 30607C" w:date="2015-05-17T22:32:00Z">
              <w:r w:rsidDel="00FD40E6">
                <w:delText>Methodical Accelerator Design</w:delText>
              </w:r>
            </w:del>
          </w:p>
        </w:tc>
      </w:tr>
      <w:tr w:rsidR="00CE0D23" w:rsidDel="00FD40E6" w14:paraId="7FB9FA30" w14:textId="6A659300" w:rsidTr="00A60954">
        <w:trPr>
          <w:del w:id="571" w:author="Lakshmi Nayar x2324 30607C" w:date="2015-05-19T16:41:00Z"/>
        </w:trPr>
        <w:tc>
          <w:tcPr>
            <w:tcW w:w="4338" w:type="dxa"/>
          </w:tcPr>
          <w:p w14:paraId="7FB9FA2E" w14:textId="13352BE4" w:rsidR="00CE0D23" w:rsidDel="00FD40E6" w:rsidRDefault="00CE0D23" w:rsidP="00A60954">
            <w:pPr>
              <w:jc w:val="both"/>
              <w:rPr>
                <w:del w:id="572" w:author="Lakshmi Nayar x2324 30607C" w:date="2015-05-19T16:41:00Z"/>
              </w:rPr>
            </w:pPr>
            <w:del w:id="573" w:author="Lakshmi Nayar x2324 30607C" w:date="2015-05-17T22:32:00Z">
              <w:r w:rsidDel="00FD40E6">
                <w:delText>MARS</w:delText>
              </w:r>
            </w:del>
          </w:p>
        </w:tc>
        <w:tc>
          <w:tcPr>
            <w:tcW w:w="5238" w:type="dxa"/>
          </w:tcPr>
          <w:p w14:paraId="7FB9FA2F" w14:textId="5E11C2A8" w:rsidR="00CE0D23" w:rsidDel="00FD40E6" w:rsidRDefault="00CE0D23" w:rsidP="00A60954">
            <w:pPr>
              <w:jc w:val="both"/>
              <w:rPr>
                <w:del w:id="574" w:author="Lakshmi Nayar x2324 30607C" w:date="2015-05-19T16:41:00Z"/>
              </w:rPr>
            </w:pPr>
            <w:del w:id="575" w:author="Lakshmi Nayar x2324 30607C" w:date="2015-05-17T22:32:00Z">
              <w:r w:rsidDel="00FD40E6">
                <w:delText>a monte carlo code</w:delText>
              </w:r>
            </w:del>
          </w:p>
        </w:tc>
      </w:tr>
      <w:tr w:rsidR="00CE0D23" w:rsidDel="00FD40E6" w14:paraId="7FB9FA33" w14:textId="0F3546D1" w:rsidTr="00A60954">
        <w:trPr>
          <w:del w:id="576" w:author="Lakshmi Nayar x2324 30607C" w:date="2015-05-19T16:41:00Z"/>
        </w:trPr>
        <w:tc>
          <w:tcPr>
            <w:tcW w:w="4338" w:type="dxa"/>
          </w:tcPr>
          <w:p w14:paraId="7FB9FA31" w14:textId="0F9C7882" w:rsidR="00CE0D23" w:rsidDel="00FD40E6" w:rsidRDefault="00CE0D23" w:rsidP="00A60954">
            <w:pPr>
              <w:jc w:val="both"/>
              <w:rPr>
                <w:del w:id="577" w:author="Lakshmi Nayar x2324 30607C" w:date="2015-05-19T16:41:00Z"/>
              </w:rPr>
            </w:pPr>
            <w:del w:id="578" w:author="Lakshmi Nayar x2324 30607C" w:date="2015-05-17T22:32:00Z">
              <w:r w:rsidRPr="004546C8" w:rsidDel="00FD40E6">
                <w:delText>MCC</w:delText>
              </w:r>
            </w:del>
          </w:p>
        </w:tc>
        <w:tc>
          <w:tcPr>
            <w:tcW w:w="5238" w:type="dxa"/>
          </w:tcPr>
          <w:p w14:paraId="7FB9FA32" w14:textId="0B77D50F" w:rsidR="00CE0D23" w:rsidDel="00FD40E6" w:rsidRDefault="00CE0D23" w:rsidP="00A60954">
            <w:pPr>
              <w:jc w:val="both"/>
              <w:rPr>
                <w:del w:id="579" w:author="Lakshmi Nayar x2324 30607C" w:date="2015-05-19T16:41:00Z"/>
              </w:rPr>
            </w:pPr>
            <w:del w:id="580" w:author="Lakshmi Nayar x2324 30607C" w:date="2015-05-17T22:32:00Z">
              <w:r w:rsidRPr="004546C8" w:rsidDel="00FD40E6">
                <w:delText>Motor control centers</w:delText>
              </w:r>
            </w:del>
          </w:p>
        </w:tc>
      </w:tr>
      <w:tr w:rsidR="00CE0D23" w:rsidDel="00FD40E6" w14:paraId="7FB9FA36" w14:textId="4EFC19F7" w:rsidTr="00A60954">
        <w:trPr>
          <w:del w:id="581" w:author="Lakshmi Nayar x2324 30607C" w:date="2015-05-19T16:41:00Z"/>
        </w:trPr>
        <w:tc>
          <w:tcPr>
            <w:tcW w:w="4338" w:type="dxa"/>
          </w:tcPr>
          <w:p w14:paraId="7FB9FA34" w14:textId="0413443E" w:rsidR="00CE0D23" w:rsidDel="00FD40E6" w:rsidRDefault="00CE0D23" w:rsidP="00A60954">
            <w:pPr>
              <w:jc w:val="both"/>
              <w:rPr>
                <w:del w:id="582" w:author="Lakshmi Nayar x2324 30607C" w:date="2015-05-19T16:41:00Z"/>
              </w:rPr>
            </w:pPr>
            <w:del w:id="583" w:author="Lakshmi Nayar x2324 30607C" w:date="2015-05-17T22:32:00Z">
              <w:r w:rsidDel="00FD40E6">
                <w:delText>MECAR</w:delText>
              </w:r>
            </w:del>
          </w:p>
        </w:tc>
        <w:tc>
          <w:tcPr>
            <w:tcW w:w="5238" w:type="dxa"/>
          </w:tcPr>
          <w:p w14:paraId="7FB9FA35" w14:textId="5E110BBC" w:rsidR="00CE0D23" w:rsidDel="00FD40E6" w:rsidRDefault="00CE0D23" w:rsidP="00A60954">
            <w:pPr>
              <w:jc w:val="both"/>
              <w:rPr>
                <w:del w:id="584" w:author="Lakshmi Nayar x2324 30607C" w:date="2015-05-19T16:41:00Z"/>
              </w:rPr>
            </w:pPr>
            <w:del w:id="585" w:author="Lakshmi Nayar x2324 30607C" w:date="2015-05-17T22:32:00Z">
              <w:r w:rsidDel="00FD40E6">
                <w:delText>Main Injector Excitation Controller and Regulator</w:delText>
              </w:r>
            </w:del>
          </w:p>
        </w:tc>
      </w:tr>
      <w:tr w:rsidR="00CE0D23" w:rsidDel="00FD40E6" w14:paraId="7FB9FA39" w14:textId="10491267" w:rsidTr="00A60954">
        <w:trPr>
          <w:del w:id="586" w:author="Lakshmi Nayar x2324 30607C" w:date="2015-05-19T16:41:00Z"/>
        </w:trPr>
        <w:tc>
          <w:tcPr>
            <w:tcW w:w="4338" w:type="dxa"/>
          </w:tcPr>
          <w:p w14:paraId="7FB9FA37" w14:textId="2E1369F6" w:rsidR="00CE0D23" w:rsidDel="00FD40E6" w:rsidRDefault="00CE0D23" w:rsidP="00A60954">
            <w:pPr>
              <w:jc w:val="both"/>
              <w:rPr>
                <w:del w:id="587" w:author="Lakshmi Nayar x2324 30607C" w:date="2015-05-19T16:41:00Z"/>
              </w:rPr>
            </w:pPr>
            <w:del w:id="588" w:author="Lakshmi Nayar x2324 30607C" w:date="2015-05-17T22:32:00Z">
              <w:r w:rsidDel="00FD40E6">
                <w:delText>MI</w:delText>
              </w:r>
            </w:del>
          </w:p>
        </w:tc>
        <w:tc>
          <w:tcPr>
            <w:tcW w:w="5238" w:type="dxa"/>
          </w:tcPr>
          <w:p w14:paraId="7FB9FA38" w14:textId="32AF75DB" w:rsidR="00CE0D23" w:rsidDel="00FD40E6" w:rsidRDefault="00CE0D23" w:rsidP="00A60954">
            <w:pPr>
              <w:jc w:val="both"/>
              <w:rPr>
                <w:del w:id="589" w:author="Lakshmi Nayar x2324 30607C" w:date="2015-05-19T16:41:00Z"/>
              </w:rPr>
            </w:pPr>
            <w:del w:id="590" w:author="Lakshmi Nayar x2324 30607C" w:date="2015-05-17T22:32:00Z">
              <w:r w:rsidDel="00FD40E6">
                <w:delText>Main Injector</w:delText>
              </w:r>
            </w:del>
          </w:p>
        </w:tc>
      </w:tr>
      <w:tr w:rsidR="00CE0D23" w:rsidDel="00FD40E6" w14:paraId="7FB9FA3C" w14:textId="1E6C46E7" w:rsidTr="00A60954">
        <w:trPr>
          <w:del w:id="591" w:author="Lakshmi Nayar x2324 30607C" w:date="2015-05-19T16:41:00Z"/>
        </w:trPr>
        <w:tc>
          <w:tcPr>
            <w:tcW w:w="4338" w:type="dxa"/>
          </w:tcPr>
          <w:p w14:paraId="7FB9FA3A" w14:textId="49B82EE6" w:rsidR="00CE0D23" w:rsidDel="00FD40E6" w:rsidRDefault="00CE0D23" w:rsidP="00A60954">
            <w:pPr>
              <w:jc w:val="both"/>
              <w:rPr>
                <w:del w:id="592" w:author="Lakshmi Nayar x2324 30607C" w:date="2015-05-19T16:41:00Z"/>
              </w:rPr>
            </w:pPr>
            <w:del w:id="593" w:author="Lakshmi Nayar x2324 30607C" w:date="2015-05-17T22:32:00Z">
              <w:r w:rsidDel="00FD40E6">
                <w:delText>MI-10 (60, 64 etc)</w:delText>
              </w:r>
            </w:del>
          </w:p>
        </w:tc>
        <w:tc>
          <w:tcPr>
            <w:tcW w:w="5238" w:type="dxa"/>
          </w:tcPr>
          <w:p w14:paraId="7FB9FA3B" w14:textId="30AAAAEE" w:rsidR="00CE0D23" w:rsidDel="00FD40E6" w:rsidRDefault="00CE0D23" w:rsidP="00A60954">
            <w:pPr>
              <w:jc w:val="both"/>
              <w:rPr>
                <w:del w:id="594" w:author="Lakshmi Nayar x2324 30607C" w:date="2015-05-19T16:41:00Z"/>
              </w:rPr>
            </w:pPr>
            <w:del w:id="595" w:author="Lakshmi Nayar x2324 30607C" w:date="2015-05-17T22:32:00Z">
              <w:r w:rsidDel="00FD40E6">
                <w:delText>Surface buildings above extraction point on Main</w:delText>
              </w:r>
            </w:del>
          </w:p>
        </w:tc>
      </w:tr>
      <w:tr w:rsidR="00CE0D23" w:rsidDel="00FD40E6" w14:paraId="7FB9FA3F" w14:textId="582B7700" w:rsidTr="00A60954">
        <w:trPr>
          <w:del w:id="596" w:author="Lakshmi Nayar x2324 30607C" w:date="2015-05-19T16:41:00Z"/>
        </w:trPr>
        <w:tc>
          <w:tcPr>
            <w:tcW w:w="4338" w:type="dxa"/>
          </w:tcPr>
          <w:p w14:paraId="7FB9FA3D" w14:textId="0F64E776" w:rsidR="00CE0D23" w:rsidDel="00FD40E6" w:rsidRDefault="00CE0D23" w:rsidP="00A60954">
            <w:pPr>
              <w:jc w:val="both"/>
              <w:rPr>
                <w:del w:id="597" w:author="Lakshmi Nayar x2324 30607C" w:date="2015-05-19T16:41:00Z"/>
              </w:rPr>
            </w:pPr>
            <w:del w:id="598" w:author="Lakshmi Nayar x2324 30607C" w:date="2015-05-17T22:32:00Z">
              <w:r w:rsidDel="00FD40E6">
                <w:delText>MIBS</w:delText>
              </w:r>
            </w:del>
          </w:p>
        </w:tc>
        <w:tc>
          <w:tcPr>
            <w:tcW w:w="5238" w:type="dxa"/>
          </w:tcPr>
          <w:p w14:paraId="7FB9FA3E" w14:textId="23C1AD8B" w:rsidR="00CE0D23" w:rsidDel="00FD40E6" w:rsidRDefault="00CE0D23" w:rsidP="00A60954">
            <w:pPr>
              <w:jc w:val="both"/>
              <w:rPr>
                <w:del w:id="599" w:author="Lakshmi Nayar x2324 30607C" w:date="2015-05-19T16:41:00Z"/>
              </w:rPr>
            </w:pPr>
            <w:del w:id="600" w:author="Lakshmi Nayar x2324 30607C" w:date="2015-05-17T22:32:00Z">
              <w:r w:rsidDel="00FD40E6">
                <w:delText>Main Injector Beam Synchronous Clock</w:delText>
              </w:r>
            </w:del>
          </w:p>
        </w:tc>
      </w:tr>
      <w:tr w:rsidR="00CE0D23" w:rsidDel="00FD40E6" w14:paraId="7FB9FA42" w14:textId="206A6E05" w:rsidTr="00A60954">
        <w:trPr>
          <w:del w:id="601" w:author="Lakshmi Nayar x2324 30607C" w:date="2015-05-19T16:41:00Z"/>
        </w:trPr>
        <w:tc>
          <w:tcPr>
            <w:tcW w:w="4338" w:type="dxa"/>
          </w:tcPr>
          <w:p w14:paraId="7FB9FA40" w14:textId="7220213B" w:rsidR="00CE0D23" w:rsidDel="00FD40E6" w:rsidRDefault="00CE0D23" w:rsidP="00A60954">
            <w:pPr>
              <w:jc w:val="both"/>
              <w:rPr>
                <w:del w:id="602" w:author="Lakshmi Nayar x2324 30607C" w:date="2015-05-19T16:41:00Z"/>
              </w:rPr>
            </w:pPr>
            <w:del w:id="603" w:author="Lakshmi Nayar x2324 30607C" w:date="2015-05-17T22:32:00Z">
              <w:r w:rsidDel="00FD40E6">
                <w:delText>MPS</w:delText>
              </w:r>
            </w:del>
          </w:p>
        </w:tc>
        <w:tc>
          <w:tcPr>
            <w:tcW w:w="5238" w:type="dxa"/>
          </w:tcPr>
          <w:p w14:paraId="7FB9FA41" w14:textId="2019FF78" w:rsidR="00CE0D23" w:rsidDel="00FD40E6" w:rsidRDefault="00CE0D23" w:rsidP="00A60954">
            <w:pPr>
              <w:jc w:val="both"/>
              <w:rPr>
                <w:del w:id="604" w:author="Lakshmi Nayar x2324 30607C" w:date="2015-05-19T16:41:00Z"/>
              </w:rPr>
            </w:pPr>
            <w:del w:id="605" w:author="Lakshmi Nayar x2324 30607C" w:date="2015-05-17T22:32:00Z">
              <w:r w:rsidDel="00FD40E6">
                <w:delText>machine-protection system</w:delText>
              </w:r>
            </w:del>
          </w:p>
        </w:tc>
      </w:tr>
      <w:tr w:rsidR="00CE0D23" w:rsidDel="00FD40E6" w14:paraId="7FB9FA45" w14:textId="4B4AA3C5" w:rsidTr="00A60954">
        <w:trPr>
          <w:del w:id="606" w:author="Lakshmi Nayar x2324 30607C" w:date="2015-05-19T16:41:00Z"/>
        </w:trPr>
        <w:tc>
          <w:tcPr>
            <w:tcW w:w="4338" w:type="dxa"/>
          </w:tcPr>
          <w:p w14:paraId="7FB9FA43" w14:textId="09EC903A" w:rsidR="00CE0D23" w:rsidDel="00FD40E6" w:rsidRDefault="00CE0D23" w:rsidP="00A60954">
            <w:pPr>
              <w:jc w:val="both"/>
              <w:rPr>
                <w:del w:id="607" w:author="Lakshmi Nayar x2324 30607C" w:date="2015-05-19T16:41:00Z"/>
              </w:rPr>
            </w:pPr>
            <w:del w:id="608" w:author="Lakshmi Nayar x2324 30607C" w:date="2015-05-17T22:32:00Z">
              <w:r w:rsidDel="00FD40E6">
                <w:delText>MUX</w:delText>
              </w:r>
            </w:del>
          </w:p>
        </w:tc>
        <w:tc>
          <w:tcPr>
            <w:tcW w:w="5238" w:type="dxa"/>
          </w:tcPr>
          <w:p w14:paraId="7FB9FA44" w14:textId="01C05A08" w:rsidR="00CE0D23" w:rsidDel="00FD40E6" w:rsidRDefault="00CE0D23" w:rsidP="00A60954">
            <w:pPr>
              <w:jc w:val="both"/>
              <w:rPr>
                <w:del w:id="609" w:author="Lakshmi Nayar x2324 30607C" w:date="2015-05-19T16:41:00Z"/>
              </w:rPr>
            </w:pPr>
            <w:del w:id="610" w:author="Lakshmi Nayar x2324 30607C" w:date="2015-05-17T22:32:00Z">
              <w:r w:rsidDel="00FD40E6">
                <w:delText>multiplex</w:delText>
              </w:r>
            </w:del>
          </w:p>
        </w:tc>
      </w:tr>
      <w:tr w:rsidR="00CE0D23" w:rsidDel="00FD40E6" w14:paraId="7FB9FA47" w14:textId="3F36DCA2" w:rsidTr="00A60954">
        <w:trPr>
          <w:del w:id="611" w:author="Lakshmi Nayar x2324 30607C" w:date="2015-05-19T16:41:00Z"/>
        </w:trPr>
        <w:tc>
          <w:tcPr>
            <w:tcW w:w="9576" w:type="dxa"/>
            <w:gridSpan w:val="2"/>
          </w:tcPr>
          <w:p w14:paraId="7FB9FA46" w14:textId="1AD38235" w:rsidR="00CE0D23" w:rsidDel="00FD40E6" w:rsidRDefault="00CE0D23" w:rsidP="00A60954">
            <w:pPr>
              <w:jc w:val="both"/>
              <w:rPr>
                <w:del w:id="612" w:author="Lakshmi Nayar x2324 30607C" w:date="2015-05-19T16:41:00Z"/>
              </w:rPr>
            </w:pPr>
            <w:del w:id="613" w:author="Lakshmi Nayar x2324 30607C" w:date="2015-05-17T22:32:00Z">
              <w:r w:rsidRPr="00973A5A" w:rsidDel="00FD40E6">
                <w:rPr>
                  <w:b/>
                </w:rPr>
                <w:delText>N</w:delText>
              </w:r>
            </w:del>
          </w:p>
        </w:tc>
      </w:tr>
      <w:tr w:rsidR="00CE0D23" w:rsidDel="00FD40E6" w14:paraId="7FB9FA4A" w14:textId="21A42AD3" w:rsidTr="00A60954">
        <w:trPr>
          <w:del w:id="614" w:author="Lakshmi Nayar x2324 30607C" w:date="2015-05-19T16:41:00Z"/>
        </w:trPr>
        <w:tc>
          <w:tcPr>
            <w:tcW w:w="4338" w:type="dxa"/>
          </w:tcPr>
          <w:p w14:paraId="7FB9FA48" w14:textId="3F2AE7C3" w:rsidR="00CE0D23" w:rsidDel="00FD40E6" w:rsidRDefault="00CE0D23" w:rsidP="00A60954">
            <w:pPr>
              <w:jc w:val="both"/>
              <w:rPr>
                <w:del w:id="615" w:author="Lakshmi Nayar x2324 30607C" w:date="2015-05-19T16:41:00Z"/>
              </w:rPr>
            </w:pPr>
            <w:del w:id="616" w:author="Lakshmi Nayar x2324 30607C" w:date="2015-05-17T22:32:00Z">
              <w:r w:rsidDel="00FD40E6">
                <w:delText>NGS</w:delText>
              </w:r>
            </w:del>
          </w:p>
        </w:tc>
        <w:tc>
          <w:tcPr>
            <w:tcW w:w="5238" w:type="dxa"/>
          </w:tcPr>
          <w:p w14:paraId="7FB9FA49" w14:textId="5305D408" w:rsidR="00CE0D23" w:rsidDel="00FD40E6" w:rsidRDefault="00CE0D23" w:rsidP="00A60954">
            <w:pPr>
              <w:jc w:val="both"/>
              <w:rPr>
                <w:del w:id="617" w:author="Lakshmi Nayar x2324 30607C" w:date="2015-05-19T16:41:00Z"/>
              </w:rPr>
            </w:pPr>
            <w:del w:id="618" w:author="Lakshmi Nayar x2324 30607C" w:date="2015-05-17T22:32:00Z">
              <w:r w:rsidDel="00FD40E6">
                <w:delText>National Geodetic Survey</w:delText>
              </w:r>
            </w:del>
          </w:p>
        </w:tc>
      </w:tr>
      <w:tr w:rsidR="00CE0D23" w:rsidDel="00FD40E6" w14:paraId="7FB9FA4D" w14:textId="4A60B8BC" w:rsidTr="00A60954">
        <w:trPr>
          <w:del w:id="619" w:author="Lakshmi Nayar x2324 30607C" w:date="2015-05-19T16:41:00Z"/>
        </w:trPr>
        <w:tc>
          <w:tcPr>
            <w:tcW w:w="4338" w:type="dxa"/>
          </w:tcPr>
          <w:p w14:paraId="7FB9FA4B" w14:textId="013BA7CB" w:rsidR="00CE0D23" w:rsidDel="00FD40E6" w:rsidRDefault="00CE0D23" w:rsidP="00A60954">
            <w:pPr>
              <w:jc w:val="both"/>
              <w:rPr>
                <w:del w:id="620" w:author="Lakshmi Nayar x2324 30607C" w:date="2015-05-19T16:41:00Z"/>
              </w:rPr>
            </w:pPr>
            <w:del w:id="621" w:author="Lakshmi Nayar x2324 30607C" w:date="2015-05-17T22:32:00Z">
              <w:r w:rsidDel="00FD40E6">
                <w:delText>NAD</w:delText>
              </w:r>
            </w:del>
          </w:p>
        </w:tc>
        <w:tc>
          <w:tcPr>
            <w:tcW w:w="5238" w:type="dxa"/>
          </w:tcPr>
          <w:p w14:paraId="7FB9FA4C" w14:textId="7C07980A" w:rsidR="00CE0D23" w:rsidDel="00FD40E6" w:rsidRDefault="00CE0D23" w:rsidP="00A60954">
            <w:pPr>
              <w:jc w:val="both"/>
              <w:rPr>
                <w:del w:id="622" w:author="Lakshmi Nayar x2324 30607C" w:date="2015-05-19T16:41:00Z"/>
              </w:rPr>
            </w:pPr>
            <w:del w:id="623" w:author="Lakshmi Nayar x2324 30607C" w:date="2015-05-17T22:32:00Z">
              <w:r w:rsidDel="00FD40E6">
                <w:delText>North American Datum</w:delText>
              </w:r>
            </w:del>
          </w:p>
        </w:tc>
      </w:tr>
      <w:tr w:rsidR="00CE0D23" w:rsidDel="00FD40E6" w14:paraId="7FB9FA50" w14:textId="74C7485D" w:rsidTr="00A60954">
        <w:trPr>
          <w:del w:id="624" w:author="Lakshmi Nayar x2324 30607C" w:date="2015-05-19T16:41:00Z"/>
        </w:trPr>
        <w:tc>
          <w:tcPr>
            <w:tcW w:w="4338" w:type="dxa"/>
          </w:tcPr>
          <w:p w14:paraId="7FB9FA4E" w14:textId="2577B875" w:rsidR="00CE0D23" w:rsidDel="00FD40E6" w:rsidRDefault="00CE0D23" w:rsidP="00A60954">
            <w:pPr>
              <w:jc w:val="both"/>
              <w:rPr>
                <w:del w:id="625" w:author="Lakshmi Nayar x2324 30607C" w:date="2015-05-19T16:41:00Z"/>
              </w:rPr>
            </w:pPr>
            <w:del w:id="626" w:author="Lakshmi Nayar x2324 30607C" w:date="2015-05-17T22:32:00Z">
              <w:r w:rsidDel="00FD40E6">
                <w:delText>NOvA NuMI</w:delText>
              </w:r>
            </w:del>
          </w:p>
        </w:tc>
        <w:tc>
          <w:tcPr>
            <w:tcW w:w="5238" w:type="dxa"/>
          </w:tcPr>
          <w:p w14:paraId="7FB9FA4F" w14:textId="0BD7E70B" w:rsidR="00CE0D23" w:rsidDel="00FD40E6" w:rsidRDefault="00CE0D23" w:rsidP="00A60954">
            <w:pPr>
              <w:jc w:val="both"/>
              <w:rPr>
                <w:del w:id="627" w:author="Lakshmi Nayar x2324 30607C" w:date="2015-05-19T16:41:00Z"/>
              </w:rPr>
            </w:pPr>
            <w:del w:id="628" w:author="Lakshmi Nayar x2324 30607C" w:date="2015-05-17T22:32:00Z">
              <w:r w:rsidDel="00FD40E6">
                <w:delText>Off-axis “nu sub e” Appearance Experiment</w:delText>
              </w:r>
            </w:del>
          </w:p>
        </w:tc>
      </w:tr>
      <w:tr w:rsidR="00CE0D23" w:rsidDel="00FD40E6" w14:paraId="7FB9FA53" w14:textId="4822CC29" w:rsidTr="00A60954">
        <w:trPr>
          <w:del w:id="629" w:author="Lakshmi Nayar x2324 30607C" w:date="2015-05-19T16:41:00Z"/>
        </w:trPr>
        <w:tc>
          <w:tcPr>
            <w:tcW w:w="4338" w:type="dxa"/>
          </w:tcPr>
          <w:p w14:paraId="7FB9FA51" w14:textId="7D6B2730" w:rsidR="00CE0D23" w:rsidDel="00FD40E6" w:rsidRDefault="00CE0D23" w:rsidP="00A60954">
            <w:pPr>
              <w:jc w:val="both"/>
              <w:rPr>
                <w:del w:id="630" w:author="Lakshmi Nayar x2324 30607C" w:date="2015-05-19T16:41:00Z"/>
              </w:rPr>
            </w:pPr>
            <w:del w:id="631" w:author="Lakshmi Nayar x2324 30607C" w:date="2015-05-17T22:32:00Z">
              <w:r w:rsidDel="00FD40E6">
                <w:delText>NuMI</w:delText>
              </w:r>
            </w:del>
          </w:p>
        </w:tc>
        <w:tc>
          <w:tcPr>
            <w:tcW w:w="5238" w:type="dxa"/>
          </w:tcPr>
          <w:p w14:paraId="7FB9FA52" w14:textId="1FDBA3AC" w:rsidR="00CE0D23" w:rsidDel="00FD40E6" w:rsidRDefault="00CE0D23" w:rsidP="00A60954">
            <w:pPr>
              <w:jc w:val="both"/>
              <w:rPr>
                <w:del w:id="632" w:author="Lakshmi Nayar x2324 30607C" w:date="2015-05-19T16:41:00Z"/>
              </w:rPr>
            </w:pPr>
            <w:del w:id="633" w:author="Lakshmi Nayar x2324 30607C" w:date="2015-05-17T22:32:00Z">
              <w:r w:rsidDel="00FD40E6">
                <w:delText>Neutrinos at the Main Injector (Beamline facility at Fermilab)</w:delText>
              </w:r>
            </w:del>
          </w:p>
        </w:tc>
      </w:tr>
      <w:tr w:rsidR="00CE0D23" w:rsidDel="00FD40E6" w14:paraId="7FB9FA55" w14:textId="69129A02" w:rsidTr="00A60954">
        <w:trPr>
          <w:del w:id="634" w:author="Lakshmi Nayar x2324 30607C" w:date="2015-05-19T16:41:00Z"/>
        </w:trPr>
        <w:tc>
          <w:tcPr>
            <w:tcW w:w="9576" w:type="dxa"/>
            <w:gridSpan w:val="2"/>
          </w:tcPr>
          <w:p w14:paraId="7FB9FA54" w14:textId="49194255" w:rsidR="00CE0D23" w:rsidDel="00FD40E6" w:rsidRDefault="00CE0D23" w:rsidP="00A60954">
            <w:pPr>
              <w:jc w:val="both"/>
              <w:rPr>
                <w:del w:id="635" w:author="Lakshmi Nayar x2324 30607C" w:date="2015-05-19T16:41:00Z"/>
              </w:rPr>
            </w:pPr>
            <w:del w:id="636" w:author="Lakshmi Nayar x2324 30607C" w:date="2015-05-17T22:32:00Z">
              <w:r w:rsidRPr="00973A5A" w:rsidDel="00FD40E6">
                <w:rPr>
                  <w:b/>
                </w:rPr>
                <w:delText>O</w:delText>
              </w:r>
            </w:del>
          </w:p>
        </w:tc>
      </w:tr>
      <w:tr w:rsidR="00CE0D23" w:rsidDel="00FD40E6" w14:paraId="7FB9FA58" w14:textId="6C6B77BF" w:rsidTr="00A60954">
        <w:trPr>
          <w:del w:id="637" w:author="Lakshmi Nayar x2324 30607C" w:date="2015-05-19T16:41:00Z"/>
        </w:trPr>
        <w:tc>
          <w:tcPr>
            <w:tcW w:w="4338" w:type="dxa"/>
          </w:tcPr>
          <w:p w14:paraId="7FB9FA56" w14:textId="05A34FCA" w:rsidR="00CE0D23" w:rsidDel="00FD40E6" w:rsidRDefault="00CE0D23" w:rsidP="00A60954">
            <w:pPr>
              <w:jc w:val="both"/>
              <w:rPr>
                <w:del w:id="638" w:author="Lakshmi Nayar x2324 30607C" w:date="2015-05-19T16:41:00Z"/>
              </w:rPr>
            </w:pPr>
            <w:del w:id="639" w:author="Lakshmi Nayar x2324 30607C" w:date="2015-05-17T22:32:00Z">
              <w:r w:rsidDel="00FD40E6">
                <w:delText>OD</w:delText>
              </w:r>
            </w:del>
          </w:p>
        </w:tc>
        <w:tc>
          <w:tcPr>
            <w:tcW w:w="5238" w:type="dxa"/>
          </w:tcPr>
          <w:p w14:paraId="7FB9FA57" w14:textId="499ECEAC" w:rsidR="00CE0D23" w:rsidDel="00FD40E6" w:rsidRDefault="00CE0D23" w:rsidP="00A60954">
            <w:pPr>
              <w:jc w:val="both"/>
              <w:rPr>
                <w:del w:id="640" w:author="Lakshmi Nayar x2324 30607C" w:date="2015-05-19T16:41:00Z"/>
              </w:rPr>
            </w:pPr>
            <w:del w:id="641" w:author="Lakshmi Nayar x2324 30607C" w:date="2015-05-17T22:32:00Z">
              <w:r w:rsidDel="00FD40E6">
                <w:delText>outer diameter</w:delText>
              </w:r>
            </w:del>
          </w:p>
        </w:tc>
      </w:tr>
      <w:tr w:rsidR="00CE0D23" w:rsidDel="00FD40E6" w14:paraId="7FB9FA5A" w14:textId="11CD3706" w:rsidTr="00A60954">
        <w:trPr>
          <w:del w:id="642" w:author="Lakshmi Nayar x2324 30607C" w:date="2015-05-19T16:41:00Z"/>
        </w:trPr>
        <w:tc>
          <w:tcPr>
            <w:tcW w:w="9576" w:type="dxa"/>
            <w:gridSpan w:val="2"/>
          </w:tcPr>
          <w:p w14:paraId="7FB9FA59" w14:textId="62B6970A" w:rsidR="00CE0D23" w:rsidDel="00FD40E6" w:rsidRDefault="00CE0D23" w:rsidP="00A60954">
            <w:pPr>
              <w:jc w:val="both"/>
              <w:rPr>
                <w:del w:id="643" w:author="Lakshmi Nayar x2324 30607C" w:date="2015-05-19T16:41:00Z"/>
              </w:rPr>
            </w:pPr>
            <w:del w:id="644" w:author="Lakshmi Nayar x2324 30607C" w:date="2015-05-17T22:32:00Z">
              <w:r w:rsidRPr="00973A5A" w:rsidDel="00FD40E6">
                <w:rPr>
                  <w:b/>
                </w:rPr>
                <w:delText>P</w:delText>
              </w:r>
            </w:del>
          </w:p>
        </w:tc>
      </w:tr>
      <w:tr w:rsidR="00CE0D23" w:rsidDel="00FD40E6" w14:paraId="7FB9FA5D" w14:textId="0BB147D9" w:rsidTr="00A60954">
        <w:trPr>
          <w:del w:id="645" w:author="Lakshmi Nayar x2324 30607C" w:date="2015-05-19T16:41:00Z"/>
        </w:trPr>
        <w:tc>
          <w:tcPr>
            <w:tcW w:w="4338" w:type="dxa"/>
          </w:tcPr>
          <w:p w14:paraId="7FB9FA5B" w14:textId="78512528" w:rsidR="00CE0D23" w:rsidDel="00FD40E6" w:rsidRDefault="00CE0D23" w:rsidP="00A60954">
            <w:pPr>
              <w:jc w:val="both"/>
              <w:rPr>
                <w:del w:id="646" w:author="Lakshmi Nayar x2324 30607C" w:date="2015-05-19T16:41:00Z"/>
              </w:rPr>
            </w:pPr>
            <w:del w:id="647" w:author="Lakshmi Nayar x2324 30607C" w:date="2015-05-17T22:32:00Z">
              <w:r w:rsidDel="00FD40E6">
                <w:delText>P5</w:delText>
              </w:r>
            </w:del>
          </w:p>
        </w:tc>
        <w:tc>
          <w:tcPr>
            <w:tcW w:w="5238" w:type="dxa"/>
          </w:tcPr>
          <w:p w14:paraId="7FB9FA5C" w14:textId="3DF56F07" w:rsidR="00CE0D23" w:rsidDel="00FD40E6" w:rsidRDefault="00CE0D23" w:rsidP="00A60954">
            <w:pPr>
              <w:jc w:val="both"/>
              <w:rPr>
                <w:del w:id="648" w:author="Lakshmi Nayar x2324 30607C" w:date="2015-05-19T16:41:00Z"/>
              </w:rPr>
            </w:pPr>
            <w:del w:id="649" w:author="Lakshmi Nayar x2324 30607C" w:date="2015-05-17T22:32:00Z">
              <w:r w:rsidDel="00FD40E6">
                <w:delText>Particle Physics Project Prioritization Panel</w:delText>
              </w:r>
            </w:del>
          </w:p>
        </w:tc>
      </w:tr>
      <w:tr w:rsidR="00CE0D23" w:rsidDel="00FD40E6" w14:paraId="7FB9FA60" w14:textId="4E467DAC" w:rsidTr="00A60954">
        <w:trPr>
          <w:del w:id="650" w:author="Lakshmi Nayar x2324 30607C" w:date="2015-05-19T16:41:00Z"/>
        </w:trPr>
        <w:tc>
          <w:tcPr>
            <w:tcW w:w="4338" w:type="dxa"/>
          </w:tcPr>
          <w:p w14:paraId="7FB9FA5E" w14:textId="388BC9B8" w:rsidR="00CE0D23" w:rsidDel="00FD40E6" w:rsidRDefault="00CE0D23" w:rsidP="00A60954">
            <w:pPr>
              <w:jc w:val="both"/>
              <w:rPr>
                <w:del w:id="651" w:author="Lakshmi Nayar x2324 30607C" w:date="2015-05-19T16:41:00Z"/>
              </w:rPr>
            </w:pPr>
            <w:del w:id="652" w:author="Lakshmi Nayar x2324 30607C" w:date="2015-05-17T22:32:00Z">
              <w:r w:rsidDel="00FD40E6">
                <w:delText>PLC</w:delText>
              </w:r>
            </w:del>
          </w:p>
        </w:tc>
        <w:tc>
          <w:tcPr>
            <w:tcW w:w="5238" w:type="dxa"/>
          </w:tcPr>
          <w:p w14:paraId="7FB9FA5F" w14:textId="069CF3ED" w:rsidR="00CE0D23" w:rsidDel="00FD40E6" w:rsidRDefault="00CE0D23" w:rsidP="00A60954">
            <w:pPr>
              <w:jc w:val="both"/>
              <w:rPr>
                <w:del w:id="653" w:author="Lakshmi Nayar x2324 30607C" w:date="2015-05-19T16:41:00Z"/>
              </w:rPr>
            </w:pPr>
            <w:del w:id="654" w:author="Lakshmi Nayar x2324 30607C" w:date="2015-05-17T22:32:00Z">
              <w:r w:rsidDel="00FD40E6">
                <w:delText>Programmable Logic Controller</w:delText>
              </w:r>
            </w:del>
          </w:p>
        </w:tc>
      </w:tr>
      <w:tr w:rsidR="00CE0D23" w:rsidDel="00FD40E6" w14:paraId="7FB9FA63" w14:textId="116CA04E" w:rsidTr="00A60954">
        <w:trPr>
          <w:del w:id="655" w:author="Lakshmi Nayar x2324 30607C" w:date="2015-05-19T16:41:00Z"/>
        </w:trPr>
        <w:tc>
          <w:tcPr>
            <w:tcW w:w="4338" w:type="dxa"/>
          </w:tcPr>
          <w:p w14:paraId="7FB9FA61" w14:textId="7A007E9A" w:rsidR="00CE0D23" w:rsidDel="00FD40E6" w:rsidRDefault="00CE0D23" w:rsidP="00A60954">
            <w:pPr>
              <w:jc w:val="both"/>
              <w:rPr>
                <w:del w:id="656" w:author="Lakshmi Nayar x2324 30607C" w:date="2015-05-19T16:41:00Z"/>
              </w:rPr>
            </w:pPr>
            <w:del w:id="657" w:author="Lakshmi Nayar x2324 30607C" w:date="2015-05-17T22:32:00Z">
              <w:r w:rsidDel="00FD40E6">
                <w:delText>POCO</w:delText>
              </w:r>
            </w:del>
          </w:p>
        </w:tc>
        <w:tc>
          <w:tcPr>
            <w:tcW w:w="5238" w:type="dxa"/>
          </w:tcPr>
          <w:p w14:paraId="7FB9FA62" w14:textId="7924BCD1" w:rsidR="00CE0D23" w:rsidDel="00FD40E6" w:rsidRDefault="00CE0D23" w:rsidP="00A60954">
            <w:pPr>
              <w:jc w:val="both"/>
              <w:rPr>
                <w:del w:id="658" w:author="Lakshmi Nayar x2324 30607C" w:date="2015-05-19T16:41:00Z"/>
              </w:rPr>
            </w:pPr>
            <w:del w:id="659" w:author="Lakshmi Nayar x2324 30607C" w:date="2015-05-17T22:32:00Z">
              <w:r w:rsidDel="00FD40E6">
                <w:delText>name of graphite supplier (POCO Graphite)</w:delText>
              </w:r>
            </w:del>
          </w:p>
        </w:tc>
      </w:tr>
      <w:tr w:rsidR="00CE0D23" w:rsidDel="00FD40E6" w14:paraId="7FB9FA66" w14:textId="15A8F5BE" w:rsidTr="00A60954">
        <w:trPr>
          <w:del w:id="660" w:author="Lakshmi Nayar x2324 30607C" w:date="2015-05-19T16:41:00Z"/>
        </w:trPr>
        <w:tc>
          <w:tcPr>
            <w:tcW w:w="4338" w:type="dxa"/>
          </w:tcPr>
          <w:p w14:paraId="7FB9FA64" w14:textId="5484F8D1" w:rsidR="00CE0D23" w:rsidDel="00FD40E6" w:rsidRDefault="00CE0D23" w:rsidP="00A60954">
            <w:pPr>
              <w:jc w:val="both"/>
              <w:rPr>
                <w:del w:id="661" w:author="Lakshmi Nayar x2324 30607C" w:date="2015-05-19T16:41:00Z"/>
              </w:rPr>
            </w:pPr>
            <w:del w:id="662" w:author="Lakshmi Nayar x2324 30607C" w:date="2015-05-17T22:32:00Z">
              <w:r w:rsidDel="00FD40E6">
                <w:delText>POT</w:delText>
              </w:r>
            </w:del>
          </w:p>
        </w:tc>
        <w:tc>
          <w:tcPr>
            <w:tcW w:w="5238" w:type="dxa"/>
          </w:tcPr>
          <w:p w14:paraId="7FB9FA65" w14:textId="1952B9A7" w:rsidR="00CE0D23" w:rsidDel="00FD40E6" w:rsidRDefault="00CE0D23" w:rsidP="00A60954">
            <w:pPr>
              <w:jc w:val="both"/>
              <w:rPr>
                <w:del w:id="663" w:author="Lakshmi Nayar x2324 30607C" w:date="2015-05-19T16:41:00Z"/>
              </w:rPr>
            </w:pPr>
            <w:del w:id="664" w:author="Lakshmi Nayar x2324 30607C" w:date="2015-05-17T22:32:00Z">
              <w:r w:rsidDel="00FD40E6">
                <w:delText>Protons on Target</w:delText>
              </w:r>
            </w:del>
          </w:p>
        </w:tc>
      </w:tr>
      <w:tr w:rsidR="00CE0D23" w:rsidDel="00FD40E6" w14:paraId="7FB9FA69" w14:textId="4DAD8606" w:rsidTr="00A60954">
        <w:trPr>
          <w:del w:id="665" w:author="Lakshmi Nayar x2324 30607C" w:date="2015-05-19T16:41:00Z"/>
        </w:trPr>
        <w:tc>
          <w:tcPr>
            <w:tcW w:w="4338" w:type="dxa"/>
          </w:tcPr>
          <w:p w14:paraId="7FB9FA67" w14:textId="1DD6084E" w:rsidR="00CE0D23" w:rsidDel="00FD40E6" w:rsidRDefault="00CE0D23" w:rsidP="00A60954">
            <w:pPr>
              <w:jc w:val="both"/>
              <w:rPr>
                <w:del w:id="666" w:author="Lakshmi Nayar x2324 30607C" w:date="2015-05-19T16:41:00Z"/>
              </w:rPr>
            </w:pPr>
            <w:del w:id="667" w:author="Lakshmi Nayar x2324 30607C" w:date="2015-05-17T22:32:00Z">
              <w:r w:rsidDel="00FD40E6">
                <w:delText>Ppm</w:delText>
              </w:r>
            </w:del>
          </w:p>
        </w:tc>
        <w:tc>
          <w:tcPr>
            <w:tcW w:w="5238" w:type="dxa"/>
          </w:tcPr>
          <w:p w14:paraId="7FB9FA68" w14:textId="7DE1775F" w:rsidR="00CE0D23" w:rsidDel="00FD40E6" w:rsidRDefault="00CE0D23" w:rsidP="00A60954">
            <w:pPr>
              <w:jc w:val="both"/>
              <w:rPr>
                <w:del w:id="668" w:author="Lakshmi Nayar x2324 30607C" w:date="2015-05-19T16:41:00Z"/>
              </w:rPr>
            </w:pPr>
            <w:del w:id="669" w:author="Lakshmi Nayar x2324 30607C" w:date="2015-05-17T22:32:00Z">
              <w:r w:rsidDel="00FD40E6">
                <w:delText>parts per million</w:delText>
              </w:r>
            </w:del>
          </w:p>
        </w:tc>
      </w:tr>
      <w:tr w:rsidR="00CE0D23" w:rsidDel="00FD40E6" w14:paraId="7FB9FA6C" w14:textId="048C188F" w:rsidTr="00A60954">
        <w:trPr>
          <w:del w:id="670" w:author="Lakshmi Nayar x2324 30607C" w:date="2015-05-19T16:41:00Z"/>
        </w:trPr>
        <w:tc>
          <w:tcPr>
            <w:tcW w:w="4338" w:type="dxa"/>
          </w:tcPr>
          <w:p w14:paraId="7FB9FA6A" w14:textId="0F7BA7AD" w:rsidR="00CE0D23" w:rsidDel="00FD40E6" w:rsidRDefault="00CE0D23" w:rsidP="00A60954">
            <w:pPr>
              <w:jc w:val="both"/>
              <w:rPr>
                <w:del w:id="671" w:author="Lakshmi Nayar x2324 30607C" w:date="2015-05-19T16:41:00Z"/>
              </w:rPr>
            </w:pPr>
            <w:del w:id="672" w:author="Lakshmi Nayar x2324 30607C" w:date="2015-05-17T22:32:00Z">
              <w:r w:rsidDel="00FD40E6">
                <w:delText>psid</w:delText>
              </w:r>
            </w:del>
          </w:p>
        </w:tc>
        <w:tc>
          <w:tcPr>
            <w:tcW w:w="5238" w:type="dxa"/>
          </w:tcPr>
          <w:p w14:paraId="7FB9FA6B" w14:textId="427E5B94" w:rsidR="00CE0D23" w:rsidDel="00FD40E6" w:rsidRDefault="00CE0D23" w:rsidP="00A60954">
            <w:pPr>
              <w:jc w:val="both"/>
              <w:rPr>
                <w:del w:id="673" w:author="Lakshmi Nayar x2324 30607C" w:date="2015-05-19T16:41:00Z"/>
              </w:rPr>
            </w:pPr>
            <w:del w:id="674" w:author="Lakshmi Nayar x2324 30607C" w:date="2015-05-17T22:32:00Z">
              <w:r w:rsidDel="00FD40E6">
                <w:delText>pounds per square inch differential</w:delText>
              </w:r>
            </w:del>
          </w:p>
        </w:tc>
      </w:tr>
      <w:tr w:rsidR="00CE0D23" w:rsidDel="00FD40E6" w14:paraId="7FB9FA6F" w14:textId="06638212" w:rsidTr="00A60954">
        <w:trPr>
          <w:del w:id="675" w:author="Lakshmi Nayar x2324 30607C" w:date="2015-05-19T16:41:00Z"/>
        </w:trPr>
        <w:tc>
          <w:tcPr>
            <w:tcW w:w="4338" w:type="dxa"/>
          </w:tcPr>
          <w:p w14:paraId="7FB9FA6D" w14:textId="6C4E7CBA" w:rsidR="00CE0D23" w:rsidDel="00FD40E6" w:rsidRDefault="00CE0D23" w:rsidP="00A60954">
            <w:pPr>
              <w:jc w:val="both"/>
              <w:rPr>
                <w:del w:id="676" w:author="Lakshmi Nayar x2324 30607C" w:date="2015-05-19T16:41:00Z"/>
              </w:rPr>
            </w:pPr>
            <w:del w:id="677" w:author="Lakshmi Nayar x2324 30607C" w:date="2015-05-17T22:32:00Z">
              <w:r w:rsidDel="00FD40E6">
                <w:delText>PW</w:delText>
              </w:r>
            </w:del>
          </w:p>
        </w:tc>
        <w:tc>
          <w:tcPr>
            <w:tcW w:w="5238" w:type="dxa"/>
          </w:tcPr>
          <w:p w14:paraId="7FB9FA6E" w14:textId="0900FFD7" w:rsidR="00CE0D23" w:rsidDel="00FD40E6" w:rsidRDefault="00CE0D23" w:rsidP="00A60954">
            <w:pPr>
              <w:jc w:val="both"/>
              <w:rPr>
                <w:del w:id="678" w:author="Lakshmi Nayar x2324 30607C" w:date="2015-05-19T16:41:00Z"/>
              </w:rPr>
            </w:pPr>
            <w:del w:id="679" w:author="Lakshmi Nayar x2324 30607C" w:date="2015-05-17T22:32:00Z">
              <w:r w:rsidDel="00FD40E6">
                <w:delText>Pond Water</w:delText>
              </w:r>
            </w:del>
          </w:p>
        </w:tc>
      </w:tr>
      <w:tr w:rsidR="00CE0D23" w:rsidDel="00FD40E6" w14:paraId="7FB9FA71" w14:textId="178A1AA7" w:rsidTr="00A60954">
        <w:trPr>
          <w:del w:id="680" w:author="Lakshmi Nayar x2324 30607C" w:date="2015-05-19T16:41:00Z"/>
        </w:trPr>
        <w:tc>
          <w:tcPr>
            <w:tcW w:w="9576" w:type="dxa"/>
            <w:gridSpan w:val="2"/>
          </w:tcPr>
          <w:p w14:paraId="7FB9FA70" w14:textId="347F6D1F" w:rsidR="00CE0D23" w:rsidDel="00FD40E6" w:rsidRDefault="00CE0D23" w:rsidP="00A60954">
            <w:pPr>
              <w:jc w:val="both"/>
              <w:rPr>
                <w:del w:id="681" w:author="Lakshmi Nayar x2324 30607C" w:date="2015-05-19T16:41:00Z"/>
              </w:rPr>
            </w:pPr>
            <w:del w:id="682" w:author="Lakshmi Nayar x2324 30607C" w:date="2015-05-17T22:32:00Z">
              <w:r w:rsidRPr="00973A5A" w:rsidDel="00FD40E6">
                <w:rPr>
                  <w:b/>
                </w:rPr>
                <w:delText>R</w:delText>
              </w:r>
            </w:del>
          </w:p>
        </w:tc>
      </w:tr>
      <w:tr w:rsidR="00CE0D23" w:rsidDel="00FD40E6" w14:paraId="7FB9FA74" w14:textId="2B283FE5" w:rsidTr="00A60954">
        <w:trPr>
          <w:del w:id="683" w:author="Lakshmi Nayar x2324 30607C" w:date="2015-05-19T16:41:00Z"/>
        </w:trPr>
        <w:tc>
          <w:tcPr>
            <w:tcW w:w="4338" w:type="dxa"/>
          </w:tcPr>
          <w:p w14:paraId="7FB9FA72" w14:textId="67CCBB91" w:rsidR="00CE0D23" w:rsidDel="00FD40E6" w:rsidRDefault="00CE0D23" w:rsidP="00A60954">
            <w:pPr>
              <w:jc w:val="both"/>
              <w:rPr>
                <w:del w:id="684" w:author="Lakshmi Nayar x2324 30607C" w:date="2015-05-19T16:41:00Z"/>
              </w:rPr>
            </w:pPr>
            <w:del w:id="685" w:author="Lakshmi Nayar x2324 30607C" w:date="2015-05-17T22:32:00Z">
              <w:r w:rsidDel="00FD40E6">
                <w:delText>RAL</w:delText>
              </w:r>
            </w:del>
          </w:p>
        </w:tc>
        <w:tc>
          <w:tcPr>
            <w:tcW w:w="5238" w:type="dxa"/>
          </w:tcPr>
          <w:p w14:paraId="7FB9FA73" w14:textId="49610C78" w:rsidR="00CE0D23" w:rsidDel="00FD40E6" w:rsidRDefault="00CE0D23" w:rsidP="00A60954">
            <w:pPr>
              <w:jc w:val="both"/>
              <w:rPr>
                <w:del w:id="686" w:author="Lakshmi Nayar x2324 30607C" w:date="2015-05-19T16:41:00Z"/>
              </w:rPr>
            </w:pPr>
            <w:del w:id="687" w:author="Lakshmi Nayar x2324 30607C" w:date="2015-05-17T22:32:00Z">
              <w:r w:rsidDel="00FD40E6">
                <w:delText>Rutherford Appleton Laboratory</w:delText>
              </w:r>
            </w:del>
          </w:p>
        </w:tc>
      </w:tr>
      <w:tr w:rsidR="00CE0D23" w:rsidDel="00FD40E6" w14:paraId="7FB9FA77" w14:textId="3369ADB6" w:rsidTr="00A60954">
        <w:trPr>
          <w:del w:id="688" w:author="Lakshmi Nayar x2324 30607C" w:date="2015-05-19T16:41:00Z"/>
        </w:trPr>
        <w:tc>
          <w:tcPr>
            <w:tcW w:w="4338" w:type="dxa"/>
          </w:tcPr>
          <w:p w14:paraId="7FB9FA75" w14:textId="14C924ED" w:rsidR="00CE0D23" w:rsidDel="00FD40E6" w:rsidRDefault="00CE0D23" w:rsidP="00A60954">
            <w:pPr>
              <w:jc w:val="both"/>
              <w:rPr>
                <w:del w:id="689" w:author="Lakshmi Nayar x2324 30607C" w:date="2015-05-19T16:41:00Z"/>
              </w:rPr>
            </w:pPr>
            <w:del w:id="690" w:author="Lakshmi Nayar x2324 30607C" w:date="2015-05-17T22:32:00Z">
              <w:r w:rsidDel="00FD40E6">
                <w:delText>RAW</w:delText>
              </w:r>
            </w:del>
          </w:p>
        </w:tc>
        <w:tc>
          <w:tcPr>
            <w:tcW w:w="5238" w:type="dxa"/>
          </w:tcPr>
          <w:p w14:paraId="7FB9FA76" w14:textId="54AAB189" w:rsidR="00CE0D23" w:rsidDel="00FD40E6" w:rsidRDefault="00CE0D23" w:rsidP="00A60954">
            <w:pPr>
              <w:jc w:val="both"/>
              <w:rPr>
                <w:del w:id="691" w:author="Lakshmi Nayar x2324 30607C" w:date="2015-05-19T16:41:00Z"/>
              </w:rPr>
            </w:pPr>
            <w:del w:id="692" w:author="Lakshmi Nayar x2324 30607C" w:date="2015-05-17T22:32:00Z">
              <w:r w:rsidDel="00FD40E6">
                <w:delText>Radioactive water</w:delText>
              </w:r>
            </w:del>
          </w:p>
        </w:tc>
      </w:tr>
      <w:tr w:rsidR="00CE0D23" w:rsidDel="00FD40E6" w14:paraId="7FB9FA7A" w14:textId="65F07270" w:rsidTr="00A60954">
        <w:trPr>
          <w:del w:id="693" w:author="Lakshmi Nayar x2324 30607C" w:date="2015-05-19T16:41:00Z"/>
        </w:trPr>
        <w:tc>
          <w:tcPr>
            <w:tcW w:w="4338" w:type="dxa"/>
          </w:tcPr>
          <w:p w14:paraId="7FB9FA78" w14:textId="60CEDAAB" w:rsidR="00CE0D23" w:rsidDel="00FD40E6" w:rsidRDefault="00CE0D23" w:rsidP="00A60954">
            <w:pPr>
              <w:jc w:val="both"/>
              <w:rPr>
                <w:del w:id="694" w:author="Lakshmi Nayar x2324 30607C" w:date="2015-05-19T16:41:00Z"/>
              </w:rPr>
            </w:pPr>
            <w:del w:id="695" w:author="Lakshmi Nayar x2324 30607C" w:date="2015-05-17T22:32:00Z">
              <w:r w:rsidDel="00FD40E6">
                <w:delText>RF</w:delText>
              </w:r>
            </w:del>
          </w:p>
        </w:tc>
        <w:tc>
          <w:tcPr>
            <w:tcW w:w="5238" w:type="dxa"/>
          </w:tcPr>
          <w:p w14:paraId="7FB9FA79" w14:textId="10D56781" w:rsidR="00CE0D23" w:rsidDel="00FD40E6" w:rsidRDefault="00CE0D23" w:rsidP="00A60954">
            <w:pPr>
              <w:jc w:val="both"/>
              <w:rPr>
                <w:del w:id="696" w:author="Lakshmi Nayar x2324 30607C" w:date="2015-05-19T16:41:00Z"/>
              </w:rPr>
            </w:pPr>
            <w:del w:id="697" w:author="Lakshmi Nayar x2324 30607C" w:date="2015-05-17T22:32:00Z">
              <w:r w:rsidDel="00FD40E6">
                <w:delText>radio frequency</w:delText>
              </w:r>
            </w:del>
          </w:p>
        </w:tc>
      </w:tr>
      <w:tr w:rsidR="00CE0D23" w:rsidDel="00FD40E6" w14:paraId="7FB9FA7D" w14:textId="69017DAB" w:rsidTr="00A60954">
        <w:trPr>
          <w:del w:id="698" w:author="Lakshmi Nayar x2324 30607C" w:date="2015-05-19T16:41:00Z"/>
        </w:trPr>
        <w:tc>
          <w:tcPr>
            <w:tcW w:w="4338" w:type="dxa"/>
          </w:tcPr>
          <w:p w14:paraId="7FB9FA7B" w14:textId="7A62607E" w:rsidR="00CE0D23" w:rsidDel="00FD40E6" w:rsidRDefault="00CE0D23" w:rsidP="00A60954">
            <w:pPr>
              <w:jc w:val="both"/>
              <w:rPr>
                <w:del w:id="699" w:author="Lakshmi Nayar x2324 30607C" w:date="2015-05-19T16:41:00Z"/>
              </w:rPr>
            </w:pPr>
            <w:del w:id="700" w:author="Lakshmi Nayar x2324 30607C" w:date="2015-05-17T22:32:00Z">
              <w:r w:rsidDel="00FD40E6">
                <w:delText>RH</w:delText>
              </w:r>
            </w:del>
          </w:p>
        </w:tc>
        <w:tc>
          <w:tcPr>
            <w:tcW w:w="5238" w:type="dxa"/>
          </w:tcPr>
          <w:p w14:paraId="7FB9FA7C" w14:textId="06E0614D" w:rsidR="00CE0D23" w:rsidDel="00FD40E6" w:rsidRDefault="00CE0D23" w:rsidP="00A60954">
            <w:pPr>
              <w:jc w:val="both"/>
              <w:rPr>
                <w:del w:id="701" w:author="Lakshmi Nayar x2324 30607C" w:date="2015-05-19T16:41:00Z"/>
              </w:rPr>
            </w:pPr>
            <w:del w:id="702" w:author="Lakshmi Nayar x2324 30607C" w:date="2015-05-17T22:32:00Z">
              <w:r w:rsidDel="00FD40E6">
                <w:delText>remote handling</w:delText>
              </w:r>
            </w:del>
          </w:p>
        </w:tc>
      </w:tr>
      <w:tr w:rsidR="00CE0D23" w:rsidDel="00FD40E6" w14:paraId="7FB9FA80" w14:textId="3FFE104F" w:rsidTr="00A60954">
        <w:trPr>
          <w:del w:id="703" w:author="Lakshmi Nayar x2324 30607C" w:date="2015-05-19T16:41:00Z"/>
        </w:trPr>
        <w:tc>
          <w:tcPr>
            <w:tcW w:w="4338" w:type="dxa"/>
          </w:tcPr>
          <w:p w14:paraId="7FB9FA7E" w14:textId="00056178" w:rsidR="00CE0D23" w:rsidDel="00FD40E6" w:rsidRDefault="00CE0D23" w:rsidP="00A60954">
            <w:pPr>
              <w:jc w:val="both"/>
              <w:rPr>
                <w:del w:id="704" w:author="Lakshmi Nayar x2324 30607C" w:date="2015-05-19T16:41:00Z"/>
              </w:rPr>
            </w:pPr>
            <w:del w:id="705" w:author="Lakshmi Nayar x2324 30607C" w:date="2015-05-17T22:32:00Z">
              <w:r w:rsidDel="00FD40E6">
                <w:delText>RSS</w:delText>
              </w:r>
            </w:del>
          </w:p>
        </w:tc>
        <w:tc>
          <w:tcPr>
            <w:tcW w:w="5238" w:type="dxa"/>
          </w:tcPr>
          <w:p w14:paraId="7FB9FA7F" w14:textId="5FB1B873" w:rsidR="00CE0D23" w:rsidDel="00FD40E6" w:rsidRDefault="00CE0D23" w:rsidP="00A60954">
            <w:pPr>
              <w:jc w:val="both"/>
              <w:rPr>
                <w:del w:id="706" w:author="Lakshmi Nayar x2324 30607C" w:date="2015-05-19T16:41:00Z"/>
              </w:rPr>
            </w:pPr>
            <w:del w:id="707" w:author="Lakshmi Nayar x2324 30607C" w:date="2015-05-17T22:32:00Z">
              <w:r w:rsidDel="00FD40E6">
                <w:delText>Radiation Safety Interlock Systems</w:delText>
              </w:r>
            </w:del>
          </w:p>
        </w:tc>
      </w:tr>
      <w:tr w:rsidR="00CE0D23" w:rsidDel="00FD40E6" w14:paraId="7FB9FA82" w14:textId="30055D91" w:rsidTr="00A60954">
        <w:trPr>
          <w:del w:id="708" w:author="Lakshmi Nayar x2324 30607C" w:date="2015-05-19T16:41:00Z"/>
        </w:trPr>
        <w:tc>
          <w:tcPr>
            <w:tcW w:w="9576" w:type="dxa"/>
            <w:gridSpan w:val="2"/>
          </w:tcPr>
          <w:p w14:paraId="7FB9FA81" w14:textId="5CDD474E" w:rsidR="00CE0D23" w:rsidDel="00FD40E6" w:rsidRDefault="00CE0D23" w:rsidP="00A60954">
            <w:pPr>
              <w:jc w:val="both"/>
              <w:rPr>
                <w:del w:id="709" w:author="Lakshmi Nayar x2324 30607C" w:date="2015-05-19T16:41:00Z"/>
              </w:rPr>
            </w:pPr>
            <w:del w:id="710" w:author="Lakshmi Nayar x2324 30607C" w:date="2015-05-17T22:32:00Z">
              <w:r w:rsidRPr="00973A5A" w:rsidDel="00FD40E6">
                <w:rPr>
                  <w:b/>
                </w:rPr>
                <w:delText>S</w:delText>
              </w:r>
            </w:del>
          </w:p>
        </w:tc>
      </w:tr>
      <w:tr w:rsidR="00CE0D23" w:rsidDel="00FD40E6" w14:paraId="7FB9FA85" w14:textId="3B2C2130" w:rsidTr="00A60954">
        <w:trPr>
          <w:del w:id="711" w:author="Lakshmi Nayar x2324 30607C" w:date="2015-05-19T16:41:00Z"/>
        </w:trPr>
        <w:tc>
          <w:tcPr>
            <w:tcW w:w="4338" w:type="dxa"/>
          </w:tcPr>
          <w:p w14:paraId="7FB9FA83" w14:textId="2647F9F6" w:rsidR="00CE0D23" w:rsidDel="00FD40E6" w:rsidRDefault="00CE0D23" w:rsidP="00A60954">
            <w:pPr>
              <w:jc w:val="both"/>
              <w:rPr>
                <w:del w:id="712" w:author="Lakshmi Nayar x2324 30607C" w:date="2015-05-19T16:41:00Z"/>
              </w:rPr>
            </w:pPr>
            <w:del w:id="713" w:author="Lakshmi Nayar x2324 30607C" w:date="2015-05-17T22:32:00Z">
              <w:r w:rsidDel="00FD40E6">
                <w:delText>SCR</w:delText>
              </w:r>
            </w:del>
          </w:p>
        </w:tc>
        <w:tc>
          <w:tcPr>
            <w:tcW w:w="5238" w:type="dxa"/>
          </w:tcPr>
          <w:p w14:paraId="7FB9FA84" w14:textId="54722CC3" w:rsidR="00CE0D23" w:rsidDel="00FD40E6" w:rsidRDefault="00CE0D23" w:rsidP="00A60954">
            <w:pPr>
              <w:jc w:val="both"/>
              <w:rPr>
                <w:del w:id="714" w:author="Lakshmi Nayar x2324 30607C" w:date="2015-05-19T16:41:00Z"/>
              </w:rPr>
            </w:pPr>
            <w:del w:id="715" w:author="Lakshmi Nayar x2324 30607C" w:date="2015-05-17T22:32:00Z">
              <w:r w:rsidDel="00FD40E6">
                <w:delText>silicon-controlled rectifier</w:delText>
              </w:r>
            </w:del>
          </w:p>
        </w:tc>
      </w:tr>
      <w:tr w:rsidR="00CE0D23" w:rsidDel="00FD40E6" w14:paraId="7FB9FA88" w14:textId="02DBE1FC" w:rsidTr="00A60954">
        <w:trPr>
          <w:del w:id="716" w:author="Lakshmi Nayar x2324 30607C" w:date="2015-05-19T16:41:00Z"/>
        </w:trPr>
        <w:tc>
          <w:tcPr>
            <w:tcW w:w="4338" w:type="dxa"/>
          </w:tcPr>
          <w:p w14:paraId="7FB9FA86" w14:textId="1204B47D" w:rsidR="00CE0D23" w:rsidDel="00FD40E6" w:rsidRDefault="00CE0D23" w:rsidP="00A60954">
            <w:pPr>
              <w:jc w:val="both"/>
              <w:rPr>
                <w:del w:id="717" w:author="Lakshmi Nayar x2324 30607C" w:date="2015-05-19T16:41:00Z"/>
              </w:rPr>
            </w:pPr>
            <w:del w:id="718" w:author="Lakshmi Nayar x2324 30607C" w:date="2015-05-17T22:32:00Z">
              <w:r w:rsidDel="00FD40E6">
                <w:delText>SEM</w:delText>
              </w:r>
            </w:del>
          </w:p>
        </w:tc>
        <w:tc>
          <w:tcPr>
            <w:tcW w:w="5238" w:type="dxa"/>
          </w:tcPr>
          <w:p w14:paraId="7FB9FA87" w14:textId="0B2418E6" w:rsidR="00CE0D23" w:rsidDel="00FD40E6" w:rsidRDefault="00CE0D23" w:rsidP="00A60954">
            <w:pPr>
              <w:jc w:val="both"/>
              <w:rPr>
                <w:del w:id="719" w:author="Lakshmi Nayar x2324 30607C" w:date="2015-05-19T16:41:00Z"/>
              </w:rPr>
            </w:pPr>
            <w:del w:id="720" w:author="Lakshmi Nayar x2324 30607C" w:date="2015-05-17T22:32:00Z">
              <w:r w:rsidDel="00FD40E6">
                <w:delText>secondary emission monitor</w:delText>
              </w:r>
            </w:del>
          </w:p>
        </w:tc>
      </w:tr>
      <w:tr w:rsidR="00CE0D23" w:rsidDel="00FD40E6" w14:paraId="7FB9FA8B" w14:textId="1DF3371A" w:rsidTr="00A60954">
        <w:trPr>
          <w:del w:id="721" w:author="Lakshmi Nayar x2324 30607C" w:date="2015-05-19T16:41:00Z"/>
        </w:trPr>
        <w:tc>
          <w:tcPr>
            <w:tcW w:w="4338" w:type="dxa"/>
          </w:tcPr>
          <w:p w14:paraId="7FB9FA89" w14:textId="6E34EBB0" w:rsidR="00CE0D23" w:rsidDel="00FD40E6" w:rsidRDefault="00CE0D23" w:rsidP="00A60954">
            <w:pPr>
              <w:jc w:val="both"/>
              <w:rPr>
                <w:del w:id="722" w:author="Lakshmi Nayar x2324 30607C" w:date="2015-05-19T16:41:00Z"/>
              </w:rPr>
            </w:pPr>
            <w:del w:id="723" w:author="Lakshmi Nayar x2324 30607C" w:date="2015-05-17T22:32:00Z">
              <w:r w:rsidDel="00FD40E6">
                <w:delText>SI</w:delText>
              </w:r>
            </w:del>
          </w:p>
        </w:tc>
        <w:tc>
          <w:tcPr>
            <w:tcW w:w="5238" w:type="dxa"/>
          </w:tcPr>
          <w:p w14:paraId="7FB9FA8A" w14:textId="39D79170" w:rsidR="00CE0D23" w:rsidDel="00FD40E6" w:rsidRDefault="00CE0D23" w:rsidP="00A60954">
            <w:pPr>
              <w:jc w:val="both"/>
              <w:rPr>
                <w:del w:id="724" w:author="Lakshmi Nayar x2324 30607C" w:date="2015-05-19T16:41:00Z"/>
              </w:rPr>
            </w:pPr>
            <w:del w:id="725" w:author="Lakshmi Nayar x2324 30607C" w:date="2015-05-17T22:32:00Z">
              <w:r w:rsidDel="00FD40E6">
                <w:delText>Systems Integration</w:delText>
              </w:r>
            </w:del>
          </w:p>
        </w:tc>
      </w:tr>
      <w:tr w:rsidR="00CE0D23" w:rsidDel="00FD40E6" w14:paraId="7FB9FA8E" w14:textId="71E9CA13" w:rsidTr="00A60954">
        <w:trPr>
          <w:del w:id="726" w:author="Lakshmi Nayar x2324 30607C" w:date="2015-05-19T16:41:00Z"/>
        </w:trPr>
        <w:tc>
          <w:tcPr>
            <w:tcW w:w="4338" w:type="dxa"/>
          </w:tcPr>
          <w:p w14:paraId="7FB9FA8C" w14:textId="06A2D084" w:rsidR="00CE0D23" w:rsidDel="00FD40E6" w:rsidRDefault="00CE0D23" w:rsidP="00A60954">
            <w:pPr>
              <w:jc w:val="both"/>
              <w:rPr>
                <w:del w:id="727" w:author="Lakshmi Nayar x2324 30607C" w:date="2015-05-19T16:41:00Z"/>
              </w:rPr>
            </w:pPr>
            <w:del w:id="728" w:author="Lakshmi Nayar x2324 30607C" w:date="2015-05-17T22:32:00Z">
              <w:r w:rsidDel="00FD40E6">
                <w:delText>SURF</w:delText>
              </w:r>
            </w:del>
          </w:p>
        </w:tc>
        <w:tc>
          <w:tcPr>
            <w:tcW w:w="5238" w:type="dxa"/>
          </w:tcPr>
          <w:p w14:paraId="7FB9FA8D" w14:textId="688C857C" w:rsidR="00CE0D23" w:rsidDel="00FD40E6" w:rsidRDefault="00CE0D23" w:rsidP="00A60954">
            <w:pPr>
              <w:jc w:val="both"/>
              <w:rPr>
                <w:del w:id="729" w:author="Lakshmi Nayar x2324 30607C" w:date="2015-05-19T16:41:00Z"/>
              </w:rPr>
            </w:pPr>
            <w:del w:id="730" w:author="Lakshmi Nayar x2324 30607C" w:date="2015-05-17T22:32:00Z">
              <w:r w:rsidDel="00FD40E6">
                <w:delText>Sanford Underground Research Facility (in Lead, S.D., the LBNE Far Site)</w:delText>
              </w:r>
            </w:del>
          </w:p>
        </w:tc>
      </w:tr>
      <w:tr w:rsidR="00CE0D23" w:rsidDel="00FD40E6" w14:paraId="7FB9FA90" w14:textId="3A4AEE9C" w:rsidTr="00A60954">
        <w:trPr>
          <w:del w:id="731" w:author="Lakshmi Nayar x2324 30607C" w:date="2015-05-19T16:41:00Z"/>
        </w:trPr>
        <w:tc>
          <w:tcPr>
            <w:tcW w:w="9576" w:type="dxa"/>
            <w:gridSpan w:val="2"/>
          </w:tcPr>
          <w:p w14:paraId="7FB9FA8F" w14:textId="07CC0E3D" w:rsidR="00CE0D23" w:rsidDel="00FD40E6" w:rsidRDefault="00CE0D23" w:rsidP="00A60954">
            <w:pPr>
              <w:jc w:val="both"/>
              <w:rPr>
                <w:del w:id="732" w:author="Lakshmi Nayar x2324 30607C" w:date="2015-05-19T16:41:00Z"/>
              </w:rPr>
            </w:pPr>
            <w:del w:id="733" w:author="Lakshmi Nayar x2324 30607C" w:date="2015-05-17T22:32:00Z">
              <w:r w:rsidRPr="00973A5A" w:rsidDel="00FD40E6">
                <w:rPr>
                  <w:b/>
                </w:rPr>
                <w:lastRenderedPageBreak/>
                <w:delText>T</w:delText>
              </w:r>
            </w:del>
          </w:p>
        </w:tc>
      </w:tr>
      <w:tr w:rsidR="00CE0D23" w:rsidDel="00FD40E6" w14:paraId="7FB9FA93" w14:textId="70391A31" w:rsidTr="00A60954">
        <w:trPr>
          <w:del w:id="734" w:author="Lakshmi Nayar x2324 30607C" w:date="2015-05-19T16:41:00Z"/>
        </w:trPr>
        <w:tc>
          <w:tcPr>
            <w:tcW w:w="4338" w:type="dxa"/>
          </w:tcPr>
          <w:p w14:paraId="7FB9FA91" w14:textId="014AD970" w:rsidR="00CE0D23" w:rsidDel="00FD40E6" w:rsidRDefault="00CE0D23" w:rsidP="00A60954">
            <w:pPr>
              <w:jc w:val="both"/>
              <w:rPr>
                <w:del w:id="735" w:author="Lakshmi Nayar x2324 30607C" w:date="2015-05-19T16:41:00Z"/>
              </w:rPr>
            </w:pPr>
            <w:del w:id="736" w:author="Lakshmi Nayar x2324 30607C" w:date="2015-05-17T22:32:00Z">
              <w:r w:rsidDel="00FD40E6">
                <w:delText>TCLK</w:delText>
              </w:r>
            </w:del>
          </w:p>
        </w:tc>
        <w:tc>
          <w:tcPr>
            <w:tcW w:w="5238" w:type="dxa"/>
          </w:tcPr>
          <w:p w14:paraId="7FB9FA92" w14:textId="0127D593" w:rsidR="00CE0D23" w:rsidDel="00FD40E6" w:rsidRDefault="00CE0D23" w:rsidP="00A60954">
            <w:pPr>
              <w:jc w:val="both"/>
              <w:rPr>
                <w:del w:id="737" w:author="Lakshmi Nayar x2324 30607C" w:date="2015-05-19T16:41:00Z"/>
              </w:rPr>
            </w:pPr>
            <w:del w:id="738" w:author="Lakshmi Nayar x2324 30607C" w:date="2015-05-17T22:32:00Z">
              <w:r w:rsidDel="00FD40E6">
                <w:delText>Tevatron Clock</w:delText>
              </w:r>
            </w:del>
          </w:p>
        </w:tc>
      </w:tr>
      <w:tr w:rsidR="00CE0D23" w:rsidDel="00FD40E6" w14:paraId="7FB9FA96" w14:textId="209AE5D6" w:rsidTr="00A60954">
        <w:trPr>
          <w:del w:id="739" w:author="Lakshmi Nayar x2324 30607C" w:date="2015-05-19T16:41:00Z"/>
        </w:trPr>
        <w:tc>
          <w:tcPr>
            <w:tcW w:w="4338" w:type="dxa"/>
          </w:tcPr>
          <w:p w14:paraId="7FB9FA94" w14:textId="1CEF4A6C" w:rsidR="00CE0D23" w:rsidDel="00FD40E6" w:rsidRDefault="00CE0D23" w:rsidP="00A60954">
            <w:pPr>
              <w:jc w:val="both"/>
              <w:rPr>
                <w:del w:id="740" w:author="Lakshmi Nayar x2324 30607C" w:date="2015-05-19T16:41:00Z"/>
              </w:rPr>
            </w:pPr>
            <w:del w:id="741" w:author="Lakshmi Nayar x2324 30607C" w:date="2015-05-17T22:32:00Z">
              <w:r w:rsidDel="00FD40E6">
                <w:delText>TCV</w:delText>
              </w:r>
            </w:del>
          </w:p>
        </w:tc>
        <w:tc>
          <w:tcPr>
            <w:tcW w:w="5238" w:type="dxa"/>
          </w:tcPr>
          <w:p w14:paraId="7FB9FA95" w14:textId="599ABEE9" w:rsidR="00CE0D23" w:rsidDel="00FD40E6" w:rsidRDefault="00CE0D23" w:rsidP="00A60954">
            <w:pPr>
              <w:jc w:val="both"/>
              <w:rPr>
                <w:del w:id="742" w:author="Lakshmi Nayar x2324 30607C" w:date="2015-05-19T16:41:00Z"/>
              </w:rPr>
            </w:pPr>
            <w:del w:id="743" w:author="Lakshmi Nayar x2324 30607C" w:date="2015-05-17T22:32:00Z">
              <w:r w:rsidDel="00FD40E6">
                <w:delText>Temperature control valve</w:delText>
              </w:r>
            </w:del>
          </w:p>
        </w:tc>
      </w:tr>
      <w:tr w:rsidR="00CE0D23" w:rsidDel="00FD40E6" w14:paraId="7FB9FA99" w14:textId="0F74BE87" w:rsidTr="00A60954">
        <w:trPr>
          <w:del w:id="744" w:author="Lakshmi Nayar x2324 30607C" w:date="2015-05-19T16:41:00Z"/>
        </w:trPr>
        <w:tc>
          <w:tcPr>
            <w:tcW w:w="4338" w:type="dxa"/>
          </w:tcPr>
          <w:p w14:paraId="7FB9FA97" w14:textId="6FC40E53" w:rsidR="00CE0D23" w:rsidDel="00FD40E6" w:rsidRDefault="00CE0D23" w:rsidP="00A60954">
            <w:pPr>
              <w:jc w:val="both"/>
              <w:rPr>
                <w:del w:id="745" w:author="Lakshmi Nayar x2324 30607C" w:date="2015-05-19T16:41:00Z"/>
              </w:rPr>
            </w:pPr>
            <w:del w:id="746" w:author="Lakshmi Nayar x2324 30607C" w:date="2015-05-17T22:32:00Z">
              <w:r w:rsidDel="00FD40E6">
                <w:delText>TH</w:delText>
              </w:r>
            </w:del>
          </w:p>
        </w:tc>
        <w:tc>
          <w:tcPr>
            <w:tcW w:w="5238" w:type="dxa"/>
          </w:tcPr>
          <w:p w14:paraId="7FB9FA98" w14:textId="26FE93B1" w:rsidR="00CE0D23" w:rsidDel="00FD40E6" w:rsidRDefault="00CE0D23" w:rsidP="00A60954">
            <w:pPr>
              <w:jc w:val="both"/>
              <w:rPr>
                <w:del w:id="747" w:author="Lakshmi Nayar x2324 30607C" w:date="2015-05-19T16:41:00Z"/>
              </w:rPr>
            </w:pPr>
            <w:del w:id="748" w:author="Lakshmi Nayar x2324 30607C" w:date="2015-05-17T22:32:00Z">
              <w:r w:rsidDel="00FD40E6">
                <w:delText>Target Hall</w:delText>
              </w:r>
            </w:del>
          </w:p>
        </w:tc>
      </w:tr>
      <w:tr w:rsidR="00CE0D23" w:rsidDel="00FD40E6" w14:paraId="7FB9FA9C" w14:textId="674192F6" w:rsidTr="00A60954">
        <w:trPr>
          <w:del w:id="749" w:author="Lakshmi Nayar x2324 30607C" w:date="2015-05-19T16:41:00Z"/>
        </w:trPr>
        <w:tc>
          <w:tcPr>
            <w:tcW w:w="4338" w:type="dxa"/>
          </w:tcPr>
          <w:p w14:paraId="7FB9FA9A" w14:textId="6DC4EAB6" w:rsidR="00CE0D23" w:rsidDel="00FD40E6" w:rsidRDefault="00CE0D23" w:rsidP="00A60954">
            <w:pPr>
              <w:jc w:val="both"/>
              <w:rPr>
                <w:del w:id="750" w:author="Lakshmi Nayar x2324 30607C" w:date="2015-05-19T16:41:00Z"/>
              </w:rPr>
            </w:pPr>
            <w:del w:id="751" w:author="Lakshmi Nayar x2324 30607C" w:date="2015-05-17T22:32:00Z">
              <w:r w:rsidDel="00FD40E6">
                <w:delText>THI</w:delText>
              </w:r>
            </w:del>
          </w:p>
        </w:tc>
        <w:tc>
          <w:tcPr>
            <w:tcW w:w="5238" w:type="dxa"/>
          </w:tcPr>
          <w:p w14:paraId="7FB9FA9B" w14:textId="17099FBB" w:rsidR="00CE0D23" w:rsidDel="00FD40E6" w:rsidRDefault="00CE0D23" w:rsidP="00A60954">
            <w:pPr>
              <w:jc w:val="both"/>
              <w:rPr>
                <w:del w:id="752" w:author="Lakshmi Nayar x2324 30607C" w:date="2015-05-19T16:41:00Z"/>
              </w:rPr>
            </w:pPr>
            <w:del w:id="753" w:author="Lakshmi Nayar x2324 30607C" w:date="2015-05-17T22:32:00Z">
              <w:r w:rsidDel="00FD40E6">
                <w:delText>Target Hall instrumentation</w:delText>
              </w:r>
            </w:del>
          </w:p>
        </w:tc>
      </w:tr>
      <w:tr w:rsidR="00CE0D23" w:rsidDel="00FD40E6" w14:paraId="7FB9FA9F" w14:textId="64F3E90C" w:rsidTr="00A60954">
        <w:trPr>
          <w:del w:id="754" w:author="Lakshmi Nayar x2324 30607C" w:date="2015-05-19T16:41:00Z"/>
        </w:trPr>
        <w:tc>
          <w:tcPr>
            <w:tcW w:w="4338" w:type="dxa"/>
          </w:tcPr>
          <w:p w14:paraId="7FB9FA9D" w14:textId="493A4168" w:rsidR="00CE0D23" w:rsidDel="00FD40E6" w:rsidRDefault="00CE0D23" w:rsidP="00A60954">
            <w:pPr>
              <w:jc w:val="both"/>
              <w:rPr>
                <w:del w:id="755" w:author="Lakshmi Nayar x2324 30607C" w:date="2015-05-19T16:41:00Z"/>
              </w:rPr>
            </w:pPr>
            <w:del w:id="756" w:author="Lakshmi Nayar x2324 30607C" w:date="2015-05-17T22:32:00Z">
              <w:r w:rsidDel="00FD40E6">
                <w:delText>THSP</w:delText>
              </w:r>
            </w:del>
          </w:p>
        </w:tc>
        <w:tc>
          <w:tcPr>
            <w:tcW w:w="5238" w:type="dxa"/>
          </w:tcPr>
          <w:p w14:paraId="7FB9FA9E" w14:textId="2A96597D" w:rsidR="00CE0D23" w:rsidDel="00FD40E6" w:rsidRDefault="00CE0D23" w:rsidP="00A60954">
            <w:pPr>
              <w:jc w:val="both"/>
              <w:rPr>
                <w:del w:id="757" w:author="Lakshmi Nayar x2324 30607C" w:date="2015-05-19T16:41:00Z"/>
              </w:rPr>
            </w:pPr>
            <w:del w:id="758" w:author="Lakshmi Nayar x2324 30607C" w:date="2015-05-17T22:32:00Z">
              <w:r w:rsidDel="00FD40E6">
                <w:delText>Target Hall shield pile</w:delText>
              </w:r>
            </w:del>
          </w:p>
        </w:tc>
      </w:tr>
      <w:tr w:rsidR="00CE0D23" w:rsidDel="00FD40E6" w14:paraId="7FB9FAA2" w14:textId="52950DA4" w:rsidTr="00A60954">
        <w:trPr>
          <w:del w:id="759" w:author="Lakshmi Nayar x2324 30607C" w:date="2015-05-19T16:41:00Z"/>
        </w:trPr>
        <w:tc>
          <w:tcPr>
            <w:tcW w:w="4338" w:type="dxa"/>
          </w:tcPr>
          <w:p w14:paraId="7FB9FAA0" w14:textId="4EA21ADF" w:rsidR="00CE0D23" w:rsidDel="00FD40E6" w:rsidRDefault="00CE0D23" w:rsidP="00A60954">
            <w:pPr>
              <w:jc w:val="both"/>
              <w:rPr>
                <w:del w:id="760" w:author="Lakshmi Nayar x2324 30607C" w:date="2015-05-19T16:41:00Z"/>
              </w:rPr>
            </w:pPr>
            <w:del w:id="761" w:author="Lakshmi Nayar x2324 30607C" w:date="2015-05-17T22:32:00Z">
              <w:r w:rsidDel="00FD40E6">
                <w:delText>TLM</w:delText>
              </w:r>
            </w:del>
          </w:p>
        </w:tc>
        <w:tc>
          <w:tcPr>
            <w:tcW w:w="5238" w:type="dxa"/>
          </w:tcPr>
          <w:p w14:paraId="7FB9FAA1" w14:textId="2CABB6EB" w:rsidR="00CE0D23" w:rsidDel="00FD40E6" w:rsidRDefault="00CE0D23" w:rsidP="00A60954">
            <w:pPr>
              <w:jc w:val="both"/>
              <w:rPr>
                <w:del w:id="762" w:author="Lakshmi Nayar x2324 30607C" w:date="2015-05-19T16:41:00Z"/>
              </w:rPr>
            </w:pPr>
            <w:del w:id="763" w:author="Lakshmi Nayar x2324 30607C" w:date="2015-05-17T22:32:00Z">
              <w:r w:rsidDel="00FD40E6">
                <w:delText>Total-loss monitor</w:delText>
              </w:r>
            </w:del>
          </w:p>
        </w:tc>
      </w:tr>
      <w:tr w:rsidR="00CE0D23" w:rsidDel="00FD40E6" w14:paraId="7FB9FAA4" w14:textId="2BEEFCD1" w:rsidTr="00A60954">
        <w:trPr>
          <w:del w:id="764" w:author="Lakshmi Nayar x2324 30607C" w:date="2015-05-19T16:41:00Z"/>
        </w:trPr>
        <w:tc>
          <w:tcPr>
            <w:tcW w:w="9576" w:type="dxa"/>
            <w:gridSpan w:val="2"/>
          </w:tcPr>
          <w:p w14:paraId="7FB9FAA3" w14:textId="1CE22D42" w:rsidR="00CE0D23" w:rsidDel="00FD40E6" w:rsidRDefault="00CE0D23" w:rsidP="00A60954">
            <w:pPr>
              <w:jc w:val="both"/>
              <w:rPr>
                <w:del w:id="765" w:author="Lakshmi Nayar x2324 30607C" w:date="2015-05-19T16:41:00Z"/>
              </w:rPr>
            </w:pPr>
            <w:del w:id="766" w:author="Lakshmi Nayar x2324 30607C" w:date="2015-05-17T22:32:00Z">
              <w:r w:rsidRPr="003020AF" w:rsidDel="00FD40E6">
                <w:rPr>
                  <w:b/>
                </w:rPr>
                <w:delText>U</w:delText>
              </w:r>
            </w:del>
          </w:p>
        </w:tc>
      </w:tr>
      <w:tr w:rsidR="00CE0D23" w:rsidDel="00FD40E6" w14:paraId="7FB9FAA7" w14:textId="0EE9BFD5" w:rsidTr="00A60954">
        <w:trPr>
          <w:del w:id="767" w:author="Lakshmi Nayar x2324 30607C" w:date="2015-05-19T16:41:00Z"/>
        </w:trPr>
        <w:tc>
          <w:tcPr>
            <w:tcW w:w="4338" w:type="dxa"/>
          </w:tcPr>
          <w:p w14:paraId="7FB9FAA5" w14:textId="79E33BE8" w:rsidR="00CE0D23" w:rsidDel="00FD40E6" w:rsidRDefault="00CE0D23" w:rsidP="00A60954">
            <w:pPr>
              <w:jc w:val="both"/>
              <w:rPr>
                <w:del w:id="768" w:author="Lakshmi Nayar x2324 30607C" w:date="2015-05-19T16:41:00Z"/>
              </w:rPr>
            </w:pPr>
            <w:del w:id="769" w:author="Lakshmi Nayar x2324 30607C" w:date="2015-05-17T22:32:00Z">
              <w:r w:rsidDel="00FD40E6">
                <w:delText>UHV</w:delText>
              </w:r>
            </w:del>
          </w:p>
        </w:tc>
        <w:tc>
          <w:tcPr>
            <w:tcW w:w="5238" w:type="dxa"/>
          </w:tcPr>
          <w:p w14:paraId="7FB9FAA6" w14:textId="0F50195D" w:rsidR="00CE0D23" w:rsidDel="00FD40E6" w:rsidRDefault="00CE0D23" w:rsidP="00A60954">
            <w:pPr>
              <w:jc w:val="both"/>
              <w:rPr>
                <w:del w:id="770" w:author="Lakshmi Nayar x2324 30607C" w:date="2015-05-19T16:41:00Z"/>
              </w:rPr>
            </w:pPr>
            <w:del w:id="771" w:author="Lakshmi Nayar x2324 30607C" w:date="2015-05-17T22:32:00Z">
              <w:r w:rsidDel="00FD40E6">
                <w:delText>Ultra High Vacuum</w:delText>
              </w:r>
            </w:del>
          </w:p>
        </w:tc>
      </w:tr>
      <w:tr w:rsidR="00CE0D23" w:rsidDel="00FD40E6" w14:paraId="7FB9FAAA" w14:textId="1FEF2496" w:rsidTr="00A60954">
        <w:trPr>
          <w:del w:id="772" w:author="Lakshmi Nayar x2324 30607C" w:date="2015-05-19T16:41:00Z"/>
        </w:trPr>
        <w:tc>
          <w:tcPr>
            <w:tcW w:w="4338" w:type="dxa"/>
          </w:tcPr>
          <w:p w14:paraId="7FB9FAA8" w14:textId="6324776F" w:rsidR="00CE0D23" w:rsidDel="00FD40E6" w:rsidRDefault="00CE0D23" w:rsidP="00A60954">
            <w:pPr>
              <w:jc w:val="both"/>
              <w:rPr>
                <w:del w:id="773" w:author="Lakshmi Nayar x2324 30607C" w:date="2015-05-19T16:41:00Z"/>
              </w:rPr>
            </w:pPr>
            <w:del w:id="774" w:author="Lakshmi Nayar x2324 30607C" w:date="2015-05-17T22:32:00Z">
              <w:r w:rsidDel="00FD40E6">
                <w:delText>US</w:delText>
              </w:r>
            </w:del>
          </w:p>
        </w:tc>
        <w:tc>
          <w:tcPr>
            <w:tcW w:w="5238" w:type="dxa"/>
          </w:tcPr>
          <w:p w14:paraId="7FB9FAA9" w14:textId="659BAAAA" w:rsidR="00CE0D23" w:rsidDel="00FD40E6" w:rsidRDefault="00CE0D23" w:rsidP="00A60954">
            <w:pPr>
              <w:jc w:val="both"/>
              <w:rPr>
                <w:del w:id="775" w:author="Lakshmi Nayar x2324 30607C" w:date="2015-05-19T16:41:00Z"/>
              </w:rPr>
            </w:pPr>
            <w:del w:id="776" w:author="Lakshmi Nayar x2324 30607C" w:date="2015-05-17T22:32:00Z">
              <w:r w:rsidDel="00FD40E6">
                <w:delText>upstream</w:delText>
              </w:r>
            </w:del>
          </w:p>
        </w:tc>
      </w:tr>
      <w:tr w:rsidR="00CE0D23" w:rsidDel="00FD40E6" w14:paraId="7FB9FAAC" w14:textId="4B71D824" w:rsidTr="00A60954">
        <w:trPr>
          <w:del w:id="777" w:author="Lakshmi Nayar x2324 30607C" w:date="2015-05-19T16:41:00Z"/>
        </w:trPr>
        <w:tc>
          <w:tcPr>
            <w:tcW w:w="9576" w:type="dxa"/>
            <w:gridSpan w:val="2"/>
          </w:tcPr>
          <w:p w14:paraId="7FB9FAAB" w14:textId="2CA83123" w:rsidR="00CE0D23" w:rsidDel="00FD40E6" w:rsidRDefault="00CE0D23" w:rsidP="00A60954">
            <w:pPr>
              <w:jc w:val="both"/>
              <w:rPr>
                <w:del w:id="778" w:author="Lakshmi Nayar x2324 30607C" w:date="2015-05-19T16:41:00Z"/>
              </w:rPr>
            </w:pPr>
            <w:del w:id="779" w:author="Lakshmi Nayar x2324 30607C" w:date="2015-05-17T22:32:00Z">
              <w:r w:rsidRPr="003020AF" w:rsidDel="00FD40E6">
                <w:rPr>
                  <w:b/>
                </w:rPr>
                <w:delText>V</w:delText>
              </w:r>
            </w:del>
          </w:p>
        </w:tc>
      </w:tr>
      <w:tr w:rsidR="00CE0D23" w:rsidDel="00FD40E6" w14:paraId="7FB9FAAF" w14:textId="4F64F936" w:rsidTr="00A60954">
        <w:trPr>
          <w:del w:id="780" w:author="Lakshmi Nayar x2324 30607C" w:date="2015-05-19T16:41:00Z"/>
        </w:trPr>
        <w:tc>
          <w:tcPr>
            <w:tcW w:w="4338" w:type="dxa"/>
          </w:tcPr>
          <w:p w14:paraId="7FB9FAAD" w14:textId="187194F1" w:rsidR="00CE0D23" w:rsidDel="00FD40E6" w:rsidRDefault="00CE0D23" w:rsidP="00A60954">
            <w:pPr>
              <w:jc w:val="both"/>
              <w:rPr>
                <w:del w:id="781" w:author="Lakshmi Nayar x2324 30607C" w:date="2015-05-19T16:41:00Z"/>
              </w:rPr>
            </w:pPr>
            <w:del w:id="782" w:author="Lakshmi Nayar x2324 30607C" w:date="2015-05-17T22:32:00Z">
              <w:r w:rsidDel="00FD40E6">
                <w:delText>VA</w:delText>
              </w:r>
            </w:del>
          </w:p>
        </w:tc>
        <w:tc>
          <w:tcPr>
            <w:tcW w:w="5238" w:type="dxa"/>
          </w:tcPr>
          <w:p w14:paraId="7FB9FAAE" w14:textId="31F64294" w:rsidR="00CE0D23" w:rsidDel="00FD40E6" w:rsidRDefault="00CE0D23" w:rsidP="00A60954">
            <w:pPr>
              <w:jc w:val="both"/>
              <w:rPr>
                <w:del w:id="783" w:author="Lakshmi Nayar x2324 30607C" w:date="2015-05-19T16:41:00Z"/>
              </w:rPr>
            </w:pPr>
            <w:del w:id="784" w:author="Lakshmi Nayar x2324 30607C" w:date="2015-05-17T22:32:00Z">
              <w:r w:rsidDel="00FD40E6">
                <w:delText>Volt-Ampere (also kVA, MVA)</w:delText>
              </w:r>
            </w:del>
          </w:p>
        </w:tc>
      </w:tr>
      <w:tr w:rsidR="00CE0D23" w:rsidDel="00FD40E6" w14:paraId="7FB9FAB2" w14:textId="3EEF69DF" w:rsidTr="00A60954">
        <w:trPr>
          <w:del w:id="785" w:author="Lakshmi Nayar x2324 30607C" w:date="2015-05-19T16:41:00Z"/>
        </w:trPr>
        <w:tc>
          <w:tcPr>
            <w:tcW w:w="4338" w:type="dxa"/>
          </w:tcPr>
          <w:p w14:paraId="7FB9FAB0" w14:textId="3928EAD2" w:rsidR="00CE0D23" w:rsidDel="00FD40E6" w:rsidRDefault="00CE0D23" w:rsidP="00A60954">
            <w:pPr>
              <w:jc w:val="both"/>
              <w:rPr>
                <w:del w:id="786" w:author="Lakshmi Nayar x2324 30607C" w:date="2015-05-19T16:41:00Z"/>
              </w:rPr>
            </w:pPr>
            <w:del w:id="787" w:author="Lakshmi Nayar x2324 30607C" w:date="2015-05-17T22:32:00Z">
              <w:r w:rsidDel="00FD40E6">
                <w:delText>VAC</w:delText>
              </w:r>
            </w:del>
          </w:p>
        </w:tc>
        <w:tc>
          <w:tcPr>
            <w:tcW w:w="5238" w:type="dxa"/>
          </w:tcPr>
          <w:p w14:paraId="7FB9FAB1" w14:textId="37F4A1C9" w:rsidR="00CE0D23" w:rsidDel="00FD40E6" w:rsidRDefault="00CE0D23" w:rsidP="00A60954">
            <w:pPr>
              <w:jc w:val="both"/>
              <w:rPr>
                <w:del w:id="788" w:author="Lakshmi Nayar x2324 30607C" w:date="2015-05-19T16:41:00Z"/>
              </w:rPr>
            </w:pPr>
            <w:del w:id="789" w:author="Lakshmi Nayar x2324 30607C" w:date="2015-05-17T22:32:00Z">
              <w:r w:rsidDel="00FD40E6">
                <w:delText>Volts AC (also mVAC, kVAC, MVAC)</w:delText>
              </w:r>
            </w:del>
          </w:p>
        </w:tc>
      </w:tr>
      <w:tr w:rsidR="00CE0D23" w:rsidDel="00FD40E6" w14:paraId="7FB9FAB5" w14:textId="36AA48F2" w:rsidTr="00A60954">
        <w:trPr>
          <w:trHeight w:val="341"/>
          <w:del w:id="790" w:author="Lakshmi Nayar x2324 30607C" w:date="2015-05-19T16:41:00Z"/>
        </w:trPr>
        <w:tc>
          <w:tcPr>
            <w:tcW w:w="4338" w:type="dxa"/>
          </w:tcPr>
          <w:p w14:paraId="7FB9FAB3" w14:textId="58FD541A" w:rsidR="00CE0D23" w:rsidDel="00FD40E6" w:rsidRDefault="00CE0D23" w:rsidP="00A60954">
            <w:pPr>
              <w:jc w:val="both"/>
              <w:rPr>
                <w:del w:id="791" w:author="Lakshmi Nayar x2324 30607C" w:date="2015-05-19T16:41:00Z"/>
              </w:rPr>
            </w:pPr>
            <w:del w:id="792" w:author="Lakshmi Nayar x2324 30607C" w:date="2015-05-17T22:32:00Z">
              <w:r w:rsidDel="00FD40E6">
                <w:delText xml:space="preserve">VFD </w:delText>
              </w:r>
            </w:del>
          </w:p>
        </w:tc>
        <w:tc>
          <w:tcPr>
            <w:tcW w:w="5238" w:type="dxa"/>
          </w:tcPr>
          <w:p w14:paraId="7FB9FAB4" w14:textId="7F388744" w:rsidR="00CE0D23" w:rsidDel="00FD40E6" w:rsidRDefault="00CE0D23" w:rsidP="00A60954">
            <w:pPr>
              <w:jc w:val="both"/>
              <w:rPr>
                <w:del w:id="793" w:author="Lakshmi Nayar x2324 30607C" w:date="2015-05-19T16:41:00Z"/>
              </w:rPr>
            </w:pPr>
            <w:del w:id="794" w:author="Lakshmi Nayar x2324 30607C" w:date="2015-05-17T22:32:00Z">
              <w:r w:rsidDel="00FD40E6">
                <w:delText>variable-frequency drive</w:delText>
              </w:r>
            </w:del>
          </w:p>
        </w:tc>
      </w:tr>
      <w:tr w:rsidR="00CE0D23" w:rsidDel="00FD40E6" w14:paraId="7FB9FAB8" w14:textId="58C61BE0" w:rsidTr="00A60954">
        <w:trPr>
          <w:del w:id="795" w:author="Lakshmi Nayar x2324 30607C" w:date="2015-05-19T16:41:00Z"/>
        </w:trPr>
        <w:tc>
          <w:tcPr>
            <w:tcW w:w="4338" w:type="dxa"/>
          </w:tcPr>
          <w:p w14:paraId="7FB9FAB6" w14:textId="1DAEB6E1" w:rsidR="00CE0D23" w:rsidDel="00FD40E6" w:rsidRDefault="00CE0D23" w:rsidP="00A60954">
            <w:pPr>
              <w:jc w:val="both"/>
              <w:rPr>
                <w:del w:id="796" w:author="Lakshmi Nayar x2324 30607C" w:date="2015-05-19T16:41:00Z"/>
              </w:rPr>
            </w:pPr>
            <w:del w:id="797" w:author="Lakshmi Nayar x2324 30607C" w:date="2015-05-17T22:32:00Z">
              <w:r w:rsidDel="00FD40E6">
                <w:delText>VME</w:delText>
              </w:r>
            </w:del>
          </w:p>
        </w:tc>
        <w:tc>
          <w:tcPr>
            <w:tcW w:w="5238" w:type="dxa"/>
          </w:tcPr>
          <w:p w14:paraId="7FB9FAB7" w14:textId="75084182" w:rsidR="00CE0D23" w:rsidDel="00FD40E6" w:rsidRDefault="00CE0D23" w:rsidP="00A60954">
            <w:pPr>
              <w:jc w:val="both"/>
              <w:rPr>
                <w:del w:id="798" w:author="Lakshmi Nayar x2324 30607C" w:date="2015-05-19T16:41:00Z"/>
              </w:rPr>
            </w:pPr>
            <w:del w:id="799" w:author="Lakshmi Nayar x2324 30607C" w:date="2015-05-17T22:32:00Z">
              <w:r w:rsidDel="00FD40E6">
                <w:delText>VMEbus, VERSAmodule Eurocard bus, ANSI/IEEE 1014-1987; a computer bus standard</w:delText>
              </w:r>
            </w:del>
          </w:p>
        </w:tc>
      </w:tr>
      <w:tr w:rsidR="00CE0D23" w:rsidDel="00FD40E6" w14:paraId="7FB9FABA" w14:textId="25C878F8" w:rsidTr="00A60954">
        <w:trPr>
          <w:del w:id="800" w:author="Lakshmi Nayar x2324 30607C" w:date="2015-05-19T16:41:00Z"/>
        </w:trPr>
        <w:tc>
          <w:tcPr>
            <w:tcW w:w="9576" w:type="dxa"/>
            <w:gridSpan w:val="2"/>
          </w:tcPr>
          <w:p w14:paraId="7FB9FAB9" w14:textId="7A22D814" w:rsidR="00CE0D23" w:rsidDel="00FD40E6" w:rsidRDefault="00CE0D23" w:rsidP="00A60954">
            <w:pPr>
              <w:jc w:val="both"/>
              <w:rPr>
                <w:del w:id="801" w:author="Lakshmi Nayar x2324 30607C" w:date="2015-05-19T16:41:00Z"/>
              </w:rPr>
            </w:pPr>
            <w:del w:id="802" w:author="Lakshmi Nayar x2324 30607C" w:date="2015-05-17T22:32:00Z">
              <w:r w:rsidRPr="003020AF" w:rsidDel="00FD40E6">
                <w:rPr>
                  <w:b/>
                </w:rPr>
                <w:delText>W</w:delText>
              </w:r>
            </w:del>
          </w:p>
        </w:tc>
      </w:tr>
      <w:tr w:rsidR="00CE0D23" w:rsidDel="00FD40E6" w14:paraId="7FB9FABD" w14:textId="69DCC098" w:rsidTr="00A60954">
        <w:trPr>
          <w:del w:id="803" w:author="Lakshmi Nayar x2324 30607C" w:date="2015-05-19T16:41:00Z"/>
        </w:trPr>
        <w:tc>
          <w:tcPr>
            <w:tcW w:w="4338" w:type="dxa"/>
          </w:tcPr>
          <w:p w14:paraId="7FB9FABB" w14:textId="187917C7" w:rsidR="00CE0D23" w:rsidDel="00FD40E6" w:rsidRDefault="00CE0D23" w:rsidP="00A60954">
            <w:pPr>
              <w:jc w:val="both"/>
              <w:rPr>
                <w:del w:id="804" w:author="Lakshmi Nayar x2324 30607C" w:date="2015-05-19T16:41:00Z"/>
              </w:rPr>
            </w:pPr>
            <w:del w:id="805" w:author="Lakshmi Nayar x2324 30607C" w:date="2015-05-17T22:32:00Z">
              <w:r w:rsidDel="00FD40E6">
                <w:delText xml:space="preserve">WBS </w:delText>
              </w:r>
            </w:del>
          </w:p>
        </w:tc>
        <w:tc>
          <w:tcPr>
            <w:tcW w:w="5238" w:type="dxa"/>
          </w:tcPr>
          <w:p w14:paraId="7FB9FABC" w14:textId="13EC4341" w:rsidR="00CE0D23" w:rsidDel="00FD40E6" w:rsidRDefault="00CE0D23" w:rsidP="00A60954">
            <w:pPr>
              <w:jc w:val="both"/>
              <w:rPr>
                <w:del w:id="806" w:author="Lakshmi Nayar x2324 30607C" w:date="2015-05-19T16:41:00Z"/>
              </w:rPr>
            </w:pPr>
            <w:del w:id="807" w:author="Lakshmi Nayar x2324 30607C" w:date="2015-05-17T22:32:00Z">
              <w:r w:rsidDel="00FD40E6">
                <w:delText>Work Breakdown Structure</w:delText>
              </w:r>
            </w:del>
          </w:p>
        </w:tc>
      </w:tr>
    </w:tbl>
    <w:p w14:paraId="7FB9FABE" w14:textId="77777777" w:rsidR="00CE0D23" w:rsidRDefault="00CE0D23" w:rsidP="00C67087">
      <w:pPr>
        <w:sectPr w:rsidR="00CE0D23" w:rsidSect="001A1085">
          <w:type w:val="continuous"/>
          <w:pgSz w:w="12240" w:h="15840" w:code="1"/>
          <w:pgMar w:top="1440" w:right="1440" w:bottom="1440" w:left="1440" w:header="720" w:footer="720" w:gutter="0"/>
          <w:pgNumType w:fmt="lowerRoman"/>
          <w:cols w:space="720"/>
          <w:sectPrChange w:id="808" w:author="Lakshmi Nayar x2324 30607C" w:date="2015-05-17T22:31:00Z">
            <w:sectPr w:rsidR="00CE0D23" w:rsidSect="001A1085">
              <w:type w:val="nextPage"/>
              <w:pgMar w:top="1440" w:right="1440" w:bottom="1440" w:left="1440" w:header="720" w:footer="720" w:gutter="0"/>
            </w:sectPr>
          </w:sectPrChange>
        </w:sectPr>
      </w:pPr>
    </w:p>
    <w:p w14:paraId="7FB9FABF" w14:textId="77777777" w:rsidR="00C67087" w:rsidRPr="00C67087" w:rsidRDefault="00C67087" w:rsidP="0094074D">
      <w:pPr>
        <w:pStyle w:val="Heading1"/>
        <w:rPr>
          <w:rStyle w:val="Heading1Char"/>
          <w:b/>
          <w:caps/>
        </w:rPr>
      </w:pPr>
      <w:bookmarkStart w:id="809" w:name="_Toc419819964"/>
      <w:r w:rsidRPr="00C67087">
        <w:rPr>
          <w:rStyle w:val="Heading1Char"/>
          <w:b/>
        </w:rPr>
        <w:lastRenderedPageBreak/>
        <w:t>Introduction to the LBNF Beamline (WBS 130.02)</w:t>
      </w:r>
      <w:bookmarkEnd w:id="809"/>
    </w:p>
    <w:p w14:paraId="7FB9FAC0" w14:textId="77777777" w:rsidR="00C67087" w:rsidRDefault="00C67087" w:rsidP="007865C9">
      <w:pPr>
        <w:pStyle w:val="Heading2"/>
      </w:pPr>
      <w:bookmarkStart w:id="810" w:name="_Toc419819965"/>
      <w:r>
        <w:t>Overview and General Layout</w:t>
      </w:r>
      <w:bookmarkEnd w:id="810"/>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ins w:id="811" w:author="Lakshmi Nayar x2324 30607C" w:date="2015-05-17T11:49:00Z">
        <w:r w:rsidR="00FF6D25">
          <w:t>s</w:t>
        </w:r>
      </w:ins>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3BAFB786" w:rsidR="00B951EC" w:rsidRDefault="00C67087" w:rsidP="00B951EC">
      <w:pPr>
        <w:pStyle w:val="Body"/>
        <w:ind w:left="0"/>
      </w:pPr>
      <w:r>
        <w:t xml:space="preserve">The facility is designed for initial operation at </w:t>
      </w:r>
      <w:r w:rsidR="0005165F">
        <w:t xml:space="preserve">a </w:t>
      </w:r>
      <w:r>
        <w:t>proton-beam power of 1.2 MW, with the capability to support an upgrade to 2.4 MW. In the reference design, extraction of the proton beam occurs at MI-10,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5" w14:textId="1DAB0C9A" w:rsidR="00C67087" w:rsidDel="00303FB0" w:rsidRDefault="00C67087" w:rsidP="00B951EC">
      <w:pPr>
        <w:pStyle w:val="Body"/>
        <w:ind w:left="0"/>
        <w:rPr>
          <w:del w:id="812" w:author="Lakshmi Nayar x2324 30607C" w:date="2015-05-17T22:38:00Z"/>
        </w:rPr>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FB9FAC6" w14:textId="77777777" w:rsidR="00C67087" w:rsidRDefault="00C67087">
      <w:pPr>
        <w:pStyle w:val="Body"/>
        <w:ind w:left="0"/>
        <w:pPrChange w:id="813" w:author="Lakshmi Nayar x2324 30607C" w:date="2015-05-17T22:38:00Z">
          <w:pPr>
            <w:pStyle w:val="Body"/>
          </w:pPr>
        </w:pPrChange>
      </w:pPr>
    </w:p>
    <w:p w14:paraId="7246F4D1" w14:textId="048C83DB" w:rsidR="001A1085" w:rsidRDefault="008C4547" w:rsidP="00596D50">
      <w:pPr>
        <w:pStyle w:val="Body"/>
        <w:ind w:left="0"/>
        <w:rPr>
          <w:ins w:id="814" w:author="Lakshmi Nayar x2324 30607C" w:date="2015-05-17T22:36:00Z"/>
          <w:noProof/>
        </w:rPr>
      </w:pPr>
      <w:r>
        <w:rPr>
          <w:noProof/>
        </w:rPr>
        <w:t xml:space="preserve">  </w:t>
      </w:r>
      <w:del w:id="815" w:author="Lakshmi Nayar x2324 30607C" w:date="2015-05-17T22:36:00Z">
        <w:r w:rsidRPr="008C4547" w:rsidDel="001A1085">
          <w:rPr>
            <w:noProof/>
            <w:highlight w:val="yellow"/>
          </w:rPr>
          <w:delText>&lt;&lt;add new image&gt;&gt;</w:delText>
        </w:r>
      </w:del>
      <w:ins w:id="816" w:author="Lakshmi Nayar x2324 30607C" w:date="2015-05-17T22:36:00Z">
        <w:r w:rsidR="001A1085">
          <w:rPr>
            <w:noProof/>
          </w:rPr>
          <w:drawing>
            <wp:inline distT="0" distB="0" distL="0" distR="0" wp14:anchorId="72EA236A" wp14:editId="4FEDFF77">
              <wp:extent cx="6254870" cy="2449946"/>
              <wp:effectExtent l="19050" t="19050" r="12700" b="26670"/>
              <wp:docPr id="20" name="Picture 20"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Nayar\Pictures\LBNF\LBNF Graphic 5.12.15-rev-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54870" cy="2449946"/>
                      </a:xfrm>
                      <a:prstGeom prst="rect">
                        <a:avLst/>
                      </a:prstGeom>
                      <a:noFill/>
                      <a:ln>
                        <a:solidFill>
                          <a:schemeClr val="accent1"/>
                        </a:solidFill>
                      </a:ln>
                    </pic:spPr>
                  </pic:pic>
                </a:graphicData>
              </a:graphic>
            </wp:inline>
          </w:drawing>
        </w:r>
      </w:ins>
    </w:p>
    <w:p w14:paraId="272AEC3D" w14:textId="77777777" w:rsidR="001A1085" w:rsidRDefault="001A1085" w:rsidP="00596D50">
      <w:pPr>
        <w:pStyle w:val="Body"/>
        <w:ind w:left="0"/>
        <w:rPr>
          <w:ins w:id="817" w:author="Lakshmi Nayar x2324 30607C" w:date="2015-05-17T22:36:00Z"/>
          <w:noProof/>
        </w:rPr>
      </w:pPr>
    </w:p>
    <w:p w14:paraId="4E6DE15F" w14:textId="4185A551" w:rsidR="001A1085" w:rsidDel="001A1085" w:rsidRDefault="001A1085" w:rsidP="00596D50">
      <w:pPr>
        <w:pStyle w:val="Body"/>
        <w:ind w:left="0"/>
        <w:rPr>
          <w:del w:id="818" w:author="Lakshmi Nayar x2324 30607C" w:date="2015-05-17T22:36:00Z"/>
        </w:rPr>
      </w:pPr>
    </w:p>
    <w:p w14:paraId="7FB9FAC8" w14:textId="3D6AF338" w:rsidR="00C67087" w:rsidRPr="008E4BD0" w:rsidRDefault="00BB4E7F" w:rsidP="00BB4E7F">
      <w:pPr>
        <w:pStyle w:val="Caption"/>
      </w:pPr>
      <w:bookmarkStart w:id="819" w:name="_Ref418248806"/>
      <w:bookmarkStart w:id="820" w:name="_Toc419568902"/>
      <w:r>
        <w:t xml:space="preserve">Figure </w:t>
      </w:r>
      <w:r w:rsidR="00DE6FF2">
        <w:fldChar w:fldCharType="begin"/>
      </w:r>
      <w:r w:rsidR="00DE6FF2">
        <w:instrText xml:space="preserve"> STY</w:instrText>
      </w:r>
      <w:r w:rsidR="00DE6FF2">
        <w:instrText xml:space="preserve">LEREF 1 \s </w:instrText>
      </w:r>
      <w:r w:rsidR="00DE6FF2">
        <w:fldChar w:fldCharType="separate"/>
      </w:r>
      <w:r w:rsidR="00D317C1">
        <w:rPr>
          <w:noProof/>
        </w:rPr>
        <w:t>1</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w:t>
      </w:r>
      <w:r w:rsidR="00DE6FF2">
        <w:rPr>
          <w:noProof/>
        </w:rPr>
        <w:fldChar w:fldCharType="end"/>
      </w:r>
      <w:bookmarkEnd w:id="819"/>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C67087">
        <w:t>neered hill is 18.3 m above grade.</w:t>
      </w:r>
      <w:bookmarkEnd w:id="820"/>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7537568D"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NuMI beamline serves as the prototype design. Most of the subsystem designs and their integration follow, to a large degree, 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RAdioactive Water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7FB9FAD3" w14:textId="11CEA806" w:rsidR="00C67087" w:rsidRPr="0054417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DE692B">
        <w:rPr>
          <w:rFonts w:ascii="Calibri" w:eastAsia="Times New Roman" w:hAnsi="Calibri" w:cs="Times New Roman"/>
          <w:szCs w:val="20"/>
        </w:rPr>
        <w:t>It</w:t>
      </w:r>
      <w:r w:rsidRPr="00142601">
        <w:rPr>
          <w:rFonts w:ascii="Calibri" w:eastAsia="Times New Roman" w:hAnsi="Calibri" w:cs="Times New Roman"/>
          <w:szCs w:val="20"/>
        </w:rPr>
        <w:t xml:space="preserve"> should also </w:t>
      </w:r>
      <w:r w:rsidR="00DE692B">
        <w:rPr>
          <w:rFonts w:ascii="Calibri" w:eastAsia="Times New Roman" w:hAnsi="Calibri" w:cs="Times New Roman"/>
          <w:szCs w:val="20"/>
        </w:rPr>
        <w:t xml:space="preserve">be </w:t>
      </w:r>
      <w:r w:rsidRPr="00142601">
        <w:rPr>
          <w:rFonts w:ascii="Calibri" w:eastAsia="Times New Roman" w:hAnsi="Calibri" w:cs="Times New Roman"/>
          <w:szCs w:val="20"/>
        </w:rPr>
        <w:t>note</w:t>
      </w:r>
      <w:r w:rsidR="00DE692B">
        <w:rPr>
          <w:rFonts w:ascii="Calibri" w:eastAsia="Times New Roman" w:hAnsi="Calibri" w:cs="Times New Roman"/>
          <w:szCs w:val="20"/>
        </w:rPr>
        <w:t>d</w:t>
      </w:r>
      <w:r w:rsidRPr="00142601">
        <w:rPr>
          <w:rFonts w:ascii="Calibri" w:eastAsia="Times New Roman" w:hAnsi="Calibri" w:cs="Times New Roman"/>
          <w:szCs w:val="20"/>
        </w:rPr>
        <w:t xml:space="preserve"> that according to detailed MARS simulations</w:t>
      </w:r>
      <w:ins w:id="821" w:author="Lakshmi Nayar x2324 30607C" w:date="2015-05-17T11:55:00Z">
        <w:r w:rsidR="00FF6D25">
          <w:rPr>
            <w:rFonts w:ascii="Calibri" w:eastAsia="Times New Roman" w:hAnsi="Calibri" w:cs="Times New Roman"/>
            <w:szCs w:val="20"/>
          </w:rPr>
          <w:t>,</w:t>
        </w:r>
      </w:ins>
      <w:r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47464EC9" w:rsidR="00C67087" w:rsidRDefault="00C67087" w:rsidP="007E1762">
      <w:pPr>
        <w:pStyle w:val="Body"/>
        <w:ind w:left="0"/>
      </w:pPr>
      <w:r>
        <w:t xml:space="preserve">The LBNF Beamline is being designed for twenty years of operation, while </w:t>
      </w:r>
      <w:r w:rsidR="00FF6D25">
        <w:t>our</w:t>
      </w:r>
      <w:r>
        <w:t xml:space="preserve"> planning for the lifetime of the Beamline Facility, including the shielding</w:t>
      </w:r>
      <w:r w:rsidR="004C10B3">
        <w:t>,</w:t>
      </w:r>
      <w:r w:rsidR="00FF6D25">
        <w:t xml:space="preserve"> is</w:t>
      </w:r>
      <w:r>
        <w:t xml:space="preserve"> for thirty years. </w:t>
      </w:r>
      <w:r w:rsidR="00A22D4B">
        <w:t>Our conservative assumption</w:t>
      </w:r>
      <w:r w:rsidR="00FF6D25">
        <w:t xml:space="preserve"> is that</w:t>
      </w:r>
      <w:r>
        <w:t xml:space="preserve"> </w:t>
      </w:r>
      <w:r>
        <w:lastRenderedPageBreak/>
        <w:t xml:space="preserve">for the first five years we will operate at 1.2 MW beam power and for the remaining fifteen years at 2.4 MW.  </w:t>
      </w:r>
    </w:p>
    <w:p w14:paraId="7FB9FAD6" w14:textId="77777777" w:rsidR="00C67087" w:rsidRDefault="00C67087" w:rsidP="007E1762">
      <w:pPr>
        <w:pStyle w:val="Body"/>
        <w:ind w:left="0"/>
      </w:pPr>
    </w:p>
    <w:p w14:paraId="7FB9FAD7" w14:textId="4B016D6E" w:rsidR="00C67087" w:rsidRDefault="00C67087" w:rsidP="007E1762">
      <w:pPr>
        <w:pStyle w:val="Body"/>
        <w:ind w:left="0"/>
      </w:pPr>
      <w:r>
        <w:t xml:space="preserve">The LBNF Beamline will become operational after the currently planned six-year run of the NOvA experiment. With the concurrence of the Fermilab Directorate, LBNF assumes components from the NuMI Beamline will be available for removal and reuse </w:t>
      </w:r>
      <w:r w:rsidRPr="004A6D80">
        <w:rPr>
          <w:highlight w:val="yellow"/>
        </w:rPr>
        <w:t>[</w:t>
      </w:r>
      <w:r w:rsidR="00F22426">
        <w:rPr>
          <w:highlight w:val="yellow"/>
        </w:rPr>
        <w:t>4_old</w:t>
      </w:r>
      <w:r w:rsidRPr="004A6D80">
        <w:rPr>
          <w:highlight w:val="yellow"/>
        </w:rPr>
        <w:t>].</w:t>
      </w:r>
      <w:r>
        <w:t xml:space="preserve"> </w:t>
      </w:r>
    </w:p>
    <w:p w14:paraId="7FB9FAD8" w14:textId="77777777" w:rsidR="00C67087" w:rsidRDefault="00C67087">
      <w:pPr>
        <w:pStyle w:val="Heading3"/>
        <w:pPrChange w:id="822" w:author="Lakshmi Nayar x2324 30607C" w:date="2015-05-19T17:04:00Z">
          <w:pPr>
            <w:pStyle w:val="Heading3"/>
            <w:numPr>
              <w:numId w:val="27"/>
            </w:numPr>
          </w:pPr>
        </w:pPrChange>
      </w:pPr>
      <w:bookmarkStart w:id="823" w:name="_Toc419819966"/>
      <w:r>
        <w:t>Primary Beam</w:t>
      </w:r>
      <w:bookmarkEnd w:id="823"/>
    </w:p>
    <w:p w14:paraId="7FB9FAD9" w14:textId="77777777" w:rsidR="00C67087" w:rsidRDefault="00C67087">
      <w:pPr>
        <w:pStyle w:val="Heading4"/>
        <w:pPrChange w:id="824" w:author="Lakshmi Nayar x2324 30607C" w:date="2015-05-19T17:04:00Z">
          <w:pPr>
            <w:pStyle w:val="Heading4"/>
            <w:numPr>
              <w:ilvl w:val="0"/>
              <w:numId w:val="0"/>
            </w:numPr>
            <w:ind w:left="0" w:firstLine="0"/>
          </w:pPr>
        </w:pPrChange>
      </w:pPr>
      <w:del w:id="825" w:author="Lakshmi Nayar x2324 30607C" w:date="2015-05-19T17:04:00Z">
        <w:r w:rsidDel="00C20789">
          <w:delText>1.2.2.1</w:delText>
        </w:r>
      </w:del>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pPr>
        <w:pStyle w:val="Heading4"/>
        <w:pPrChange w:id="826" w:author="Lakshmi Nayar x2324 30607C" w:date="2015-05-19T17:05:00Z">
          <w:pPr>
            <w:pStyle w:val="Heading4"/>
            <w:numPr>
              <w:numId w:val="28"/>
            </w:numPr>
            <w:ind w:left="1080" w:hanging="1080"/>
          </w:pPr>
        </w:pPrChange>
      </w:pPr>
      <w:r>
        <w:t>Beam Transport</w:t>
      </w:r>
    </w:p>
    <w:p w14:paraId="7FB9FADC" w14:textId="039C2F45" w:rsidR="00C67087" w:rsidRDefault="00C67087" w:rsidP="00B951EC">
      <w:pPr>
        <w:pStyle w:val="Body"/>
        <w:ind w:left="0"/>
      </w:pPr>
      <w:r>
        <w:t xml:space="preserve">The design of the primary proton beam transport is driven by both the goals of the LBNF physics program and radiological safety concerns. </w:t>
      </w:r>
      <w:ins w:id="827" w:author="Lakshmi Nayar x2324 30607C" w:date="2015-05-17T11:59:00Z">
        <w:r w:rsidR="00FF6D25">
          <w:t>Primarily, t</w:t>
        </w:r>
      </w:ins>
      <w:del w:id="828" w:author="Lakshmi Nayar x2324 30607C" w:date="2015-05-17T11:59:00Z">
        <w:r w:rsidDel="00FF6D25">
          <w:delText>T</w:delText>
        </w:r>
      </w:del>
      <w:r>
        <w:t xml:space="preserve">he beam must </w:t>
      </w:r>
      <w:del w:id="829" w:author="Lakshmi Nayar x2324 30607C" w:date="2015-05-17T11:59:00Z">
        <w:r w:rsidDel="00FF6D25">
          <w:delText>first of all be</w:delText>
        </w:r>
      </w:del>
      <w:ins w:id="830" w:author="Lakshmi Nayar x2324 30607C" w:date="2015-05-17T11:59:00Z">
        <w:r w:rsidR="00FF6D25">
          <w:t>be</w:t>
        </w:r>
      </w:ins>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del w:id="831" w:author="Lakshmi Nayar x2324 30607C" w:date="2015-05-17T11:59:00Z">
        <w:r w:rsidDel="00BE0583">
          <w:delText>And the</w:delText>
        </w:r>
      </w:del>
      <w:ins w:id="832" w:author="Lakshmi Nayar x2324 30607C" w:date="2015-05-17T11:59:00Z">
        <w:r w:rsidR="00BE0583">
          <w:t>Additionally, the</w:t>
        </w:r>
      </w:ins>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945B63">
        <w:rPr>
          <w:b/>
        </w:rPr>
        <w:fldChar w:fldCharType="begin"/>
      </w:r>
      <w:r w:rsidR="00945B63" w:rsidRPr="00945B63">
        <w:rPr>
          <w:b/>
        </w:rPr>
        <w:instrText xml:space="preserve"> REF _Ref418249020 \h  \* MERGEFORMAT </w:instrText>
      </w:r>
      <w:r w:rsidR="00945B63" w:rsidRPr="00945B63">
        <w:rPr>
          <w:b/>
        </w:rPr>
      </w:r>
      <w:r w:rsidR="00945B63" w:rsidRPr="00945B63">
        <w:rPr>
          <w:b/>
        </w:rPr>
        <w:fldChar w:fldCharType="separate"/>
      </w:r>
      <w:r w:rsidR="00945B63" w:rsidRPr="00945B63">
        <w:rPr>
          <w:b/>
        </w:rPr>
        <w:t>T</w:t>
      </w:r>
      <w:r w:rsidR="00945B63" w:rsidRPr="00945B63">
        <w:rPr>
          <w:b/>
          <w:highlight w:val="lightGray"/>
        </w:rPr>
        <w:t xml:space="preserve">able </w:t>
      </w:r>
      <w:r w:rsidR="00945B63" w:rsidRPr="00945B63">
        <w:rPr>
          <w:b/>
          <w:noProof/>
          <w:highlight w:val="lightGray"/>
        </w:rPr>
        <w:t>1</w:t>
      </w:r>
      <w:r w:rsidR="00945B63" w:rsidRPr="00945B63">
        <w:rPr>
          <w:b/>
          <w:highlight w:val="lightGray"/>
        </w:rPr>
        <w:noBreakHyphen/>
      </w:r>
      <w:r w:rsidR="00945B63" w:rsidRPr="00945B63">
        <w:rPr>
          <w:b/>
          <w:noProof/>
          <w:highlight w:val="lightGray"/>
        </w:rPr>
        <w:t>1</w:t>
      </w:r>
      <w:r w:rsidR="00945B63" w:rsidRPr="00945B63">
        <w:rPr>
          <w:b/>
        </w:rPr>
        <w:fldChar w:fldCharType="end"/>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25407AA4"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1</w:t>
      </w:r>
      <w:r w:rsidR="006D0B41" w:rsidRPr="00E05AB6">
        <w:rPr>
          <w:b/>
          <w:highlight w:val="lightGray"/>
        </w:rPr>
        <w:fldChar w:fldCharType="end"/>
      </w:r>
      <w:r w:rsidR="006D0B41" w:rsidRPr="006D0B41">
        <w:rPr>
          <w:highlight w:val="lightGray"/>
        </w:rPr>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pPr>
        <w:pStyle w:val="Heading4"/>
        <w:pPrChange w:id="833" w:author="Lakshmi Nayar x2324 30607C" w:date="2015-05-19T17:05:00Z">
          <w:pPr>
            <w:pStyle w:val="Heading4"/>
            <w:numPr>
              <w:numId w:val="28"/>
            </w:numPr>
            <w:ind w:left="1080" w:hanging="1080"/>
          </w:pPr>
        </w:pPrChange>
      </w:pPr>
      <w:r>
        <w:t>Beam Stability</w:t>
      </w:r>
    </w:p>
    <w:p w14:paraId="7FB9FAE3" w14:textId="77777777" w:rsidR="00C67087" w:rsidRDefault="00C67087" w:rsidP="00B951EC">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FB9FAE6" w14:textId="786E4601" w:rsidR="00D206A4" w:rsidDel="00303FB0" w:rsidRDefault="00C67087" w:rsidP="00C67087">
      <w:pPr>
        <w:rPr>
          <w:del w:id="834" w:author="Lakshmi Nayar x2324 30607C" w:date="2015-05-17T22:38:00Z"/>
        </w:rPr>
      </w:pPr>
      <w:r>
        <w:t xml:space="preserve">      </w:t>
      </w:r>
    </w:p>
    <w:p w14:paraId="7BF22F33" w14:textId="77777777" w:rsidR="008C4547" w:rsidRDefault="008C4547" w:rsidP="00C67087"/>
    <w:p w14:paraId="7FB9FAE7" w14:textId="1FD283EB" w:rsidR="00C67087" w:rsidRDefault="00C67087" w:rsidP="006D0B41">
      <w:pPr>
        <w:pStyle w:val="Caption"/>
      </w:pPr>
      <w:r>
        <w:t xml:space="preserve">    </w:t>
      </w:r>
      <w:r w:rsidR="006D0B41">
        <w:t xml:space="preserve"> </w:t>
      </w:r>
      <w:bookmarkStart w:id="835" w:name="_Ref418249020"/>
      <w:bookmarkStart w:id="836" w:name="_Toc419820197"/>
      <w:r w:rsidR="006D0B41">
        <w:t xml:space="preserve">Table </w:t>
      </w:r>
      <w:r w:rsidR="00DE6FF2">
        <w:fldChar w:fldCharType="begin"/>
      </w:r>
      <w:r w:rsidR="00DE6FF2">
        <w:instrText xml:space="preserve"> STYLEREF 1 \s </w:instrText>
      </w:r>
      <w:r w:rsidR="00DE6FF2">
        <w:fldChar w:fldCharType="separate"/>
      </w:r>
      <w:r w:rsidR="00EF5B52">
        <w:rPr>
          <w:noProof/>
        </w:rPr>
        <w:t>1</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w:t>
      </w:r>
      <w:r w:rsidR="00DE6FF2">
        <w:rPr>
          <w:noProof/>
        </w:rPr>
        <w:fldChar w:fldCharType="end"/>
      </w:r>
      <w:bookmarkEnd w:id="835"/>
      <w:r w:rsidR="006D0B41">
        <w:t xml:space="preserve"> </w:t>
      </w:r>
      <w:r>
        <w:t>: Summary of Principal Beam Design P</w:t>
      </w:r>
      <w:r w:rsidRPr="001949E4">
        <w:t>arameters</w:t>
      </w:r>
      <w:bookmarkEnd w:id="836"/>
    </w:p>
    <w:tbl>
      <w:tblPr>
        <w:tblStyle w:val="TableGrid2"/>
        <w:tblW w:w="0" w:type="auto"/>
        <w:tblInd w:w="288" w:type="dxa"/>
        <w:tblLook w:val="04A0" w:firstRow="1" w:lastRow="0" w:firstColumn="1" w:lastColumn="0" w:noHBand="0" w:noVBand="1"/>
      </w:tblPr>
      <w:tblGrid>
        <w:gridCol w:w="4637"/>
        <w:gridCol w:w="4651"/>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8×10</w:t>
            </w:r>
            <w:r w:rsidRPr="00921104">
              <w:rPr>
                <w:rFonts w:ascii="Calibri" w:hAnsi="Calibri"/>
                <w:vertAlign w:val="superscript"/>
              </w:rPr>
              <w:t>12</w:t>
            </w:r>
            <w:r w:rsidRPr="00921104">
              <w:rPr>
                <w:rFonts w:ascii="Calibri" w:hAnsi="Calibri"/>
              </w:rPr>
              <w:t xml:space="preserve"> nominal; (3×10</w:t>
            </w:r>
            <w:r w:rsidRPr="00921104">
              <w:rPr>
                <w:rFonts w:ascii="Calibri" w:hAnsi="Calibri"/>
                <w:vertAlign w:val="superscript"/>
              </w:rPr>
              <w:t>11</w:t>
            </w:r>
            <w:r w:rsidRPr="00921104">
              <w:rPr>
                <w:rFonts w:ascii="Calibri" w:hAnsi="Calibri"/>
              </w:rPr>
              <w:t xml:space="preserve"> commissioning)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837" w:name="_Toc419820198"/>
      <w:r w:rsidR="000E0496">
        <w:t xml:space="preserve">Table </w:t>
      </w:r>
      <w:r w:rsidR="00DE6FF2">
        <w:fldChar w:fldCharType="begin"/>
      </w:r>
      <w:r w:rsidR="00DE6FF2">
        <w:instrText xml:space="preserve"> STYLEREF 1 \s </w:instrText>
      </w:r>
      <w:r w:rsidR="00DE6FF2">
        <w:fldChar w:fldCharType="separate"/>
      </w:r>
      <w:r w:rsidR="00EF5B52">
        <w:rPr>
          <w:noProof/>
        </w:rPr>
        <w:t>1</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2</w:t>
      </w:r>
      <w:r w:rsidR="00DE6FF2">
        <w:rPr>
          <w:noProof/>
        </w:rPr>
        <w:fldChar w:fldCharType="end"/>
      </w:r>
      <w:r w:rsidR="000E0496">
        <w:t>:</w:t>
      </w:r>
      <w:r w:rsidRPr="000E0496">
        <w:rPr>
          <w:b w:val="0"/>
        </w:rPr>
        <w:t xml:space="preserve"> </w:t>
      </w:r>
      <w:r w:rsidRPr="00945B63">
        <w:t>Beam Characteristics</w:t>
      </w:r>
      <w:bookmarkEnd w:id="837"/>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2FB233C0"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ins w:id="838" w:author="Lakshmi Nayar x2324 30607C" w:date="2015-05-17T12:16:00Z">
        <w:r w:rsidR="00706994" w:rsidRPr="00706994">
          <w:rPr>
            <w:b/>
            <w:rPrChange w:id="839" w:author="Lakshmi Nayar x2324 30607C" w:date="2015-05-17T12:16:00Z">
              <w:rPr/>
            </w:rPrChange>
          </w:rPr>
          <w:t xml:space="preserve">Table </w:t>
        </w:r>
        <w:r w:rsidR="00706994" w:rsidRPr="00706994">
          <w:rPr>
            <w:b/>
            <w:noProof/>
            <w:rPrChange w:id="840" w:author="Lakshmi Nayar x2324 30607C" w:date="2015-05-17T12:16:00Z">
              <w:rPr>
                <w:noProof/>
              </w:rPr>
            </w:rPrChange>
          </w:rPr>
          <w:t>1</w:t>
        </w:r>
        <w:r w:rsidR="00706994" w:rsidRPr="00706994">
          <w:rPr>
            <w:b/>
            <w:noProof/>
            <w:rPrChange w:id="841" w:author="Lakshmi Nayar x2324 30607C" w:date="2015-05-17T12:16:00Z">
              <w:rPr/>
            </w:rPrChange>
          </w:rPr>
          <w:noBreakHyphen/>
          <w:t>3</w:t>
        </w:r>
      </w:ins>
      <w:del w:id="842" w:author="Lakshmi Nayar x2324 30607C" w:date="2015-05-17T12:16:00Z">
        <w:r w:rsidR="00D317C1" w:rsidRPr="00BE0583" w:rsidDel="00706994">
          <w:rPr>
            <w:b/>
          </w:rPr>
          <w:delText xml:space="preserve">Table </w:delText>
        </w:r>
        <w:r w:rsidR="00D317C1" w:rsidRPr="00706994" w:rsidDel="00706994">
          <w:rPr>
            <w:b/>
            <w:noProof/>
          </w:rPr>
          <w:delText>1</w:delText>
        </w:r>
        <w:r w:rsidR="00D317C1" w:rsidRPr="00706994" w:rsidDel="00706994">
          <w:rPr>
            <w:b/>
            <w:noProof/>
          </w:rPr>
          <w:noBreakHyphen/>
          <w:delText>2</w:delText>
        </w:r>
      </w:del>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beam-position monitors with control feedback will be installed at points along the primary beamline to ensure stability.</w:t>
      </w:r>
    </w:p>
    <w:p w14:paraId="7FB9FB0D" w14:textId="67AF0592" w:rsidR="00C67087" w:rsidRDefault="005E50DC" w:rsidP="005E50DC">
      <w:pPr>
        <w:pStyle w:val="Caption"/>
      </w:pPr>
      <w:bookmarkStart w:id="843" w:name="_Ref411604002"/>
      <w:r>
        <w:t xml:space="preserve">   </w:t>
      </w:r>
      <w:del w:id="844" w:author="Lakshmi Nayar x2324 30607C" w:date="2015-05-17T12:02:00Z">
        <w:r w:rsidDel="00BE0583">
          <w:delText xml:space="preserve"> </w:delText>
        </w:r>
      </w:del>
      <w:bookmarkStart w:id="845" w:name="_Ref419494391"/>
      <w:bookmarkStart w:id="846" w:name="_Toc419820199"/>
      <w:r>
        <w:t xml:space="preserve">Table </w:t>
      </w:r>
      <w:r w:rsidR="00DE6FF2">
        <w:fldChar w:fldCharType="begin"/>
      </w:r>
      <w:r w:rsidR="00DE6FF2">
        <w:instrText xml:space="preserve"> STYLEREF 1 \s </w:instrText>
      </w:r>
      <w:r w:rsidR="00DE6FF2">
        <w:fldChar w:fldCharType="separate"/>
      </w:r>
      <w:r w:rsidR="00EF5B52">
        <w:rPr>
          <w:noProof/>
        </w:rPr>
        <w:t>1</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3</w:t>
      </w:r>
      <w:r w:rsidR="00DE6FF2">
        <w:rPr>
          <w:noProof/>
        </w:rPr>
        <w:fldChar w:fldCharType="end"/>
      </w:r>
      <w:bookmarkEnd w:id="845"/>
      <w:r>
        <w:t xml:space="preserve">: </w:t>
      </w:r>
      <w:r w:rsidR="00C67087">
        <w:t>Beam Stability R</w:t>
      </w:r>
      <w:r w:rsidR="00C67087" w:rsidRPr="0035455F">
        <w:t>equirement</w:t>
      </w:r>
      <w:bookmarkEnd w:id="843"/>
      <w:bookmarkEnd w:id="846"/>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pPr>
        <w:pStyle w:val="Heading3"/>
        <w:pPrChange w:id="847" w:author="Lakshmi Nayar x2324 30607C" w:date="2015-05-19T17:05:00Z">
          <w:pPr>
            <w:pStyle w:val="Heading3"/>
            <w:numPr>
              <w:numId w:val="28"/>
            </w:numPr>
            <w:ind w:left="744" w:hanging="744"/>
          </w:pPr>
        </w:pPrChange>
      </w:pPr>
      <w:bookmarkStart w:id="848" w:name="_Toc419819967"/>
      <w:r>
        <w:t>Neutrino Beam</w:t>
      </w:r>
      <w:bookmarkEnd w:id="848"/>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28EC7038"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3FA9FD94"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w:t>
      </w:r>
      <w:del w:id="849" w:author="Lakshmi Nayar x2324 30607C" w:date="2015-05-17T12:05:00Z">
        <w:r w:rsidDel="00BE0583">
          <w:delText>,</w:delText>
        </w:r>
      </w:del>
      <w:r>
        <w:t xml:space="preserve"> in effect, two predicted energy intervals of interest in this experiment, referred to as the first and second oscillation maxima. The beam must provide a concentrated neutrino flux at the energies bounded by th</w:t>
      </w:r>
      <w:ins w:id="850" w:author="Vaia Papadimitriou x8207 09467N" w:date="2015-05-19T21:41:00Z">
        <w:r w:rsidR="00D41E48">
          <w:t>e</w:t>
        </w:r>
      </w:ins>
      <w:del w:id="851" w:author="Vaia Papadimitriou x8207 09467N" w:date="2015-05-19T21:41:00Z">
        <w:r w:rsidDel="00D41E48">
          <w:delText>ese</w:delText>
        </w:r>
      </w:del>
      <w:r>
        <w:t xml:space="preserve"> oscillation peaks, shown in</w:t>
      </w:r>
      <w:ins w:id="852" w:author="Lakshmi Nayar x2324 30607C" w:date="2015-05-17T12:06:00Z">
        <w:r w:rsidR="00BE0583">
          <w:t xml:space="preserve">  </w:t>
        </w:r>
      </w:ins>
      <w:ins w:id="853" w:author="Vaia Papadimitriou x8207 09467N" w:date="2015-05-19T21:40:00Z">
        <w:r w:rsidR="00D41E48">
          <w:t>Figure 1-2</w:t>
        </w:r>
      </w:ins>
      <w:ins w:id="854" w:author="Lakshmi Nayar x2324 30607C" w:date="2015-05-17T12:06:00Z">
        <w:del w:id="855" w:author="Vaia Papadimitriou x8207 09467N" w:date="2015-05-19T21:40:00Z">
          <w:r w:rsidR="00BE0583" w:rsidDel="00D41E48">
            <w:delText xml:space="preserve"> </w:delText>
          </w:r>
          <w:r w:rsidR="00BE0583" w:rsidRPr="00BE0583" w:rsidDel="00D41E48">
            <w:rPr>
              <w:highlight w:val="yellow"/>
              <w:rPrChange w:id="856" w:author="Lakshmi Nayar x2324 30607C" w:date="2015-05-17T12:06:00Z">
                <w:rPr/>
              </w:rPrChange>
            </w:rPr>
            <w:delText>missing reference</w:delText>
          </w:r>
        </w:del>
        <w:r w:rsidR="00BE0583">
          <w:t xml:space="preserve">        </w:t>
        </w:r>
      </w:ins>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ins w:id="857" w:author="Vaia Papadimitriou x8207 09467N" w:date="2015-05-19T21:42:00Z">
        <w:r w:rsidR="00D41E48">
          <w:rPr>
            <w:b/>
          </w:rPr>
          <w:t>)</w:t>
        </w:r>
      </w:ins>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Pr="009D440A">
        <w:t>2.5 m. See</w:t>
      </w:r>
      <w:r w:rsidR="0084302D">
        <w:t xml:space="preserve"> </w:t>
      </w:r>
      <w:r w:rsidR="0084302D" w:rsidRPr="00573791">
        <w:rPr>
          <w:b/>
          <w:highlight w:val="lightGray"/>
        </w:rPr>
        <w:fldChar w:fldCharType="begin"/>
      </w:r>
      <w:r w:rsidR="0084302D" w:rsidRPr="00573791">
        <w:rPr>
          <w:b/>
          <w:highlight w:val="lightGray"/>
        </w:rPr>
        <w:instrText xml:space="preserve"> REF _Ref418253097 \h  \* MERGEFORMAT </w:instrText>
      </w:r>
      <w:r w:rsidR="0084302D" w:rsidRPr="00573791">
        <w:rPr>
          <w:b/>
          <w:highlight w:val="lightGray"/>
        </w:rPr>
      </w:r>
      <w:r w:rsidR="0084302D" w:rsidRPr="00573791">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noProof/>
          <w:highlight w:val="lightGray"/>
        </w:rPr>
        <w:t>1</w:t>
      </w:r>
      <w:r w:rsidR="00D317C1" w:rsidRPr="00D317C1">
        <w:rPr>
          <w:noProof/>
          <w:highlight w:val="lightGray"/>
        </w:rPr>
        <w:noBreakHyphen/>
        <w:t>3</w:t>
      </w:r>
      <w:r w:rsidR="0084302D" w:rsidRPr="00573791">
        <w:rPr>
          <w:highlight w:val="lightGray"/>
        </w:rPr>
        <w:fldChar w:fldCharType="end"/>
      </w:r>
      <w:r>
        <w:t>.</w:t>
      </w:r>
    </w:p>
    <w:p w14:paraId="7FB9FB24" w14:textId="77777777" w:rsidR="00C67087" w:rsidRDefault="00C67087" w:rsidP="00B951EC">
      <w:pPr>
        <w:pStyle w:val="Body"/>
        <w:ind w:left="0"/>
      </w:pPr>
    </w:p>
    <w:p w14:paraId="7FB9FB25" w14:textId="01FFA80C"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317C1" w:rsidRPr="008C4547">
        <w:rPr>
          <w:b/>
          <w:highlight w:val="lightGray"/>
        </w:rPr>
        <w:t xml:space="preserve">Figure </w:t>
      </w:r>
      <w:r w:rsidR="00D317C1" w:rsidRPr="008C4547">
        <w:rPr>
          <w:b/>
          <w:noProof/>
          <w:highlight w:val="lightGray"/>
        </w:rPr>
        <w:t>1</w:t>
      </w:r>
      <w:r w:rsidR="00D317C1" w:rsidRPr="008C4547">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3</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317C1" w:rsidRPr="00C441C7">
        <w:rPr>
          <w:b/>
          <w:highlight w:val="lightGray"/>
          <w:rPrChange w:id="858" w:author="Lakshmi Nayar x2324 30607C" w:date="2015-05-17T12:20:00Z">
            <w:rPr>
              <w:highlight w:val="lightGray"/>
            </w:rPr>
          </w:rPrChange>
        </w:rPr>
        <w:t>Figure</w:t>
      </w:r>
      <w:r w:rsidR="00D317C1" w:rsidRPr="00C441C7">
        <w:rPr>
          <w:b/>
          <w:highlight w:val="lightGray"/>
        </w:rPr>
        <w:t xml:space="preserve"> </w:t>
      </w:r>
      <w:r w:rsidR="00D317C1" w:rsidRPr="00D317C1">
        <w:rPr>
          <w:b/>
          <w:noProof/>
          <w:highlight w:val="lightGray"/>
        </w:rPr>
        <w:t>1</w:t>
      </w:r>
      <w:r w:rsidR="00D317C1" w:rsidRPr="00D317C1">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5</w:t>
      </w:r>
      <w:r w:rsidR="00E51C98" w:rsidRPr="00E51C98">
        <w:rPr>
          <w:b/>
          <w:highlight w:val="lightGray"/>
        </w:rPr>
        <w:fldChar w:fldCharType="end"/>
      </w:r>
      <w:r w:rsidR="00E51C98">
        <w:t xml:space="preserve">, </w:t>
      </w:r>
      <w:r>
        <w:t xml:space="preserve">calculated for a 120 GeV proton beam, the NuMI horns at 230 kA, 6.6 m apart and at a distance of 17.3 m from Horn 1 to the decay pipe (4 m in diameter and 203.7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283FE02F" w:rsidR="00C67087" w:rsidRDefault="007E1762" w:rsidP="00D913F8">
      <w:pPr>
        <w:pStyle w:val="Caption"/>
      </w:pPr>
      <w:bookmarkStart w:id="859" w:name="_Ref411604487"/>
      <w:r>
        <w:t xml:space="preserve"> </w:t>
      </w:r>
      <w:bookmarkStart w:id="860" w:name="_Ref418252643"/>
      <w:bookmarkStart w:id="861" w:name="_Toc419568903"/>
      <w:bookmarkEnd w:id="859"/>
      <w:r w:rsidR="00D913F8">
        <w:t xml:space="preserve">Figure </w:t>
      </w:r>
      <w:r w:rsidR="00DE6FF2">
        <w:fldChar w:fldCharType="begin"/>
      </w:r>
      <w:r w:rsidR="00DE6FF2">
        <w:instrText xml:space="preserve"> STYLEREF 1 \s </w:instrText>
      </w:r>
      <w:r w:rsidR="00DE6FF2">
        <w:fldChar w:fldCharType="separate"/>
      </w:r>
      <w:r w:rsidR="00D317C1">
        <w:rPr>
          <w:noProof/>
        </w:rPr>
        <w:t>1</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w:t>
      </w:r>
      <w:r w:rsidR="00DE6FF2">
        <w:rPr>
          <w:noProof/>
        </w:rPr>
        <w:fldChar w:fldCharType="end"/>
      </w:r>
      <w:bookmarkEnd w:id="860"/>
      <w:r w:rsidR="00D913F8">
        <w:t xml:space="preserve">: </w:t>
      </w:r>
      <w:r w:rsidR="00C67087">
        <w:t>Energy Range of the Oscillation Peaks</w:t>
      </w:r>
      <w:bookmarkEnd w:id="861"/>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41D352D" w:rsidR="00C67087" w:rsidRDefault="007E1762" w:rsidP="00D913F8">
      <w:pPr>
        <w:pStyle w:val="Caption"/>
      </w:pPr>
      <w:bookmarkStart w:id="862" w:name="_Ref411603867"/>
      <w:r>
        <w:t xml:space="preserve"> </w:t>
      </w:r>
      <w:bookmarkStart w:id="863" w:name="_Ref418253097"/>
      <w:bookmarkStart w:id="864" w:name="_Toc419568904"/>
      <w:bookmarkEnd w:id="862"/>
      <w:r w:rsidR="00D913F8">
        <w:t xml:space="preserve">Figure </w:t>
      </w:r>
      <w:r w:rsidR="00DE6FF2">
        <w:fldChar w:fldCharType="begin"/>
      </w:r>
      <w:r w:rsidR="00DE6FF2">
        <w:instrText xml:space="preserve"> STYLEREF 1 \s </w:instrText>
      </w:r>
      <w:r w:rsidR="00DE6FF2">
        <w:fldChar w:fldCharType="separate"/>
      </w:r>
      <w:r w:rsidR="00D317C1">
        <w:rPr>
          <w:noProof/>
        </w:rPr>
        <w:t>1</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w:t>
      </w:r>
      <w:r w:rsidR="00DE6FF2">
        <w:rPr>
          <w:noProof/>
        </w:rPr>
        <w:fldChar w:fldCharType="end"/>
      </w:r>
      <w:bookmarkEnd w:id="863"/>
      <w:r w:rsidR="00D913F8">
        <w:t xml:space="preserve">: </w:t>
      </w:r>
      <w:r w:rsidR="00C67087" w:rsidRPr="00C5221D">
        <w:t>The</w:t>
      </w:r>
      <w:r w:rsidR="00C67087">
        <w:t xml:space="preserve"> First Horn Magnet</w:t>
      </w:r>
      <w:bookmarkEnd w:id="864"/>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53A725B6" w:rsidR="00C67087" w:rsidRDefault="00491C13" w:rsidP="00491C13">
      <w:pPr>
        <w:pStyle w:val="Caption"/>
      </w:pPr>
      <w:bookmarkStart w:id="865" w:name="_Ref418253503"/>
      <w:bookmarkStart w:id="866" w:name="_Ref411604118"/>
      <w:bookmarkStart w:id="867" w:name="_Toc419568905"/>
      <w:r>
        <w:t xml:space="preserve">Figure </w:t>
      </w:r>
      <w:r w:rsidR="00DE6FF2">
        <w:fldChar w:fldCharType="begin"/>
      </w:r>
      <w:r w:rsidR="00DE6FF2">
        <w:instrText xml:space="preserve"> STYLEREF 1 \s </w:instrText>
      </w:r>
      <w:r w:rsidR="00DE6FF2">
        <w:fldChar w:fldCharType="separate"/>
      </w:r>
      <w:r w:rsidR="00D317C1">
        <w:rPr>
          <w:noProof/>
        </w:rPr>
        <w:t>1</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w:t>
      </w:r>
      <w:r w:rsidR="00DE6FF2">
        <w:rPr>
          <w:noProof/>
        </w:rPr>
        <w:fldChar w:fldCharType="end"/>
      </w:r>
      <w:bookmarkEnd w:id="865"/>
      <w:r>
        <w:t xml:space="preserve">: </w:t>
      </w:r>
      <w:r w:rsidR="00C67087">
        <w:t>Neutrino Fluxes at the Far Detector</w:t>
      </w:r>
      <w:bookmarkEnd w:id="866"/>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C67087">
        <w:t>flux, the minor components are also shown. Note the logarithmic scale.</w:t>
      </w:r>
      <w:bookmarkEnd w:id="867"/>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72FBB603" w:rsidR="00C67087" w:rsidRPr="005917FA" w:rsidRDefault="00A2070A" w:rsidP="00A2070A">
      <w:pPr>
        <w:pStyle w:val="Caption"/>
      </w:pPr>
      <w:bookmarkStart w:id="868" w:name="_Ref418253634"/>
      <w:bookmarkStart w:id="869" w:name="_Toc419568906"/>
      <w:r>
        <w:t xml:space="preserve">Figure </w:t>
      </w:r>
      <w:r w:rsidR="00DE6FF2">
        <w:fldChar w:fldCharType="begin"/>
      </w:r>
      <w:r w:rsidR="00DE6FF2">
        <w:instrText xml:space="preserve"> STYLEREF 1 \s </w:instrText>
      </w:r>
      <w:r w:rsidR="00DE6FF2">
        <w:fldChar w:fldCharType="separate"/>
      </w:r>
      <w:r w:rsidR="00D317C1">
        <w:rPr>
          <w:noProof/>
        </w:rPr>
        <w:t>1</w:t>
      </w:r>
      <w:r w:rsidR="00DE6FF2">
        <w:rPr>
          <w:noProof/>
        </w:rPr>
        <w:fldChar w:fldCharType="end"/>
      </w:r>
      <w:r w:rsidR="00CC6731">
        <w:noBreakHyphen/>
      </w:r>
      <w:r w:rsidR="00DE6FF2">
        <w:fldChar w:fldCharType="begin"/>
      </w:r>
      <w:r w:rsidR="00DE6FF2">
        <w:instrText xml:space="preserve"> SEQ Figure \* ARABIC \</w:instrText>
      </w:r>
      <w:r w:rsidR="00DE6FF2">
        <w:instrText xml:space="preserve">s 1 </w:instrText>
      </w:r>
      <w:r w:rsidR="00DE6FF2">
        <w:fldChar w:fldCharType="separate"/>
      </w:r>
      <w:r w:rsidR="00D317C1">
        <w:rPr>
          <w:noProof/>
        </w:rPr>
        <w:t>5</w:t>
      </w:r>
      <w:r w:rsidR="00DE6FF2">
        <w:rPr>
          <w:noProof/>
        </w:rPr>
        <w:fldChar w:fldCharType="end"/>
      </w:r>
      <w:bookmarkEnd w:id="868"/>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869"/>
    </w:p>
    <w:p w14:paraId="7FB9FB35" w14:textId="15E0F7AE" w:rsidR="00C67087" w:rsidRDefault="00C67087" w:rsidP="005917FA">
      <w:pPr>
        <w:pStyle w:val="Body"/>
        <w:ind w:left="0"/>
      </w:pPr>
      <w:r>
        <w:t xml:space="preserve">After collection and focusing, the pions and kaons that did not initially decay </w:t>
      </w:r>
      <w:del w:id="870" w:author="Lakshmi Nayar x2324 30607C" w:date="2015-05-17T12:08:00Z">
        <w:r w:rsidDel="00BE0583">
          <w:delText xml:space="preserve"> </w:delText>
        </w:r>
      </w:del>
      <w:r>
        <w:t xml:space="preserve">are allowed to decay in a long volume. This decay volume in the LBNF reference design is a </w:t>
      </w:r>
      <w:ins w:id="871" w:author="Vaia Papadimitriou x8207 09467N" w:date="2015-05-19T21:46:00Z">
        <w:r w:rsidR="00E203AF">
          <w:rPr>
            <w:highlight w:val="yellow"/>
          </w:rPr>
          <w:t>h</w:t>
        </w:r>
      </w:ins>
      <w:commentRangeStart w:id="872"/>
      <w:commentRangeStart w:id="873"/>
      <w:del w:id="874" w:author="Vaia Papadimitriou x8207 09467N" w:date="2015-05-19T21:46:00Z">
        <w:r w:rsidRPr="00BE0583" w:rsidDel="00E203AF">
          <w:rPr>
            <w:highlight w:val="yellow"/>
            <w:rPrChange w:id="875" w:author="Lakshmi Nayar x2324 30607C" w:date="2015-05-17T12:09:00Z">
              <w:rPr/>
            </w:rPrChange>
          </w:rPr>
          <w:delText>H</w:delText>
        </w:r>
      </w:del>
      <w:r w:rsidRPr="00BE0583">
        <w:rPr>
          <w:highlight w:val="yellow"/>
          <w:rPrChange w:id="876" w:author="Lakshmi Nayar x2324 30607C" w:date="2015-05-17T12:09:00Z">
            <w:rPr/>
          </w:rPrChange>
        </w:rPr>
        <w:t>e</w:t>
      </w:r>
      <w:ins w:id="877" w:author="Vaia Papadimitriou x8207 09467N" w:date="2015-05-19T21:45:00Z">
        <w:r w:rsidR="00E203AF">
          <w:rPr>
            <w:highlight w:val="yellow"/>
          </w:rPr>
          <w:t>lium</w:t>
        </w:r>
      </w:ins>
      <w:r w:rsidRPr="00BE0583">
        <w:rPr>
          <w:highlight w:val="yellow"/>
          <w:rPrChange w:id="878" w:author="Lakshmi Nayar x2324 30607C" w:date="2015-05-17T12:09:00Z">
            <w:rPr/>
          </w:rPrChange>
        </w:rPr>
        <w:t>-</w:t>
      </w:r>
      <w:commentRangeEnd w:id="872"/>
      <w:r w:rsidR="00BE0583">
        <w:rPr>
          <w:rStyle w:val="CommentReference"/>
          <w:rFonts w:asciiTheme="minorHAnsi" w:hAnsiTheme="minorHAnsi"/>
        </w:rPr>
        <w:commentReference w:id="872"/>
      </w:r>
      <w:commentRangeEnd w:id="873"/>
      <w:r w:rsidR="00D41E48">
        <w:rPr>
          <w:rStyle w:val="CommentReference"/>
          <w:rFonts w:asciiTheme="minorHAnsi" w:hAnsiTheme="minorHAnsi"/>
        </w:rPr>
        <w:commentReference w:id="873"/>
      </w:r>
      <w:r w:rsidRPr="00BE0583">
        <w:rPr>
          <w:highlight w:val="yellow"/>
          <w:rPrChange w:id="879" w:author="Lakshmi Nayar x2324 30607C" w:date="2015-05-17T12:09:00Z">
            <w:rPr/>
          </w:rPrChange>
        </w:rPr>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706994">
        <w:rPr>
          <w:highlight w:val="yellow"/>
          <w:rPrChange w:id="880" w:author="Lakshmi Nayar x2324 30607C" w:date="2015-05-17T12:09:00Z">
            <w:rPr/>
          </w:rPrChange>
        </w:rPr>
        <w:t>higher-energy</w:t>
      </w:r>
      <w:r>
        <w:t xml:space="preserve"> particles. These occur naturally at smaller production angles and are thus distributed close to the beam axis. Therefore</w:t>
      </w:r>
      <w:ins w:id="881" w:author="Lakshmi Nayar x2324 30607C" w:date="2015-05-17T12:10:00Z">
        <w:r w:rsidR="00706994">
          <w:t>,</w:t>
        </w:r>
      </w:ins>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reference design calls for a 203.7 m long decay pipe of diameter 4 m; this represents an acceptable balance between obtaining the 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77777777" w:rsidR="00C67087" w:rsidRDefault="00C67087" w:rsidP="005917FA">
      <w:pPr>
        <w:pStyle w:val="Body"/>
        <w:ind w:left="0"/>
      </w:pPr>
      <w:r>
        <w:t xml:space="preserve">A considerable fraction of beam power, 23%, is deposited within the decay region. This heat energy will be removed by air convection with a system of blowers and heat exchangers.  The beam power </w:t>
      </w:r>
      <w:r>
        <w:lastRenderedPageBreak/>
        <w:t xml:space="preserve">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7FB9FB39" w14:textId="2D901880" w:rsidR="00C67087" w:rsidRDefault="00C67087" w:rsidP="005917FA">
      <w:pPr>
        <w:pStyle w:val="Body"/>
        <w:ind w:left="0"/>
      </w:pPr>
      <w:del w:id="882" w:author="Lakshmi Nayar x2324 30607C" w:date="2015-05-17T11:47:00Z">
        <w:r w:rsidDel="008C4547">
          <w:delText xml:space="preserve">The </w:delText>
        </w:r>
      </w:del>
      <w:ins w:id="883" w:author="Lakshmi Nayar x2324 30607C" w:date="2015-05-17T11:47:00Z">
        <w:r w:rsidR="008C4547">
          <w:t>R</w:t>
        </w:r>
      </w:ins>
      <w:del w:id="884" w:author="Lakshmi Nayar x2324 30607C" w:date="2015-05-17T11:47:00Z">
        <w:r w:rsidDel="008C4547">
          <w:delText>r</w:delText>
        </w:r>
      </w:del>
      <w:r>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ins w:id="885" w:author="Lakshmi Nayar x2324 30607C" w:date="2015-05-17T12:15:00Z">
        <w:r w:rsidR="00706994" w:rsidRPr="00706994">
          <w:rPr>
            <w:b/>
            <w:highlight w:val="lightGray"/>
            <w:rPrChange w:id="886" w:author="Lakshmi Nayar x2324 30607C" w:date="2015-05-17T12:15:00Z">
              <w:rPr/>
            </w:rPrChange>
          </w:rPr>
          <w:t xml:space="preserve">Table </w:t>
        </w:r>
        <w:r w:rsidR="00706994" w:rsidRPr="00706994">
          <w:rPr>
            <w:b/>
            <w:noProof/>
            <w:highlight w:val="lightGray"/>
            <w:rPrChange w:id="887" w:author="Lakshmi Nayar x2324 30607C" w:date="2015-05-17T12:15:00Z">
              <w:rPr>
                <w:noProof/>
              </w:rPr>
            </w:rPrChange>
          </w:rPr>
          <w:t>1</w:t>
        </w:r>
        <w:r w:rsidR="00706994" w:rsidRPr="00706994">
          <w:rPr>
            <w:b/>
            <w:noProof/>
            <w:highlight w:val="lightGray"/>
            <w:rPrChange w:id="888" w:author="Lakshmi Nayar x2324 30607C" w:date="2015-05-17T12:15:00Z">
              <w:rPr/>
            </w:rPrChange>
          </w:rPr>
          <w:noBreakHyphen/>
          <w:t>4</w:t>
        </w:r>
      </w:ins>
      <w:del w:id="889" w:author="Lakshmi Nayar x2324 30607C" w:date="2015-05-17T12:15: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00747D60" w:rsidRPr="00747D60">
        <w:rPr>
          <w:b/>
          <w:highlight w:val="lightGray"/>
        </w:rPr>
        <w:fldChar w:fldCharType="end"/>
      </w:r>
      <w:r w:rsidR="00747D60" w:rsidRPr="00747D60">
        <w:rPr>
          <w:highlight w:val="lightGray"/>
        </w:rPr>
        <w:t>.</w:t>
      </w:r>
    </w:p>
    <w:p w14:paraId="7FB9FB3A" w14:textId="77777777" w:rsidR="00C67087" w:rsidRDefault="00C67087">
      <w:pPr>
        <w:pStyle w:val="Heading3"/>
        <w:pPrChange w:id="890" w:author="Lakshmi Nayar x2324 30607C" w:date="2015-05-19T17:05:00Z">
          <w:pPr>
            <w:pStyle w:val="Heading3"/>
            <w:numPr>
              <w:numId w:val="28"/>
            </w:numPr>
            <w:ind w:left="744" w:hanging="744"/>
          </w:pPr>
        </w:pPrChange>
      </w:pPr>
      <w:bookmarkStart w:id="891" w:name="_Toc419819968"/>
      <w:r>
        <w:t>System Integration</w:t>
      </w:r>
      <w:bookmarkEnd w:id="891"/>
    </w:p>
    <w:p w14:paraId="7FB9FB3B" w14:textId="34549738"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ins w:id="892" w:author="Lakshmi Nayar x2324 30607C" w:date="2015-05-17T12:21:00Z">
        <w:r w:rsidR="00C441C7">
          <w:t>s</w:t>
        </w:r>
      </w:ins>
      <w:r>
        <w:t xml:space="preserve">, monitoring, alignment, installation coordination and other elements that must ensure safe and proper operation of the beam. Control systems, in particular, will be built specifically for the LBNE Beamline, but will be based on and must integrate into Fermilab’s present accelerator-controls system.  Section 6, </w:t>
      </w:r>
      <w:r w:rsidR="00E979F0" w:rsidRPr="004C315E">
        <w:rPr>
          <w:b/>
          <w:highlight w:val="lightGray"/>
        </w:rPr>
        <w:fldChar w:fldCharType="begin"/>
      </w:r>
      <w:r w:rsidR="00E979F0" w:rsidRPr="004C315E">
        <w:rPr>
          <w:b/>
          <w:highlight w:val="lightGray"/>
        </w:rPr>
        <w:instrText xml:space="preserve"> REF _Ref411602736 \h  \* MERGEFORMAT </w:instrText>
      </w:r>
      <w:r w:rsidR="00E979F0" w:rsidRPr="004C315E">
        <w:rPr>
          <w:b/>
          <w:highlight w:val="lightGray"/>
        </w:rPr>
      </w:r>
      <w:r w:rsidR="00E979F0" w:rsidRPr="004C315E">
        <w:rPr>
          <w:b/>
          <w:highlight w:val="lightGray"/>
        </w:rPr>
        <w:fldChar w:fldCharType="separate"/>
      </w:r>
      <w:r w:rsidR="00D317C1" w:rsidRPr="004C315E">
        <w:rPr>
          <w:b/>
          <w:highlight w:val="lightGray"/>
        </w:rPr>
        <w:t>System Integration (WBS 130.02.04)</w:t>
      </w:r>
      <w:r w:rsidR="00E979F0" w:rsidRPr="004C315E">
        <w:rPr>
          <w:b/>
          <w:highlight w:val="lightGray"/>
        </w:rPr>
        <w:fldChar w:fldCharType="end"/>
      </w:r>
      <w:r w:rsidR="00E979F0">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0911AA8D" w:rsidR="00C67087" w:rsidRDefault="0072576E" w:rsidP="0072576E">
      <w:pPr>
        <w:pStyle w:val="Caption"/>
      </w:pPr>
      <w:bookmarkStart w:id="893" w:name="_Ref418253954"/>
      <w:bookmarkStart w:id="894" w:name="_Toc419568907"/>
      <w:r>
        <w:t xml:space="preserve">Figure </w:t>
      </w:r>
      <w:r w:rsidR="00DE6FF2">
        <w:fldChar w:fldCharType="begin"/>
      </w:r>
      <w:r w:rsidR="00DE6FF2">
        <w:instrText xml:space="preserve"> STYLEREF 1 \s </w:instrText>
      </w:r>
      <w:r w:rsidR="00DE6FF2">
        <w:fldChar w:fldCharType="separate"/>
      </w:r>
      <w:r w:rsidR="00D317C1">
        <w:rPr>
          <w:noProof/>
        </w:rPr>
        <w:t>1</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w:t>
      </w:r>
      <w:r w:rsidR="00DE6FF2">
        <w:rPr>
          <w:noProof/>
        </w:rPr>
        <w:fldChar w:fldCharType="end"/>
      </w:r>
      <w:bookmarkEnd w:id="893"/>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5917FA">
        <w:t xml:space="preserve"> diameter and 203.7 m long LBNF</w:t>
      </w:r>
      <w:bookmarkEnd w:id="894"/>
    </w:p>
    <w:p w14:paraId="7FB9FB3F" w14:textId="7282046A" w:rsidR="00C67087" w:rsidRDefault="00884BD0" w:rsidP="005917FA">
      <w:pPr>
        <w:pStyle w:val="Body"/>
        <w:ind w:left="0"/>
      </w:pPr>
      <w:r w:rsidRPr="00884BD0">
        <w:rPr>
          <w:b/>
          <w:highlight w:val="lightGray"/>
        </w:rPr>
        <w:fldChar w:fldCharType="begin"/>
      </w:r>
      <w:r w:rsidRPr="00884BD0">
        <w:rPr>
          <w:b/>
          <w:highlight w:val="lightGray"/>
        </w:rPr>
        <w:instrText xml:space="preserve"> REF _Ref418253348 \h  \* MERGEFORMAT </w:instrText>
      </w:r>
      <w:r w:rsidRPr="00884BD0">
        <w:rPr>
          <w:b/>
          <w:highlight w:val="lightGray"/>
        </w:rPr>
      </w:r>
      <w:r w:rsidRPr="00884BD0">
        <w:rPr>
          <w:b/>
          <w:highlight w:val="lightGray"/>
        </w:rPr>
        <w:fldChar w:fldCharType="separate"/>
      </w:r>
      <w:ins w:id="895" w:author="Lakshmi Nayar x2324 30607C" w:date="2015-05-17T12:14:00Z">
        <w:r w:rsidR="00706994" w:rsidRPr="00706994">
          <w:rPr>
            <w:b/>
            <w:highlight w:val="lightGray"/>
            <w:rPrChange w:id="896" w:author="Lakshmi Nayar x2324 30607C" w:date="2015-05-17T12:14:00Z">
              <w:rPr/>
            </w:rPrChange>
          </w:rPr>
          <w:t xml:space="preserve">Table </w:t>
        </w:r>
        <w:r w:rsidR="00706994" w:rsidRPr="00706994">
          <w:rPr>
            <w:b/>
            <w:noProof/>
            <w:highlight w:val="lightGray"/>
            <w:rPrChange w:id="897" w:author="Lakshmi Nayar x2324 30607C" w:date="2015-05-17T12:14:00Z">
              <w:rPr>
                <w:noProof/>
              </w:rPr>
            </w:rPrChange>
          </w:rPr>
          <w:t>1</w:t>
        </w:r>
        <w:r w:rsidR="00706994" w:rsidRPr="00706994">
          <w:rPr>
            <w:b/>
            <w:noProof/>
            <w:highlight w:val="lightGray"/>
            <w:rPrChange w:id="898" w:author="Lakshmi Nayar x2324 30607C" w:date="2015-05-17T12:14:00Z">
              <w:rPr/>
            </w:rPrChange>
          </w:rPr>
          <w:noBreakHyphen/>
          <w:t>4</w:t>
        </w:r>
      </w:ins>
      <w:del w:id="899" w:author="Lakshmi Nayar x2324 30607C" w:date="2015-05-17T12:14: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Pr="00884BD0">
        <w:rPr>
          <w:b/>
          <w:highlight w:val="lightGray"/>
        </w:rPr>
        <w:fldChar w:fldCharType="end"/>
      </w:r>
      <w:r>
        <w:t xml:space="preserve"> </w:t>
      </w:r>
      <w:r w:rsidR="00C67087">
        <w:t>presents the partial set of the relevant parameters for the elements of the reference design. Other important details</w:t>
      </w:r>
      <w:ins w:id="900" w:author="Lakshmi Nayar x2324 30607C" w:date="2015-05-17T12:22:00Z">
        <w:r w:rsidR="00C441C7">
          <w:t>,</w:t>
        </w:r>
      </w:ins>
      <w:r w:rsidR="00C67087">
        <w:t xml:space="preserve"> such </w:t>
      </w:r>
      <w:r w:rsidR="00C441C7">
        <w:t>as</w:t>
      </w:r>
      <w:del w:id="901" w:author="Vaia Papadimitriou x8207 09467N" w:date="2015-05-19T21:49:00Z">
        <w:r w:rsidR="00C441C7" w:rsidDel="0041330B">
          <w:delText>,</w:delText>
        </w:r>
      </w:del>
      <w:r w:rsidR="00C441C7">
        <w:t xml:space="preserve"> </w:t>
      </w:r>
      <w:r w:rsidR="00C67087">
        <w:t>horn shapes</w:t>
      </w:r>
      <w:ins w:id="902" w:author="Vaia Papadimitriou x8207 09467N" w:date="2015-05-19T21:49:00Z">
        <w:r w:rsidR="0041330B">
          <w:t>,</w:t>
        </w:r>
      </w:ins>
      <w:r w:rsidR="00C67087">
        <w:t xml:space="preserve"> are found in the subsystem sections </w:t>
      </w:r>
      <w:ins w:id="903" w:author="Lakshmi Nayar x2324 30607C" w:date="2015-05-17T12:14:00Z">
        <w:r w:rsidR="00706994">
          <w:t>that follow.</w:t>
        </w:r>
      </w:ins>
      <w:commentRangeStart w:id="904"/>
      <w:del w:id="905" w:author="Lakshmi Nayar x2324 30607C" w:date="2015-05-17T12:13:00Z">
        <w:r w:rsidR="00C67087" w:rsidDel="00706994">
          <w:delText>herein</w:delText>
        </w:r>
      </w:del>
      <w:r w:rsidR="00C67087">
        <w:t xml:space="preserve">. </w:t>
      </w:r>
      <w:commentRangeEnd w:id="904"/>
      <w:r w:rsidR="00C441C7">
        <w:rPr>
          <w:rStyle w:val="CommentReference"/>
          <w:rFonts w:asciiTheme="minorHAnsi" w:hAnsiTheme="minorHAnsi"/>
        </w:rPr>
        <w:commentReference w:id="904"/>
      </w:r>
      <w:r w:rsidR="00C67087">
        <w:t>The third column lists the range of a parameter that has been studied for both physics or engineering considerations.</w:t>
      </w:r>
    </w:p>
    <w:p w14:paraId="7FB9FB40" w14:textId="77777777" w:rsidR="005917FA" w:rsidRDefault="005917FA" w:rsidP="005917FA">
      <w:pPr>
        <w:pStyle w:val="Body"/>
        <w:ind w:left="0"/>
      </w:pPr>
    </w:p>
    <w:p w14:paraId="7FB9FB41" w14:textId="69668DD7" w:rsidR="00C67087" w:rsidRDefault="00573791" w:rsidP="00573791">
      <w:pPr>
        <w:pStyle w:val="Caption"/>
      </w:pPr>
      <w:bookmarkStart w:id="906" w:name="_Ref418253348"/>
      <w:bookmarkStart w:id="907" w:name="_Toc419820200"/>
      <w:r>
        <w:t xml:space="preserve">Table </w:t>
      </w:r>
      <w:r w:rsidR="00DE6FF2">
        <w:fldChar w:fldCharType="begin"/>
      </w:r>
      <w:r w:rsidR="00DE6FF2">
        <w:instrText xml:space="preserve"> STYLEREF 1 \s </w:instrText>
      </w:r>
      <w:r w:rsidR="00DE6FF2">
        <w:fldChar w:fldCharType="separate"/>
      </w:r>
      <w:r w:rsidR="00EF5B52">
        <w:rPr>
          <w:noProof/>
        </w:rPr>
        <w:t>1</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4</w:t>
      </w:r>
      <w:r w:rsidR="00DE6FF2">
        <w:rPr>
          <w:noProof/>
        </w:rPr>
        <w:fldChar w:fldCharType="end"/>
      </w:r>
      <w:bookmarkEnd w:id="906"/>
      <w:r>
        <w:t xml:space="preserve">: </w:t>
      </w:r>
      <w:r w:rsidR="00C67087">
        <w:t>Partial Set of Relevant Parameters for the Reference Design</w:t>
      </w:r>
      <w:bookmarkEnd w:id="907"/>
      <w:r w:rsidR="00C67087">
        <w:t xml:space="preserve"> </w:t>
      </w:r>
    </w:p>
    <w:tbl>
      <w:tblPr>
        <w:tblStyle w:val="TableGrid"/>
        <w:tblW w:w="0" w:type="auto"/>
        <w:tblInd w:w="198" w:type="dxa"/>
        <w:tblLook w:val="04A0" w:firstRow="1" w:lastRow="0" w:firstColumn="1" w:lastColumn="0" w:noHBand="0" w:noVBand="1"/>
      </w:tblPr>
      <w:tblGrid>
        <w:gridCol w:w="2196"/>
        <w:gridCol w:w="2394"/>
        <w:gridCol w:w="2394"/>
        <w:gridCol w:w="2394"/>
      </w:tblGrid>
      <w:tr w:rsidR="00C67087" w:rsidRPr="000E0496" w14:paraId="7FB9FB46" w14:textId="77777777" w:rsidTr="005917FA">
        <w:trPr>
          <w:tblHeader/>
        </w:trPr>
        <w:tc>
          <w:tcPr>
            <w:tcW w:w="2196" w:type="dxa"/>
            <w:shd w:val="clear" w:color="auto" w:fill="C6D9F1" w:themeFill="text2" w:themeFillTint="33"/>
          </w:tcPr>
          <w:p w14:paraId="7FB9FB42" w14:textId="77777777" w:rsidR="00C67087" w:rsidRPr="000E0496" w:rsidRDefault="00C67087" w:rsidP="00C67087">
            <w:pPr>
              <w:rPr>
                <w:rFonts w:asciiTheme="minorHAnsi" w:hAnsiTheme="minorHAnsi"/>
                <w:b/>
              </w:rPr>
            </w:pPr>
            <w:r w:rsidRPr="000E0496">
              <w:rPr>
                <w:rFonts w:asciiTheme="minorHAnsi" w:hAnsiTheme="minorHAnsi"/>
                <w:b/>
              </w:rPr>
              <w:t xml:space="preserve">Element </w:t>
            </w:r>
          </w:p>
        </w:tc>
        <w:tc>
          <w:tcPr>
            <w:tcW w:w="2394" w:type="dxa"/>
            <w:shd w:val="clear" w:color="auto" w:fill="C6D9F1" w:themeFill="text2" w:themeFillTint="33"/>
          </w:tcPr>
          <w:p w14:paraId="7FB9FB43"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394" w:type="dxa"/>
            <w:shd w:val="clear" w:color="auto" w:fill="C6D9F1" w:themeFill="text2" w:themeFillTint="33"/>
          </w:tcPr>
          <w:p w14:paraId="7FB9FB44" w14:textId="77777777" w:rsidR="00C67087" w:rsidRPr="000E0496" w:rsidRDefault="00C67087" w:rsidP="00C67087">
            <w:pPr>
              <w:rPr>
                <w:rFonts w:asciiTheme="minorHAnsi" w:hAnsiTheme="minorHAnsi"/>
                <w:b/>
              </w:rPr>
            </w:pPr>
            <w:r w:rsidRPr="000E0496">
              <w:rPr>
                <w:rFonts w:asciiTheme="minorHAnsi" w:hAnsiTheme="minorHAnsi"/>
                <w:b/>
              </w:rPr>
              <w:t xml:space="preserve">Range </w:t>
            </w:r>
          </w:p>
        </w:tc>
        <w:tc>
          <w:tcPr>
            <w:tcW w:w="2394" w:type="dxa"/>
            <w:shd w:val="clear" w:color="auto" w:fill="C6D9F1" w:themeFill="text2" w:themeFillTint="33"/>
          </w:tcPr>
          <w:p w14:paraId="7FB9FB45" w14:textId="77777777" w:rsidR="00C67087" w:rsidRPr="000E0496" w:rsidRDefault="00C67087" w:rsidP="00C67087">
            <w:pPr>
              <w:rPr>
                <w:rFonts w:asciiTheme="minorHAnsi" w:hAnsiTheme="minorHAnsi"/>
                <w:b/>
              </w:rPr>
            </w:pPr>
            <w:r w:rsidRPr="000E0496">
              <w:rPr>
                <w:rFonts w:asciiTheme="minorHAnsi" w:hAnsiTheme="minorHAnsi"/>
                <w:b/>
              </w:rPr>
              <w:t xml:space="preserve">Reference design value  </w:t>
            </w:r>
          </w:p>
        </w:tc>
      </w:tr>
      <w:tr w:rsidR="00C67087" w:rsidRPr="000E0496" w14:paraId="7FB9FB4B" w14:textId="77777777" w:rsidTr="005917FA">
        <w:tc>
          <w:tcPr>
            <w:tcW w:w="2196" w:type="dxa"/>
          </w:tcPr>
          <w:p w14:paraId="7FB9FB47" w14:textId="77777777" w:rsidR="00C67087" w:rsidRPr="000E0496" w:rsidRDefault="00C67087" w:rsidP="00C67087">
            <w:pPr>
              <w:rPr>
                <w:rFonts w:asciiTheme="minorHAnsi" w:hAnsiTheme="minorHAnsi"/>
              </w:rPr>
            </w:pPr>
            <w:r w:rsidRPr="000E0496">
              <w:rPr>
                <w:rFonts w:asciiTheme="minorHAnsi" w:hAnsiTheme="minorHAnsi"/>
              </w:rPr>
              <w:t xml:space="preserve">Target </w:t>
            </w:r>
          </w:p>
        </w:tc>
        <w:tc>
          <w:tcPr>
            <w:tcW w:w="2394" w:type="dxa"/>
          </w:tcPr>
          <w:p w14:paraId="7FB9FB48" w14:textId="77777777" w:rsidR="00C67087" w:rsidRPr="000E0496" w:rsidRDefault="00C67087" w:rsidP="00C67087">
            <w:pPr>
              <w:rPr>
                <w:rFonts w:asciiTheme="minorHAnsi" w:hAnsiTheme="minorHAnsi"/>
              </w:rPr>
            </w:pPr>
            <w:r w:rsidRPr="000E0496">
              <w:rPr>
                <w:rFonts w:asciiTheme="minorHAnsi" w:hAnsiTheme="minorHAnsi"/>
              </w:rPr>
              <w:t xml:space="preserve">material </w:t>
            </w:r>
          </w:p>
        </w:tc>
        <w:tc>
          <w:tcPr>
            <w:tcW w:w="2394" w:type="dxa"/>
          </w:tcPr>
          <w:p w14:paraId="7FB9FB49" w14:textId="77777777" w:rsidR="00C67087" w:rsidRPr="000E0496" w:rsidRDefault="00C67087" w:rsidP="00C67087">
            <w:pPr>
              <w:rPr>
                <w:rFonts w:asciiTheme="minorHAnsi" w:hAnsiTheme="minorHAnsi"/>
              </w:rPr>
            </w:pPr>
            <w:r w:rsidRPr="000E0496">
              <w:rPr>
                <w:rFonts w:asciiTheme="minorHAnsi" w:hAnsiTheme="minorHAnsi"/>
              </w:rPr>
              <w:t xml:space="preserve">graphite, Be </w:t>
            </w:r>
          </w:p>
        </w:tc>
        <w:tc>
          <w:tcPr>
            <w:tcW w:w="2394" w:type="dxa"/>
          </w:tcPr>
          <w:p w14:paraId="7FB9FB4A" w14:textId="77777777" w:rsidR="00C67087" w:rsidRPr="000E0496" w:rsidRDefault="00C67087" w:rsidP="00C67087">
            <w:pPr>
              <w:rPr>
                <w:rFonts w:asciiTheme="minorHAnsi" w:hAnsiTheme="minorHAnsi"/>
              </w:rPr>
            </w:pPr>
            <w:r w:rsidRPr="000E0496">
              <w:rPr>
                <w:rFonts w:asciiTheme="minorHAnsi" w:hAnsiTheme="minorHAnsi"/>
              </w:rPr>
              <w:t xml:space="preserve">graphite  </w:t>
            </w:r>
          </w:p>
        </w:tc>
      </w:tr>
      <w:tr w:rsidR="00C67087" w:rsidRPr="000E0496" w14:paraId="7FB9FB50" w14:textId="77777777" w:rsidTr="005917FA">
        <w:tc>
          <w:tcPr>
            <w:tcW w:w="2196" w:type="dxa"/>
          </w:tcPr>
          <w:p w14:paraId="7FB9FB4C" w14:textId="77777777" w:rsidR="00C67087" w:rsidRPr="000E0496" w:rsidRDefault="00C67087" w:rsidP="00C67087">
            <w:pPr>
              <w:rPr>
                <w:rFonts w:asciiTheme="minorHAnsi" w:hAnsiTheme="minorHAnsi"/>
              </w:rPr>
            </w:pPr>
          </w:p>
        </w:tc>
        <w:tc>
          <w:tcPr>
            <w:tcW w:w="2394" w:type="dxa"/>
          </w:tcPr>
          <w:p w14:paraId="7FB9FB4D" w14:textId="77777777" w:rsidR="00C67087" w:rsidRPr="000E0496" w:rsidRDefault="00C67087" w:rsidP="00C67087">
            <w:pPr>
              <w:rPr>
                <w:rFonts w:asciiTheme="minorHAnsi" w:hAnsiTheme="minorHAnsi"/>
              </w:rPr>
            </w:pPr>
            <w:r w:rsidRPr="000E0496">
              <w:rPr>
                <w:rFonts w:asciiTheme="minorHAnsi" w:hAnsiTheme="minorHAnsi"/>
              </w:rPr>
              <w:t xml:space="preserve">transverse size </w:t>
            </w:r>
          </w:p>
        </w:tc>
        <w:tc>
          <w:tcPr>
            <w:tcW w:w="2394" w:type="dxa"/>
          </w:tcPr>
          <w:p w14:paraId="7FB9FB4E" w14:textId="77777777" w:rsidR="00C67087" w:rsidRPr="000E0496" w:rsidRDefault="00C67087" w:rsidP="00C67087">
            <w:pPr>
              <w:rPr>
                <w:rFonts w:asciiTheme="minorHAnsi" w:hAnsiTheme="minorHAnsi"/>
              </w:rPr>
            </w:pPr>
            <w:r w:rsidRPr="000E0496">
              <w:rPr>
                <w:rFonts w:asciiTheme="minorHAnsi" w:hAnsiTheme="minorHAnsi"/>
              </w:rPr>
              <w:t xml:space="preserve">5 to 16 mm </w:t>
            </w:r>
          </w:p>
        </w:tc>
        <w:tc>
          <w:tcPr>
            <w:tcW w:w="2394" w:type="dxa"/>
          </w:tcPr>
          <w:p w14:paraId="7FB9FB4F" w14:textId="77777777" w:rsidR="00C67087" w:rsidRPr="000E0496" w:rsidRDefault="00C67087" w:rsidP="00C67087">
            <w:pPr>
              <w:rPr>
                <w:rFonts w:asciiTheme="minorHAnsi" w:hAnsiTheme="minorHAnsi"/>
              </w:rPr>
            </w:pPr>
            <w:r w:rsidRPr="000E0496">
              <w:rPr>
                <w:rFonts w:asciiTheme="minorHAnsi" w:hAnsiTheme="minorHAnsi"/>
              </w:rPr>
              <w:t xml:space="preserve">10 mm  </w:t>
            </w:r>
          </w:p>
        </w:tc>
      </w:tr>
      <w:tr w:rsidR="00C67087" w:rsidRPr="000E0496" w14:paraId="7FB9FB55" w14:textId="77777777" w:rsidTr="005917FA">
        <w:tc>
          <w:tcPr>
            <w:tcW w:w="2196" w:type="dxa"/>
          </w:tcPr>
          <w:p w14:paraId="7FB9FB51" w14:textId="77777777" w:rsidR="00C67087" w:rsidRPr="000E0496" w:rsidRDefault="00C67087" w:rsidP="00C67087">
            <w:pPr>
              <w:rPr>
                <w:rFonts w:asciiTheme="minorHAnsi" w:hAnsiTheme="minorHAnsi"/>
              </w:rPr>
            </w:pPr>
          </w:p>
        </w:tc>
        <w:tc>
          <w:tcPr>
            <w:tcW w:w="2394" w:type="dxa"/>
          </w:tcPr>
          <w:p w14:paraId="7FB9FB52"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3" w14:textId="77777777" w:rsidR="00C67087" w:rsidRPr="000E0496" w:rsidRDefault="00C67087" w:rsidP="00C67087">
            <w:pPr>
              <w:rPr>
                <w:rFonts w:asciiTheme="minorHAnsi" w:hAnsiTheme="minorHAnsi"/>
              </w:rPr>
            </w:pPr>
            <w:r w:rsidRPr="000E0496">
              <w:rPr>
                <w:rFonts w:asciiTheme="minorHAnsi" w:hAnsiTheme="minorHAnsi"/>
              </w:rPr>
              <w:t xml:space="preserve"> 2 interaction lengths </w:t>
            </w:r>
          </w:p>
        </w:tc>
        <w:tc>
          <w:tcPr>
            <w:tcW w:w="2394" w:type="dxa"/>
          </w:tcPr>
          <w:p w14:paraId="7FB9FB54" w14:textId="77777777" w:rsidR="00C67087" w:rsidRPr="000E0496" w:rsidRDefault="00C67087" w:rsidP="00C67087">
            <w:pPr>
              <w:rPr>
                <w:rFonts w:asciiTheme="minorHAnsi" w:hAnsiTheme="minorHAnsi"/>
              </w:rPr>
            </w:pPr>
            <w:r w:rsidRPr="000E0496">
              <w:rPr>
                <w:rFonts w:asciiTheme="minorHAnsi" w:hAnsiTheme="minorHAnsi"/>
              </w:rPr>
              <w:t xml:space="preserve">951 mm </w:t>
            </w:r>
          </w:p>
        </w:tc>
      </w:tr>
      <w:tr w:rsidR="00C67087" w:rsidRPr="000E0496" w14:paraId="7FB9FB5A" w14:textId="77777777" w:rsidTr="005917FA">
        <w:tc>
          <w:tcPr>
            <w:tcW w:w="2196" w:type="dxa"/>
          </w:tcPr>
          <w:p w14:paraId="7FB9FB56" w14:textId="77777777" w:rsidR="00C67087" w:rsidRPr="000E0496" w:rsidRDefault="00C67087" w:rsidP="00C67087">
            <w:pPr>
              <w:rPr>
                <w:rFonts w:asciiTheme="minorHAnsi" w:hAnsiTheme="minorHAnsi"/>
              </w:rPr>
            </w:pPr>
            <w:r w:rsidRPr="000E0496">
              <w:rPr>
                <w:rFonts w:asciiTheme="minorHAnsi" w:hAnsiTheme="minorHAnsi"/>
              </w:rPr>
              <w:t xml:space="preserve">Focusing Horn 1 </w:t>
            </w:r>
          </w:p>
        </w:tc>
        <w:tc>
          <w:tcPr>
            <w:tcW w:w="2394" w:type="dxa"/>
          </w:tcPr>
          <w:p w14:paraId="7FB9FB57"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8" w14:textId="77777777" w:rsidR="00C67087" w:rsidRPr="000E0496" w:rsidRDefault="00C67087" w:rsidP="00C67087">
            <w:pPr>
              <w:rPr>
                <w:rFonts w:asciiTheme="minorHAnsi" w:hAnsiTheme="minorHAnsi"/>
              </w:rPr>
            </w:pPr>
            <w:r w:rsidRPr="000E0496">
              <w:rPr>
                <w:rFonts w:asciiTheme="minorHAnsi" w:hAnsiTheme="minorHAnsi"/>
              </w:rPr>
              <w:t xml:space="preserve">2500 to 5500 mm </w:t>
            </w:r>
          </w:p>
        </w:tc>
        <w:tc>
          <w:tcPr>
            <w:tcW w:w="2394" w:type="dxa"/>
          </w:tcPr>
          <w:p w14:paraId="7FB9FB59" w14:textId="77777777" w:rsidR="00C67087" w:rsidRPr="000E0496" w:rsidRDefault="00C67087" w:rsidP="00C67087">
            <w:pPr>
              <w:rPr>
                <w:rFonts w:asciiTheme="minorHAnsi" w:hAnsiTheme="minorHAnsi"/>
              </w:rPr>
            </w:pPr>
            <w:r w:rsidRPr="000E0496">
              <w:rPr>
                <w:rFonts w:asciiTheme="minorHAnsi" w:hAnsiTheme="minorHAnsi"/>
              </w:rPr>
              <w:t xml:space="preserve">3360 mm  </w:t>
            </w:r>
          </w:p>
        </w:tc>
      </w:tr>
      <w:tr w:rsidR="00C67087" w:rsidRPr="000E0496" w14:paraId="7FB9FB5F" w14:textId="77777777" w:rsidTr="005917FA">
        <w:tc>
          <w:tcPr>
            <w:tcW w:w="2196" w:type="dxa"/>
          </w:tcPr>
          <w:p w14:paraId="7FB9FB5B" w14:textId="77777777" w:rsidR="00C67087" w:rsidRPr="000E0496" w:rsidRDefault="00C67087" w:rsidP="00C67087">
            <w:pPr>
              <w:rPr>
                <w:rFonts w:asciiTheme="minorHAnsi" w:hAnsiTheme="minorHAnsi"/>
              </w:rPr>
            </w:pPr>
          </w:p>
        </w:tc>
        <w:tc>
          <w:tcPr>
            <w:tcW w:w="2394" w:type="dxa"/>
          </w:tcPr>
          <w:p w14:paraId="7FB9FB5C"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5D"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5E"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4" w14:textId="77777777" w:rsidTr="005917FA">
        <w:tc>
          <w:tcPr>
            <w:tcW w:w="2196" w:type="dxa"/>
          </w:tcPr>
          <w:p w14:paraId="7FB9FB60" w14:textId="77777777" w:rsidR="00C67087" w:rsidRPr="000E0496" w:rsidRDefault="00C67087" w:rsidP="00C67087">
            <w:pPr>
              <w:rPr>
                <w:rFonts w:asciiTheme="minorHAnsi" w:hAnsiTheme="minorHAnsi"/>
              </w:rPr>
            </w:pPr>
            <w:r w:rsidRPr="000E0496">
              <w:rPr>
                <w:rFonts w:asciiTheme="minorHAnsi" w:hAnsiTheme="minorHAnsi"/>
              </w:rPr>
              <w:t xml:space="preserve">Focusing Horn 2 </w:t>
            </w:r>
          </w:p>
        </w:tc>
        <w:tc>
          <w:tcPr>
            <w:tcW w:w="2394" w:type="dxa"/>
          </w:tcPr>
          <w:p w14:paraId="7FB9FB61"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62" w14:textId="77777777" w:rsidR="00C67087" w:rsidRPr="000E0496" w:rsidRDefault="00C67087" w:rsidP="00C67087">
            <w:pPr>
              <w:rPr>
                <w:rFonts w:asciiTheme="minorHAnsi" w:hAnsiTheme="minorHAnsi"/>
              </w:rPr>
            </w:pPr>
            <w:r w:rsidRPr="000E0496">
              <w:rPr>
                <w:rFonts w:asciiTheme="minorHAnsi" w:hAnsiTheme="minorHAnsi"/>
              </w:rPr>
              <w:t xml:space="preserve">3000 to 5000 mm </w:t>
            </w:r>
          </w:p>
        </w:tc>
        <w:tc>
          <w:tcPr>
            <w:tcW w:w="2394" w:type="dxa"/>
          </w:tcPr>
          <w:p w14:paraId="7FB9FB63" w14:textId="77777777" w:rsidR="00C67087" w:rsidRPr="000E0496" w:rsidRDefault="00C67087" w:rsidP="00C67087">
            <w:pPr>
              <w:rPr>
                <w:rFonts w:asciiTheme="minorHAnsi" w:hAnsiTheme="minorHAnsi"/>
              </w:rPr>
            </w:pPr>
            <w:r w:rsidRPr="000E0496">
              <w:rPr>
                <w:rFonts w:asciiTheme="minorHAnsi" w:hAnsiTheme="minorHAnsi"/>
              </w:rPr>
              <w:t xml:space="preserve">3630 mm  </w:t>
            </w:r>
          </w:p>
        </w:tc>
      </w:tr>
      <w:tr w:rsidR="00C67087" w:rsidRPr="000E0496" w14:paraId="7FB9FB69" w14:textId="77777777" w:rsidTr="005917FA">
        <w:tc>
          <w:tcPr>
            <w:tcW w:w="2196" w:type="dxa"/>
          </w:tcPr>
          <w:p w14:paraId="7FB9FB65" w14:textId="77777777" w:rsidR="00C67087" w:rsidRPr="000E0496" w:rsidRDefault="00C67087" w:rsidP="00C67087">
            <w:pPr>
              <w:rPr>
                <w:rFonts w:asciiTheme="minorHAnsi" w:hAnsiTheme="minorHAnsi"/>
              </w:rPr>
            </w:pPr>
          </w:p>
        </w:tc>
        <w:tc>
          <w:tcPr>
            <w:tcW w:w="2394" w:type="dxa"/>
          </w:tcPr>
          <w:p w14:paraId="7FB9FB66"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67"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68"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E" w14:textId="77777777" w:rsidTr="005917FA">
        <w:tc>
          <w:tcPr>
            <w:tcW w:w="2196" w:type="dxa"/>
          </w:tcPr>
          <w:p w14:paraId="7FB9FB6A" w14:textId="77777777" w:rsidR="00C67087" w:rsidRPr="000E0496" w:rsidRDefault="00C67087" w:rsidP="00C67087">
            <w:pPr>
              <w:rPr>
                <w:rFonts w:asciiTheme="minorHAnsi" w:hAnsiTheme="minorHAnsi"/>
              </w:rPr>
            </w:pPr>
          </w:p>
        </w:tc>
        <w:tc>
          <w:tcPr>
            <w:tcW w:w="2394" w:type="dxa"/>
          </w:tcPr>
          <w:p w14:paraId="7FB9FB6B" w14:textId="77777777" w:rsidR="00C67087" w:rsidRPr="000E0496" w:rsidRDefault="00C67087" w:rsidP="00C67087">
            <w:pPr>
              <w:rPr>
                <w:rFonts w:asciiTheme="minorHAnsi" w:hAnsiTheme="minorHAnsi"/>
              </w:rPr>
            </w:pPr>
            <w:r w:rsidRPr="000E0496">
              <w:rPr>
                <w:rFonts w:asciiTheme="minorHAnsi" w:hAnsiTheme="minorHAnsi"/>
              </w:rPr>
              <w:t xml:space="preserve">dist. from Horn 1 (front) </w:t>
            </w:r>
          </w:p>
        </w:tc>
        <w:tc>
          <w:tcPr>
            <w:tcW w:w="2394" w:type="dxa"/>
          </w:tcPr>
          <w:p w14:paraId="7FB9FB6C" w14:textId="77777777" w:rsidR="00C67087" w:rsidRPr="000E0496" w:rsidRDefault="00C67087" w:rsidP="00C67087">
            <w:pPr>
              <w:rPr>
                <w:rFonts w:asciiTheme="minorHAnsi" w:hAnsiTheme="minorHAnsi"/>
              </w:rPr>
            </w:pPr>
            <w:r w:rsidRPr="000E0496">
              <w:rPr>
                <w:rFonts w:asciiTheme="minorHAnsi" w:hAnsiTheme="minorHAnsi"/>
              </w:rPr>
              <w:t xml:space="preserve">6000 to 14500 mm </w:t>
            </w:r>
          </w:p>
        </w:tc>
        <w:tc>
          <w:tcPr>
            <w:tcW w:w="2394" w:type="dxa"/>
          </w:tcPr>
          <w:p w14:paraId="7FB9FB6D" w14:textId="77777777" w:rsidR="00C67087" w:rsidRPr="000E0496" w:rsidRDefault="00C67087" w:rsidP="00C67087">
            <w:pPr>
              <w:rPr>
                <w:rFonts w:asciiTheme="minorHAnsi" w:hAnsiTheme="minorHAnsi"/>
              </w:rPr>
            </w:pPr>
            <w:r w:rsidRPr="000E0496">
              <w:rPr>
                <w:rFonts w:asciiTheme="minorHAnsi" w:hAnsiTheme="minorHAnsi"/>
              </w:rPr>
              <w:t xml:space="preserve">6600 mm  </w:t>
            </w:r>
          </w:p>
        </w:tc>
      </w:tr>
      <w:tr w:rsidR="00C67087" w:rsidRPr="000E0496" w14:paraId="7FB9FB73" w14:textId="77777777" w:rsidTr="005917FA">
        <w:tc>
          <w:tcPr>
            <w:tcW w:w="2196" w:type="dxa"/>
          </w:tcPr>
          <w:p w14:paraId="7FB9FB6F" w14:textId="77777777" w:rsidR="00C67087" w:rsidRPr="000E0496" w:rsidRDefault="00C67087" w:rsidP="00C67087">
            <w:pPr>
              <w:rPr>
                <w:rFonts w:asciiTheme="minorHAnsi" w:hAnsiTheme="minorHAnsi"/>
              </w:rPr>
            </w:pPr>
            <w:r w:rsidRPr="000E0496">
              <w:rPr>
                <w:rFonts w:asciiTheme="minorHAnsi" w:hAnsiTheme="minorHAnsi"/>
              </w:rPr>
              <w:t xml:space="preserve">Decay Pipe </w:t>
            </w:r>
          </w:p>
        </w:tc>
        <w:tc>
          <w:tcPr>
            <w:tcW w:w="2394" w:type="dxa"/>
          </w:tcPr>
          <w:p w14:paraId="7FB9FB70"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71" w14:textId="77777777" w:rsidR="00C67087" w:rsidRPr="000E0496" w:rsidRDefault="00C67087" w:rsidP="00C67087">
            <w:pPr>
              <w:rPr>
                <w:rFonts w:asciiTheme="minorHAnsi" w:hAnsiTheme="minorHAnsi"/>
              </w:rPr>
            </w:pPr>
            <w:r w:rsidRPr="000E0496">
              <w:rPr>
                <w:rFonts w:asciiTheme="minorHAnsi" w:hAnsiTheme="minorHAnsi"/>
              </w:rPr>
              <w:t xml:space="preserve">200 to 250 m </w:t>
            </w:r>
          </w:p>
        </w:tc>
        <w:tc>
          <w:tcPr>
            <w:tcW w:w="2394" w:type="dxa"/>
          </w:tcPr>
          <w:p w14:paraId="7FB9FB72" w14:textId="77777777" w:rsidR="00C67087" w:rsidRPr="000E0496" w:rsidRDefault="00C67087" w:rsidP="00C67087">
            <w:pPr>
              <w:rPr>
                <w:rFonts w:asciiTheme="minorHAnsi" w:hAnsiTheme="minorHAnsi"/>
              </w:rPr>
            </w:pPr>
            <w:r w:rsidRPr="000E0496">
              <w:rPr>
                <w:rFonts w:asciiTheme="minorHAnsi" w:hAnsiTheme="minorHAnsi"/>
              </w:rPr>
              <w:t xml:space="preserve">203.7 m </w:t>
            </w:r>
          </w:p>
        </w:tc>
      </w:tr>
      <w:tr w:rsidR="00C67087" w:rsidRPr="000E0496" w14:paraId="7FB9FB78" w14:textId="77777777" w:rsidTr="005917FA">
        <w:tc>
          <w:tcPr>
            <w:tcW w:w="2196" w:type="dxa"/>
          </w:tcPr>
          <w:p w14:paraId="7FB9FB74" w14:textId="77777777" w:rsidR="00C67087" w:rsidRPr="000E0496" w:rsidRDefault="00C67087" w:rsidP="00C67087">
            <w:pPr>
              <w:rPr>
                <w:rFonts w:asciiTheme="minorHAnsi" w:hAnsiTheme="minorHAnsi"/>
              </w:rPr>
            </w:pPr>
          </w:p>
        </w:tc>
        <w:tc>
          <w:tcPr>
            <w:tcW w:w="2394" w:type="dxa"/>
          </w:tcPr>
          <w:p w14:paraId="7FB9FB75" w14:textId="77777777" w:rsidR="00C67087" w:rsidRPr="000E0496" w:rsidRDefault="00C67087" w:rsidP="00C67087">
            <w:pPr>
              <w:rPr>
                <w:rFonts w:asciiTheme="minorHAnsi" w:hAnsiTheme="minorHAnsi"/>
              </w:rPr>
            </w:pPr>
            <w:r w:rsidRPr="000E0496">
              <w:rPr>
                <w:rFonts w:asciiTheme="minorHAnsi" w:hAnsiTheme="minorHAnsi"/>
              </w:rPr>
              <w:t xml:space="preserve">radius </w:t>
            </w:r>
          </w:p>
        </w:tc>
        <w:tc>
          <w:tcPr>
            <w:tcW w:w="2394" w:type="dxa"/>
          </w:tcPr>
          <w:p w14:paraId="7FB9FB76" w14:textId="77777777" w:rsidR="00C67087" w:rsidRPr="000E0496" w:rsidRDefault="00C67087" w:rsidP="00C67087">
            <w:pPr>
              <w:rPr>
                <w:rFonts w:asciiTheme="minorHAnsi" w:hAnsiTheme="minorHAnsi"/>
              </w:rPr>
            </w:pPr>
            <w:r w:rsidRPr="000E0496">
              <w:rPr>
                <w:rFonts w:asciiTheme="minorHAnsi" w:hAnsiTheme="minorHAnsi"/>
              </w:rPr>
              <w:t xml:space="preserve">1.0 to 3.0 m </w:t>
            </w:r>
          </w:p>
        </w:tc>
        <w:tc>
          <w:tcPr>
            <w:tcW w:w="2394" w:type="dxa"/>
          </w:tcPr>
          <w:p w14:paraId="7FB9FB77" w14:textId="77777777" w:rsidR="00C67087" w:rsidRPr="000E0496" w:rsidRDefault="00C67087" w:rsidP="00C67087">
            <w:pPr>
              <w:rPr>
                <w:rFonts w:asciiTheme="minorHAnsi" w:hAnsiTheme="minorHAnsi"/>
              </w:rPr>
            </w:pPr>
            <w:r w:rsidRPr="000E0496">
              <w:rPr>
                <w:rFonts w:asciiTheme="minorHAnsi" w:hAnsiTheme="minorHAnsi"/>
              </w:rPr>
              <w:t xml:space="preserve">2 m </w:t>
            </w:r>
          </w:p>
        </w:tc>
      </w:tr>
      <w:tr w:rsidR="00C67087" w:rsidRPr="000E0496" w14:paraId="7FB9FB7D" w14:textId="77777777" w:rsidTr="005917FA">
        <w:tc>
          <w:tcPr>
            <w:tcW w:w="2196" w:type="dxa"/>
          </w:tcPr>
          <w:p w14:paraId="7FB9FB79" w14:textId="77777777" w:rsidR="00C67087" w:rsidRPr="000E0496" w:rsidRDefault="00C67087" w:rsidP="00C67087">
            <w:pPr>
              <w:rPr>
                <w:rFonts w:asciiTheme="minorHAnsi" w:hAnsiTheme="minorHAnsi"/>
              </w:rPr>
            </w:pPr>
          </w:p>
        </w:tc>
        <w:tc>
          <w:tcPr>
            <w:tcW w:w="2394" w:type="dxa"/>
          </w:tcPr>
          <w:p w14:paraId="7FB9FB7A" w14:textId="77777777" w:rsidR="00C67087" w:rsidRPr="000E0496" w:rsidRDefault="00C67087" w:rsidP="00C67087">
            <w:pPr>
              <w:rPr>
                <w:rFonts w:asciiTheme="minorHAnsi" w:hAnsiTheme="minorHAnsi"/>
              </w:rPr>
            </w:pPr>
            <w:r w:rsidRPr="000E0496">
              <w:rPr>
                <w:rFonts w:asciiTheme="minorHAnsi" w:hAnsiTheme="minorHAnsi"/>
              </w:rPr>
              <w:t xml:space="preserve">atmosphere </w:t>
            </w:r>
          </w:p>
        </w:tc>
        <w:tc>
          <w:tcPr>
            <w:tcW w:w="2394" w:type="dxa"/>
          </w:tcPr>
          <w:p w14:paraId="7FB9FB7B" w14:textId="77777777" w:rsidR="00C67087" w:rsidRPr="000E0496" w:rsidRDefault="00C67087" w:rsidP="00C67087">
            <w:pPr>
              <w:rPr>
                <w:rFonts w:asciiTheme="minorHAnsi" w:hAnsiTheme="minorHAnsi"/>
              </w:rPr>
            </w:pPr>
            <w:r w:rsidRPr="000E0496">
              <w:rPr>
                <w:rFonts w:asciiTheme="minorHAnsi" w:hAnsiTheme="minorHAnsi"/>
              </w:rPr>
              <w:t xml:space="preserve">Air, He, vacuum </w:t>
            </w:r>
          </w:p>
        </w:tc>
        <w:tc>
          <w:tcPr>
            <w:tcW w:w="2394" w:type="dxa"/>
          </w:tcPr>
          <w:p w14:paraId="7FB9FB7C" w14:textId="77777777" w:rsidR="00C67087" w:rsidRPr="000E0496" w:rsidRDefault="00C67087" w:rsidP="00C67087">
            <w:pPr>
              <w:rPr>
                <w:rFonts w:asciiTheme="minorHAnsi" w:hAnsiTheme="minorHAnsi"/>
              </w:rPr>
            </w:pPr>
            <w:r w:rsidRPr="000E0496">
              <w:rPr>
                <w:rFonts w:asciiTheme="minorHAnsi" w:hAnsiTheme="minorHAnsi"/>
              </w:rPr>
              <w:t>99% He (1 – 1.1 bar)</w:t>
            </w:r>
          </w:p>
        </w:tc>
      </w:tr>
    </w:tbl>
    <w:p w14:paraId="7FB9FB7E" w14:textId="77777777" w:rsidR="00C67087" w:rsidRDefault="00C67087" w:rsidP="00C67087"/>
    <w:p w14:paraId="7FB9FB7F" w14:textId="77777777" w:rsidR="00C67087" w:rsidRDefault="00C67087">
      <w:pPr>
        <w:pStyle w:val="Heading3"/>
        <w:pPrChange w:id="908" w:author="Lakshmi Nayar x2324 30607C" w:date="2015-05-19T17:05:00Z">
          <w:pPr>
            <w:pStyle w:val="Heading3"/>
            <w:numPr>
              <w:numId w:val="28"/>
            </w:numPr>
            <w:ind w:left="744" w:hanging="744"/>
          </w:pPr>
        </w:pPrChange>
      </w:pPr>
      <w:bookmarkStart w:id="909" w:name="_Toc419819969"/>
      <w:r>
        <w:t>Estimation of Protons on Target</w:t>
      </w:r>
      <w:bookmarkEnd w:id="909"/>
    </w:p>
    <w:p w14:paraId="7FB9FB80" w14:textId="77777777"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r w:rsidRPr="00232847">
        <w:rPr>
          <w:highlight w:val="yellow"/>
        </w:rPr>
        <w:t>1-POT-new]</w:t>
      </w:r>
      <w:r>
        <w:t xml:space="preserve">. The total LBNF efficiency used in the POT calculation and discussed below includes the total expected efficiency and up-time of the accelerator complex as well as the expected up-time of the LBNF Beamline. </w:t>
      </w:r>
    </w:p>
    <w:p w14:paraId="7FB9FB81" w14:textId="77777777" w:rsidR="00C67087" w:rsidRDefault="00C67087" w:rsidP="00C67087">
      <w:r>
        <w:t xml:space="preserve">The total accelerator operational efficiency is the product of efficiencies of the Proton Source, Linac, Booster and MI. The product of the first three stages (Proton Source, Linac and Booster) is expected to have average efficiency of 0.85 </w:t>
      </w:r>
      <w:r w:rsidRPr="00232847">
        <w:rPr>
          <w:highlight w:val="yellow"/>
        </w:rPr>
        <w:t>[2-POT-new].</w:t>
      </w:r>
      <w:r>
        <w:t xml:space="preserve"> The number of protons delivered from the MI to NuMI has been limited by delivery to other programs (anti-protons source for collider operations and test beams). The MI efficiency is expected to be approximately 0.93 in the PIP-II era </w:t>
      </w:r>
      <w:r w:rsidRPr="00D317C1">
        <w:rPr>
          <w:highlight w:val="yellow"/>
        </w:rPr>
        <w:t>[3-POT-new]</w:t>
      </w:r>
      <w:r>
        <w:t xml:space="preserve">. The annual scheduled 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77777777" w:rsidR="00C67087" w:rsidRDefault="00C67087" w:rsidP="00C67087">
      <w:r>
        <w:t xml:space="preserve">The reliable delivery of higher than NuMI/MINOS beam to the target should be aided greatly by the operation of NuMI/NOvA,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w:t>
      </w:r>
      <w:r>
        <w:lastRenderedPageBreak/>
        <w:t xml:space="preserve">corresponding operating efficiency for the NuMI primary beam over a nine-year period has been greater than 0.99. </w:t>
      </w:r>
    </w:p>
    <w:p w14:paraId="7FB9FB85" w14:textId="77777777" w:rsidR="00C67087" w:rsidRDefault="00C67087">
      <w:pPr>
        <w:pStyle w:val="Heading3"/>
        <w:pPrChange w:id="910" w:author="Lakshmi Nayar x2324 30607C" w:date="2015-05-19T17:05:00Z">
          <w:pPr>
            <w:pStyle w:val="Heading3"/>
            <w:numPr>
              <w:numId w:val="28"/>
            </w:numPr>
            <w:ind w:left="744" w:hanging="744"/>
          </w:pPr>
        </w:pPrChange>
      </w:pPr>
      <w:bookmarkStart w:id="911" w:name="_Toc419819970"/>
      <w:r>
        <w:t>Modeling of the Beamline</w:t>
      </w:r>
      <w:bookmarkEnd w:id="911"/>
    </w:p>
    <w:p w14:paraId="7FB9FB86" w14:textId="0541541F" w:rsidR="00C67087" w:rsidRDefault="00C67087" w:rsidP="00C67087">
      <w:r w:rsidRPr="003C43D1">
        <w:rPr>
          <w:rFonts w:ascii="Calibri" w:hAnsi="Calibri"/>
        </w:rPr>
        <w:t>An essential aspect to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5D36DA">
        <w:rPr>
          <w:rFonts w:ascii="Calibri" w:hAnsi="Calibri"/>
          <w:highlight w:val="yellow"/>
        </w:rPr>
        <w:t>[</w:t>
      </w:r>
      <w:r w:rsidR="00F22426">
        <w:rPr>
          <w:rFonts w:ascii="Calibri" w:hAnsi="Calibri"/>
          <w:highlight w:val="yellow"/>
        </w:rPr>
        <w:t>23_old</w:t>
      </w:r>
      <w:r w:rsidRPr="005D36DA">
        <w:rPr>
          <w:rFonts w:ascii="Calibri" w:hAnsi="Calibri"/>
          <w:highlight w:val="yellow"/>
        </w:rPr>
        <w:t>]</w:t>
      </w:r>
      <w:r>
        <w:rPr>
          <w:rFonts w:ascii="Calibri" w:hAnsi="Calibri"/>
        </w:rPr>
        <w:t xml:space="preserve"> </w:t>
      </w:r>
      <w:r w:rsidRPr="003C43D1">
        <w:rPr>
          <w:rFonts w:ascii="Calibri" w:hAnsi="Calibri"/>
        </w:rPr>
        <w:t>code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pPr>
        <w:pStyle w:val="Heading3"/>
        <w:pPrChange w:id="912" w:author="Lakshmi Nayar x2324 30607C" w:date="2015-05-19T17:05:00Z">
          <w:pPr>
            <w:pStyle w:val="Heading3"/>
            <w:numPr>
              <w:numId w:val="28"/>
            </w:numPr>
            <w:ind w:left="744" w:hanging="744"/>
          </w:pPr>
        </w:pPrChange>
      </w:pPr>
      <w:bookmarkStart w:id="913" w:name="_Toc419819971"/>
      <w:r>
        <w:t>Near Site Conventional Facilities</w:t>
      </w:r>
      <w:bookmarkEnd w:id="913"/>
    </w:p>
    <w:p w14:paraId="7FB9FB88" w14:textId="1EC4ADE2"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39173C">
        <w:t xml:space="preserve"> </w:t>
      </w:r>
      <w:r w:rsidR="0039173C" w:rsidRPr="0039173C">
        <w:rPr>
          <w:b/>
          <w:highlight w:val="lightGray"/>
        </w:rPr>
        <w:fldChar w:fldCharType="begin"/>
      </w:r>
      <w:r w:rsidR="0039173C" w:rsidRPr="0039173C">
        <w:rPr>
          <w:b/>
          <w:highlight w:val="lightGray"/>
        </w:rPr>
        <w:instrText xml:space="preserve"> REF _Ref418248806 \h  \* MERGEFORMAT </w:instrText>
      </w:r>
      <w:r w:rsidR="0039173C" w:rsidRPr="0039173C">
        <w:rPr>
          <w:b/>
          <w:highlight w:val="lightGray"/>
        </w:rPr>
      </w:r>
      <w:r w:rsidR="0039173C" w:rsidRPr="0039173C">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39173C" w:rsidRPr="0039173C">
        <w:rPr>
          <w:b/>
          <w:highlight w:val="lightGray"/>
        </w:rPr>
        <w:fldChar w:fldCharType="end"/>
      </w:r>
      <w:r w:rsidRPr="00EB35EA">
        <w:rPr>
          <w:highlight w:val="lightGray"/>
        </w:rPr>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surface based Service Building (LBNE 5), the in-the-berm Target Complex (LBNE 20), the Decay Pipe and the underground Absorber Hall and its surface Service Building (LBNE 30).The Project limits are bounded by Giese Road to the north, Kautz Road to the east, Main Injector Road to the south, and Kirk Road to the west. </w:t>
      </w:r>
    </w:p>
    <w:p w14:paraId="7FB9FB89" w14:textId="77777777" w:rsidR="00C67087" w:rsidRDefault="00C67087" w:rsidP="00C67087">
      <w:pPr>
        <w:rPr>
          <w:highlight w:val="yellow"/>
        </w:rPr>
      </w:pPr>
      <w:r>
        <w:rPr>
          <w:noProof/>
        </w:rPr>
        <w:drawing>
          <wp:inline distT="0" distB="0" distL="0" distR="0" wp14:anchorId="7FBA081D" wp14:editId="7FBA081E">
            <wp:extent cx="5943600" cy="3169285"/>
            <wp:effectExtent l="19050" t="19050" r="1905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3169285"/>
                    </a:xfrm>
                    <a:prstGeom prst="rect">
                      <a:avLst/>
                    </a:prstGeom>
                    <a:ln>
                      <a:solidFill>
                        <a:schemeClr val="tx1"/>
                      </a:solidFill>
                    </a:ln>
                  </pic:spPr>
                </pic:pic>
              </a:graphicData>
            </a:graphic>
          </wp:inline>
        </w:drawing>
      </w:r>
    </w:p>
    <w:p w14:paraId="7FB9FB8A" w14:textId="1C9D75A9" w:rsidR="00C67087" w:rsidRDefault="00232847" w:rsidP="00232847">
      <w:pPr>
        <w:pStyle w:val="Caption"/>
      </w:pPr>
      <w:bookmarkStart w:id="914" w:name="_Ref411596534"/>
      <w:bookmarkStart w:id="915" w:name="_Toc419568908"/>
      <w:r>
        <w:t xml:space="preserve">Figure </w:t>
      </w:r>
      <w:r w:rsidR="00DE6FF2">
        <w:fldChar w:fldCharType="begin"/>
      </w:r>
      <w:r w:rsidR="00DE6FF2">
        <w:instrText xml:space="preserve"> STYLEREF 1 \s </w:instrText>
      </w:r>
      <w:r w:rsidR="00DE6FF2">
        <w:fldChar w:fldCharType="separate"/>
      </w:r>
      <w:r w:rsidR="00D317C1">
        <w:rPr>
          <w:noProof/>
        </w:rPr>
        <w:t>1</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w:t>
      </w:r>
      <w:r w:rsidR="00DE6FF2">
        <w:rPr>
          <w:noProof/>
        </w:rPr>
        <w:fldChar w:fldCharType="end"/>
      </w:r>
      <w:r>
        <w:t xml:space="preserve">: </w:t>
      </w:r>
      <w:r w:rsidR="00C67087">
        <w:t>LBNE Overall Project Layout at Fermilab</w:t>
      </w:r>
      <w:bookmarkEnd w:id="914"/>
      <w:bookmarkEnd w:id="915"/>
    </w:p>
    <w:p w14:paraId="7FB9FB8B" w14:textId="2714FF3A" w:rsidR="00C67087" w:rsidRDefault="00C67087" w:rsidP="00C67087">
      <w:r>
        <w:t>These facilities ar</w:t>
      </w:r>
      <w:r w:rsidR="00C3176E">
        <w:t xml:space="preserve">e described in detail in the </w:t>
      </w:r>
      <w:r w:rsidR="00C3176E" w:rsidRPr="004C315E">
        <w:rPr>
          <w:highlight w:val="yellow"/>
        </w:rPr>
        <w:t>Conventional Facilities</w:t>
      </w:r>
      <w:r w:rsidRPr="004C315E">
        <w:rPr>
          <w:highlight w:val="yellow"/>
        </w:rPr>
        <w:t xml:space="preserve"> </w:t>
      </w:r>
      <w:r w:rsidR="00C3176E" w:rsidRPr="004C315E">
        <w:rPr>
          <w:highlight w:val="yellow"/>
        </w:rPr>
        <w:t>Annex</w:t>
      </w:r>
      <w:r w:rsidR="00C3176E">
        <w:t xml:space="preserve"> of the</w:t>
      </w:r>
      <w:r>
        <w:t xml:space="preserve"> CDR. </w:t>
      </w:r>
    </w:p>
    <w:p w14:paraId="7FB9FB8C" w14:textId="4305F40B" w:rsidR="00C67087" w:rsidRDefault="00C67087" w:rsidP="00C67087">
      <w:r>
        <w:lastRenderedPageBreak/>
        <w:t xml:space="preserve">Following is a list of </w:t>
      </w:r>
      <w:r w:rsidRPr="00253E09">
        <w:t>references to text about conventional</w:t>
      </w:r>
      <w:del w:id="916" w:author="Lakshmi Nayar x2324 30607C" w:date="2015-05-19T17:08:00Z">
        <w:r w:rsidRPr="00253E09" w:rsidDel="00C626D1">
          <w:delText>??-</w:delText>
        </w:r>
      </w:del>
      <w:ins w:id="917" w:author="Lakshmi Nayar x2324 30607C" w:date="2015-05-19T17:08:00Z">
        <w:r w:rsidR="00C626D1">
          <w:t xml:space="preserve"> </w:t>
        </w:r>
      </w:ins>
      <w:r>
        <w:t xml:space="preserve">facilities design choices in </w:t>
      </w:r>
      <w:ins w:id="918" w:author="Lakshmi Nayar x2324 30607C" w:date="2015-05-19T17:12:00Z">
        <w:r w:rsidR="00082144">
          <w:t>3B</w:t>
        </w:r>
      </w:ins>
      <w:ins w:id="919" w:author="Lakshmi Nayar x2324 30607C" w:date="2015-05-19T17:16:00Z">
        <w:r w:rsidR="00082144">
          <w:t>:</w:t>
        </w:r>
      </w:ins>
      <w:ins w:id="920" w:author="Lakshmi Nayar x2324 30607C" w:date="2015-05-19T17:12:00Z">
        <w:r w:rsidR="00082144">
          <w:t xml:space="preserve"> </w:t>
        </w:r>
      </w:ins>
      <w:ins w:id="921" w:author="Lakshmi Nayar x2324 30607C" w:date="2015-05-19T17:17:00Z">
        <w:r w:rsidR="00082144">
          <w:fldChar w:fldCharType="begin"/>
        </w:r>
        <w:r w:rsidR="00082144">
          <w:instrText xml:space="preserve"> HYPERLINK "http://lbne2-docdb.fnal.gov/cgi-bin/ShowDocument?docid=10692" </w:instrText>
        </w:r>
        <w:r w:rsidR="00082144">
          <w:fldChar w:fldCharType="separate"/>
        </w:r>
        <w:r w:rsidR="00082144" w:rsidRPr="00082144">
          <w:rPr>
            <w:rStyle w:val="Hyperlink"/>
          </w:rPr>
          <w:t>Annex</w:t>
        </w:r>
        <w:r w:rsidR="00082144">
          <w:fldChar w:fldCharType="end"/>
        </w:r>
        <w:r w:rsidR="00082144">
          <w:t xml:space="preserve">, </w:t>
        </w:r>
      </w:ins>
      <w:ins w:id="922" w:author="Lakshmi Nayar x2324 30607C" w:date="2015-05-19T17:12:00Z">
        <w:r w:rsidR="00082144">
          <w:t>Conventional Facilities at the Near Site</w:t>
        </w:r>
      </w:ins>
      <w:ins w:id="923" w:author="Lakshmi Nayar x2324 30607C" w:date="2015-05-19T17:13:00Z">
        <w:r w:rsidR="00082144">
          <w:t xml:space="preserve">, </w:t>
        </w:r>
      </w:ins>
      <w:ins w:id="924" w:author="Lakshmi Nayar x2324 30607C" w:date="2015-05-19T17:14:00Z">
        <w:r w:rsidR="00082144">
          <w:t>(</w:t>
        </w:r>
      </w:ins>
      <w:ins w:id="925" w:author="Lakshmi Nayar x2324 30607C" w:date="2015-05-19T17:13:00Z">
        <w:r w:rsidR="00082144">
          <w:t xml:space="preserve">Docdb </w:t>
        </w:r>
      </w:ins>
      <w:ins w:id="926" w:author="Lakshmi Nayar x2324 30607C" w:date="2015-05-19T17:17:00Z">
        <w:r w:rsidR="00082144" w:rsidRPr="00253E09">
          <w:t>10692</w:t>
        </w:r>
      </w:ins>
      <w:ins w:id="927" w:author="Lakshmi Nayar x2324 30607C" w:date="2015-05-19T17:14:00Z">
        <w:r w:rsidR="00082144">
          <w:t>)</w:t>
        </w:r>
      </w:ins>
      <w:ins w:id="928" w:author="Lakshmi Nayar x2324 30607C" w:date="2015-05-19T17:12:00Z">
        <w:r w:rsidR="00082144">
          <w:t xml:space="preserve"> </w:t>
        </w:r>
      </w:ins>
      <w:del w:id="929" w:author="Lakshmi Nayar x2324 30607C" w:date="2015-05-19T17:12:00Z">
        <w:r w:rsidDel="00082144">
          <w:delText>LBNF CDR</w:delText>
        </w:r>
      </w:del>
      <w:del w:id="930" w:author="Lakshmi Nayar x2324 30607C" w:date="2015-05-19T17:10:00Z">
        <w:r w:rsidDel="00B14223">
          <w:delText xml:space="preserve"> Volume 5</w:delText>
        </w:r>
      </w:del>
      <w:del w:id="931" w:author="Lakshmi Nayar x2324 30607C" w:date="2015-05-19T17:08:00Z">
        <w:r w:rsidRPr="00253E09" w:rsidDel="00C626D1">
          <w:delText>???</w:delText>
        </w:r>
      </w:del>
      <w:del w:id="932" w:author="Lakshmi Nayar x2324 30607C" w:date="2015-05-19T17:13:00Z">
        <w:r w:rsidRPr="00C626D1" w:rsidDel="00082144">
          <w:delText>:</w:delText>
        </w:r>
        <w:r w:rsidDel="00082144">
          <w:delText xml:space="preserve"> Facilities at the Near Site that</w:delText>
        </w:r>
      </w:del>
      <w:ins w:id="933" w:author="Lakshmi Nayar x2324 30607C" w:date="2015-05-19T17:13:00Z">
        <w:r w:rsidR="00082144">
          <w:t xml:space="preserve">that </w:t>
        </w:r>
      </w:ins>
      <w:del w:id="934" w:author="Lakshmi Nayar x2324 30607C" w:date="2015-05-19T17:13:00Z">
        <w:r w:rsidDel="00082144">
          <w:delText xml:space="preserve"> </w:delText>
        </w:r>
      </w:del>
      <w:r>
        <w:t>relates to the following Beamline L2 Project elements</w:t>
      </w:r>
      <w:del w:id="935" w:author="Lakshmi Nayar x2324 30607C" w:date="2015-05-19T17:10:00Z">
        <w:r w:rsidDel="00B14223">
          <w:delText xml:space="preserve">. (All elements are also addressed in </w:delText>
        </w:r>
        <w:r w:rsidRPr="00253E09" w:rsidDel="00B14223">
          <w:delText>Volume 5 Section 1.2.)</w:delText>
        </w:r>
      </w:del>
      <w:ins w:id="936" w:author="Lakshmi Nayar x2324 30607C" w:date="2015-05-19T17:10:00Z">
        <w:r w:rsidR="00B14223">
          <w:t>.</w:t>
        </w:r>
      </w:ins>
      <w:r>
        <w:t xml:space="preserve"> </w:t>
      </w:r>
    </w:p>
    <w:p w14:paraId="7FB9FB8D" w14:textId="5889751E" w:rsidR="00C67087" w:rsidRPr="00253E09" w:rsidRDefault="00C67087" w:rsidP="00E36A53">
      <w:pPr>
        <w:pStyle w:val="StyleBodytextstyleItalic1"/>
        <w:numPr>
          <w:ilvl w:val="0"/>
          <w:numId w:val="4"/>
        </w:numPr>
      </w:pPr>
      <w:r w:rsidRPr="00C626D1">
        <w:t>Primary beam enclosures</w:t>
      </w:r>
      <w:del w:id="937" w:author="Lakshmi Nayar x2324 30607C" w:date="2015-05-19T17:08:00Z">
        <w:r w:rsidRPr="00C626D1" w:rsidDel="00C626D1">
          <w:delText xml:space="preserve">: </w:delText>
        </w:r>
        <w:r w:rsidRPr="00253E09" w:rsidDel="00C626D1">
          <w:delText>Section 5.1</w:delText>
        </w:r>
      </w:del>
      <w:r w:rsidRPr="00253E09">
        <w:t xml:space="preserve"> </w:t>
      </w:r>
    </w:p>
    <w:p w14:paraId="7FB9FB8E" w14:textId="66FA920A" w:rsidR="00C67087" w:rsidRPr="00253E09" w:rsidRDefault="00C67087" w:rsidP="00E36A53">
      <w:pPr>
        <w:pStyle w:val="StyleBodytextstyleItalic1"/>
        <w:numPr>
          <w:ilvl w:val="0"/>
          <w:numId w:val="4"/>
        </w:numPr>
      </w:pPr>
      <w:r w:rsidRPr="00C626D1">
        <w:t xml:space="preserve">Service buildings LBNE 5, </w:t>
      </w:r>
      <w:r w:rsidRPr="00253E09">
        <w:t>LBNE 20, LBNE 30</w:t>
      </w:r>
      <w:del w:id="938" w:author="Lakshmi Nayar x2324 30607C" w:date="2015-05-19T17:09:00Z">
        <w:r w:rsidRPr="00253E09" w:rsidDel="00C626D1">
          <w:delText>: Sections 4.1, 4.2 and 4.3</w:delText>
        </w:r>
      </w:del>
      <w:r w:rsidRPr="00253E09">
        <w:t xml:space="preserve"> </w:t>
      </w:r>
    </w:p>
    <w:p w14:paraId="7FB9FB8F" w14:textId="77777777" w:rsidR="00C67087" w:rsidRPr="00253E09" w:rsidRDefault="00C67087" w:rsidP="00E36A53">
      <w:pPr>
        <w:pStyle w:val="StyleBodytextstyleItalic1"/>
        <w:numPr>
          <w:ilvl w:val="0"/>
          <w:numId w:val="4"/>
        </w:numPr>
      </w:pPr>
      <w:r w:rsidRPr="00C626D1">
        <w:t>Target Hall target chase</w:t>
      </w:r>
      <w:del w:id="939" w:author="Lakshmi Nayar x2324 30607C" w:date="2015-05-19T17:11:00Z">
        <w:r w:rsidRPr="00C626D1" w:rsidDel="00082144">
          <w:delText>:</w:delText>
        </w:r>
      </w:del>
      <w:r w:rsidRPr="00C626D1">
        <w:t xml:space="preserve"> </w:t>
      </w:r>
      <w:del w:id="940" w:author="Lakshmi Nayar x2324 30607C" w:date="2015-05-19T17:09:00Z">
        <w:r w:rsidRPr="00253E09" w:rsidDel="00C626D1">
          <w:delText xml:space="preserve">Section 4.2 </w:delText>
        </w:r>
      </w:del>
    </w:p>
    <w:p w14:paraId="7FB9FB90" w14:textId="77777777" w:rsidR="00C67087" w:rsidRPr="00C626D1" w:rsidRDefault="00C67087" w:rsidP="00E36A53">
      <w:pPr>
        <w:pStyle w:val="StyleBodytextstyleItalic1"/>
        <w:numPr>
          <w:ilvl w:val="0"/>
          <w:numId w:val="4"/>
        </w:numPr>
      </w:pPr>
      <w:r w:rsidRPr="00C626D1">
        <w:t>Target Hall support rooms</w:t>
      </w:r>
      <w:del w:id="941" w:author="Lakshmi Nayar x2324 30607C" w:date="2015-05-19T17:11:00Z">
        <w:r w:rsidRPr="00C626D1" w:rsidDel="00082144">
          <w:delText>:</w:delText>
        </w:r>
      </w:del>
      <w:del w:id="942" w:author="Lakshmi Nayar x2324 30607C" w:date="2015-05-19T17:09:00Z">
        <w:r w:rsidRPr="00C626D1" w:rsidDel="00C626D1">
          <w:delText xml:space="preserve"> </w:delText>
        </w:r>
        <w:r w:rsidRPr="00253E09" w:rsidDel="00C626D1">
          <w:delText>Section 4.2</w:delText>
        </w:r>
        <w:r w:rsidRPr="00C626D1" w:rsidDel="00C626D1">
          <w:delText xml:space="preserve"> </w:delText>
        </w:r>
      </w:del>
    </w:p>
    <w:p w14:paraId="7FB9FB91" w14:textId="77777777" w:rsidR="00C67087" w:rsidRPr="00253E09" w:rsidRDefault="00C67087" w:rsidP="00E36A53">
      <w:pPr>
        <w:pStyle w:val="StyleBodytextstyleItalic1"/>
        <w:numPr>
          <w:ilvl w:val="0"/>
          <w:numId w:val="4"/>
        </w:numPr>
      </w:pPr>
      <w:r w:rsidRPr="00C626D1">
        <w:t>Near-surface storage and morgue</w:t>
      </w:r>
      <w:del w:id="943" w:author="Lakshmi Nayar x2324 30607C" w:date="2015-05-19T17:11:00Z">
        <w:r w:rsidRPr="00C626D1" w:rsidDel="00082144">
          <w:delText>:</w:delText>
        </w:r>
      </w:del>
      <w:r w:rsidRPr="00C626D1">
        <w:t xml:space="preserve"> </w:t>
      </w:r>
      <w:del w:id="944" w:author="Lakshmi Nayar x2324 30607C" w:date="2015-05-19T17:09:00Z">
        <w:r w:rsidRPr="00253E09" w:rsidDel="00C626D1">
          <w:delText xml:space="preserve">Section 4.2 </w:delText>
        </w:r>
      </w:del>
    </w:p>
    <w:p w14:paraId="7FB9FB92" w14:textId="77777777" w:rsidR="00C67087" w:rsidRPr="00253E09" w:rsidRDefault="00C67087" w:rsidP="00E36A53">
      <w:pPr>
        <w:pStyle w:val="StyleBodytextstyleItalic1"/>
        <w:numPr>
          <w:ilvl w:val="0"/>
          <w:numId w:val="4"/>
        </w:numPr>
      </w:pPr>
      <w:r w:rsidRPr="00C626D1">
        <w:t>Decay pipe</w:t>
      </w:r>
      <w:del w:id="945" w:author="Lakshmi Nayar x2324 30607C" w:date="2015-05-19T17:11:00Z">
        <w:r w:rsidRPr="00C626D1" w:rsidDel="00082144">
          <w:delText>:</w:delText>
        </w:r>
      </w:del>
      <w:r w:rsidRPr="00C626D1">
        <w:t xml:space="preserve"> </w:t>
      </w:r>
      <w:del w:id="946" w:author="Lakshmi Nayar x2324 30607C" w:date="2015-05-19T17:09:00Z">
        <w:r w:rsidRPr="00253E09" w:rsidDel="00C626D1">
          <w:delText xml:space="preserve">Section 5.2 </w:delText>
        </w:r>
      </w:del>
    </w:p>
    <w:p w14:paraId="7FB9FB93" w14:textId="7CA8A547" w:rsidR="00C67087" w:rsidRPr="00253E09" w:rsidRDefault="00C67087" w:rsidP="00E36A53">
      <w:pPr>
        <w:pStyle w:val="StyleBodytextstyleItalic1"/>
        <w:numPr>
          <w:ilvl w:val="0"/>
          <w:numId w:val="4"/>
        </w:numPr>
      </w:pPr>
      <w:r w:rsidRPr="00C626D1">
        <w:t>Absorber Hall</w:t>
      </w:r>
      <w:del w:id="947" w:author="Lakshmi Nayar x2324 30607C" w:date="2015-05-19T17:11:00Z">
        <w:r w:rsidRPr="00C626D1" w:rsidDel="00082144">
          <w:delText xml:space="preserve">: </w:delText>
        </w:r>
      </w:del>
      <w:del w:id="948" w:author="Lakshmi Nayar x2324 30607C" w:date="2015-05-19T17:09:00Z">
        <w:r w:rsidRPr="00253E09" w:rsidDel="00C626D1">
          <w:delText xml:space="preserve">Section 5.3 </w:delText>
        </w:r>
      </w:del>
    </w:p>
    <w:p w14:paraId="7FB9FB95" w14:textId="77777777" w:rsidR="00C67087" w:rsidRDefault="00C67087" w:rsidP="00E36A53">
      <w:pPr>
        <w:pStyle w:val="Heading2"/>
        <w:numPr>
          <w:ilvl w:val="1"/>
          <w:numId w:val="28"/>
        </w:numPr>
      </w:pPr>
      <w:bookmarkStart w:id="949" w:name="_Toc419819972"/>
      <w:r>
        <w:t>Participants</w:t>
      </w:r>
      <w:bookmarkEnd w:id="949"/>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77777777" w:rsidR="00C67087" w:rsidRDefault="00C67087" w:rsidP="00E36A53">
      <w:pPr>
        <w:pStyle w:val="StyleBodytextstyleItalic1"/>
        <w:numPr>
          <w:ilvl w:val="0"/>
          <w:numId w:val="6"/>
        </w:numPr>
      </w:pPr>
      <w:r>
        <w:t xml:space="preserve">Argonne National Laboratory (MOU,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77777777" w:rsidR="00C67087" w:rsidRDefault="00C67087" w:rsidP="00C67087">
      <w:r>
        <w:t xml:space="preserve">Collaborations continue with Rutherford Appleton Laboratory and CERN on Target R&amp;D, with University of Texas at Arlington on the Hadron Monitor and with IHEP/China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77777777" w:rsidR="00C67087" w:rsidRDefault="00C67087" w:rsidP="00C67087">
      <w:r>
        <w:t xml:space="preserve">The LBNF Beamline effort is managed by the Work Breakdown Structure (WBS) Level 2 Manager for the Beamline Project. The supporting team includes a WBS Level 3 Manager for the Beamline’s two principal </w:t>
      </w:r>
      <w:r>
        <w:lastRenderedPageBreak/>
        <w:t xml:space="preserve">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drawing>
          <wp:inline distT="0" distB="0" distL="0" distR="0" wp14:anchorId="57B658A2" wp14:editId="38121833">
            <wp:extent cx="5677554" cy="7520940"/>
            <wp:effectExtent l="19050" t="19050" r="18415" b="228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6218" cy="7532416"/>
                    </a:xfrm>
                    <a:prstGeom prst="rect">
                      <a:avLst/>
                    </a:prstGeom>
                    <a:ln>
                      <a:solidFill>
                        <a:schemeClr val="tx1"/>
                      </a:solidFill>
                    </a:ln>
                  </pic:spPr>
                </pic:pic>
              </a:graphicData>
            </a:graphic>
          </wp:inline>
        </w:drawing>
      </w:r>
    </w:p>
    <w:p w14:paraId="7FB9FBA0" w14:textId="444C71BB" w:rsidR="00C67087" w:rsidRDefault="00232847" w:rsidP="00232847">
      <w:pPr>
        <w:pStyle w:val="Caption"/>
      </w:pPr>
      <w:bookmarkStart w:id="950" w:name="_Toc419568909"/>
      <w:r>
        <w:lastRenderedPageBreak/>
        <w:t xml:space="preserve">Figure </w:t>
      </w:r>
      <w:r w:rsidR="00DE6FF2">
        <w:fldChar w:fldCharType="begin"/>
      </w:r>
      <w:r w:rsidR="00DE6FF2">
        <w:instrText xml:space="preserve"> STYLEREF 1 \s </w:instrText>
      </w:r>
      <w:r w:rsidR="00DE6FF2">
        <w:fldChar w:fldCharType="separate"/>
      </w:r>
      <w:r w:rsidR="00D317C1">
        <w:rPr>
          <w:noProof/>
        </w:rPr>
        <w:t>1</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w:t>
      </w:r>
      <w:r w:rsidR="00DE6FF2">
        <w:rPr>
          <w:noProof/>
        </w:rPr>
        <w:fldChar w:fldCharType="end"/>
      </w:r>
      <w:r>
        <w:t xml:space="preserve">: </w:t>
      </w:r>
      <w:r w:rsidR="00C67087">
        <w:t>Organization C</w:t>
      </w:r>
      <w:r w:rsidR="00C67087" w:rsidRPr="007325D3">
        <w:t>hart for the Beamline L2 Project (to WBS Level 4)</w:t>
      </w:r>
      <w:bookmarkEnd w:id="950"/>
    </w:p>
    <w:p w14:paraId="7FB9FBA1" w14:textId="77777777" w:rsidR="00C67087" w:rsidRDefault="00C67087" w:rsidP="00C67087">
      <w:r>
        <w:t xml:space="preserve">Assisting and advising the Beamline L2 Project is an ES&amp;H Coordinator, two Radiation Physicists and a Project Controls specialist. </w:t>
      </w:r>
    </w:p>
    <w:p w14:paraId="7FB9FBA2" w14:textId="77777777" w:rsidR="00C67087" w:rsidRPr="00B04CBC" w:rsidRDefault="00C67087" w:rsidP="00C67087">
      <w:r>
        <w:t xml:space="preserve">Interaction amongst the Beamline team, and between this team and the design consultants as well as the LBNE Near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7"/>
          <w:footerReference w:type="default" r:id="rId28"/>
          <w:pgSz w:w="12240" w:h="15840" w:code="1"/>
          <w:pgMar w:top="1440" w:right="1440" w:bottom="1440" w:left="1440" w:header="720" w:footer="720" w:gutter="0"/>
          <w:cols w:space="720"/>
        </w:sectPr>
      </w:pPr>
    </w:p>
    <w:p w14:paraId="7FB9FBAC" w14:textId="77777777" w:rsidR="00C67087" w:rsidRPr="0021335A" w:rsidRDefault="00C67087" w:rsidP="00AB0427">
      <w:pPr>
        <w:pStyle w:val="Heading1"/>
      </w:pPr>
      <w:bookmarkStart w:id="967" w:name="_Toc419819973"/>
      <w:r w:rsidRPr="0021335A">
        <w:lastRenderedPageBreak/>
        <w:t>Primary Beam (WBS 130.02.02.05)</w:t>
      </w:r>
      <w:bookmarkEnd w:id="967"/>
      <w:r w:rsidRPr="0021335A">
        <w:t xml:space="preserve">  </w:t>
      </w:r>
    </w:p>
    <w:p w14:paraId="7FB9FBAD" w14:textId="77777777" w:rsidR="00C67087" w:rsidRPr="00B62F21" w:rsidRDefault="00C67087" w:rsidP="000E0496">
      <w:pPr>
        <w:pStyle w:val="Heading3"/>
      </w:pPr>
      <w:bookmarkStart w:id="968" w:name="_Toc419819974"/>
      <w:r>
        <w:t>INTRODUCTION</w:t>
      </w:r>
      <w:bookmarkEnd w:id="968"/>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230A605B" w:rsidR="00C67087" w:rsidRDefault="00C67087" w:rsidP="00C67087">
      <w:r>
        <w:t>All of the LBNF primary-beam technical systems are being designed to support sustained, robust and precise beam operation. Careful lattice optics design (</w:t>
      </w:r>
      <w:r w:rsidRPr="00D46B95">
        <w:rPr>
          <w:highlight w:val="yellow"/>
        </w:rPr>
        <w:t>described in Secti</w:t>
      </w:r>
      <w:r>
        <w:rPr>
          <w:highlight w:val="yellow"/>
        </w:rPr>
        <w:t xml:space="preserve">on </w:t>
      </w:r>
      <w:ins w:id="969" w:author="Lakshmi Nayar x2324 30607C" w:date="2015-05-20T12:15:00Z">
        <w:r w:rsidR="00C007FE">
          <w:rPr>
            <w:highlight w:val="yellow"/>
          </w:rPr>
          <w:t>2.</w:t>
        </w:r>
      </w:ins>
      <w:r>
        <w:rPr>
          <w:highlight w:val="yellow"/>
        </w:rPr>
        <w:t>4</w:t>
      </w:r>
      <w:r w:rsidRPr="00D46B95">
        <w:rPr>
          <w:highlight w:val="yellow"/>
        </w:rPr>
        <w:t>)</w:t>
      </w:r>
      <w:r>
        <w:t xml:space="preserve"> and detailed beam-loss calculations (</w:t>
      </w:r>
      <w:r w:rsidRPr="00D46B95">
        <w:rPr>
          <w:highlight w:val="yellow"/>
        </w:rPr>
        <w:t xml:space="preserve">described in Section </w:t>
      </w:r>
      <w:commentRangeStart w:id="970"/>
      <w:r w:rsidRPr="00D46B95">
        <w:rPr>
          <w:highlight w:val="yellow"/>
        </w:rPr>
        <w:t>14</w:t>
      </w:r>
      <w:commentRangeEnd w:id="970"/>
      <w:r w:rsidR="00EB7563">
        <w:rPr>
          <w:rStyle w:val="CommentReference"/>
          <w:rFonts w:eastAsia="Times New Roman" w:cs="Times New Roman"/>
        </w:rPr>
        <w:commentReference w:id="970"/>
      </w:r>
      <w:r w:rsidRPr="00D46B95">
        <w:rPr>
          <w:highlight w:val="yellow"/>
        </w:rPr>
        <w:t>)</w:t>
      </w:r>
      <w:r>
        <w:t xml:space="preserve"> are essential for the proper operation of the primary-beam system, as are a detailed understanding and monitoring of component alignment and development of the comprehensive beam-permit and control systems, described in </w:t>
      </w:r>
      <w:del w:id="971" w:author="Lakshmi Nayar x2324 30607C" w:date="2015-05-20T12:16:00Z">
        <w:r w:rsidRPr="00D46B95" w:rsidDel="00EB7563">
          <w:rPr>
            <w:highlight w:val="yellow"/>
          </w:rPr>
          <w:delText>Chapter 27.</w:delText>
        </w:r>
      </w:del>
      <w:ins w:id="972" w:author="Lakshmi Nayar x2324 30607C" w:date="2015-05-20T12:16:00Z">
        <w:r w:rsidR="00EB7563">
          <w:t>System Integration</w:t>
        </w:r>
      </w:ins>
      <w:r>
        <w:t xml:space="preserve"> </w:t>
      </w:r>
    </w:p>
    <w:p w14:paraId="7FB9FBB1" w14:textId="77777777" w:rsidR="00C67087" w:rsidRPr="008E4144" w:rsidRDefault="00C67087" w:rsidP="000E0496">
      <w:pPr>
        <w:pStyle w:val="Heading2"/>
      </w:pPr>
      <w:bookmarkStart w:id="973" w:name="_Toc419819975"/>
      <w:r w:rsidRPr="008E4144">
        <w:rPr>
          <w:rStyle w:val="Heading1Char"/>
          <w:b/>
          <w:caps w:val="0"/>
          <w:kern w:val="0"/>
          <w:szCs w:val="24"/>
        </w:rPr>
        <w:t>Design Considerations</w:t>
      </w:r>
      <w:bookmarkEnd w:id="973"/>
    </w:p>
    <w:p w14:paraId="7FB9FBB2" w14:textId="77777777" w:rsidR="00C67087" w:rsidRDefault="00C67087" w:rsidP="000E0496">
      <w:pPr>
        <w:pStyle w:val="Heading3"/>
      </w:pPr>
      <w:bookmarkStart w:id="974" w:name="_Toc419819976"/>
      <w:r>
        <w:t>Length and Elevation</w:t>
      </w:r>
      <w:bookmarkEnd w:id="974"/>
    </w:p>
    <w:p w14:paraId="7FB9FBB3" w14:textId="00F0439C" w:rsidR="00C67087" w:rsidRDefault="00C67087" w:rsidP="00C67087">
      <w:r>
        <w:t xml:space="preserve">As discussed in the Alternatives Analysis document </w:t>
      </w:r>
      <w:r>
        <w:rPr>
          <w:shd w:val="clear" w:color="auto" w:fill="FFFF00"/>
        </w:rPr>
        <w:t>[</w:t>
      </w:r>
      <w:ins w:id="975" w:author="Vaia Papadimitriou x8207 09467N" w:date="2015-05-19T21:51:00Z">
        <w:r w:rsidR="0041330B">
          <w:rPr>
            <w:shd w:val="clear" w:color="auto" w:fill="FFFF00"/>
          </w:rPr>
          <w:t>5_old</w:t>
        </w:r>
      </w:ins>
      <w:del w:id="976" w:author="Vaia Papadimitriou x8207 09467N" w:date="2015-05-19T21:51:00Z">
        <w:r w:rsidDel="0041330B">
          <w:rPr>
            <w:shd w:val="clear" w:color="auto" w:fill="FFFF00"/>
          </w:rPr>
          <w:delText>?</w:delText>
        </w:r>
      </w:del>
      <w:r>
        <w:rPr>
          <w:shd w:val="clear" w:color="auto" w:fill="FFFF00"/>
        </w:rPr>
        <w:t>]</w:t>
      </w:r>
      <w:r>
        <w:t>, primary-beam extraction using the “MI-10 Shallow” design was chosen after a thorough value-engineering process evaluating shallow and deep configurations at both MI-10 and other locations.  It offers several advantages over the other designs.</w:t>
      </w:r>
    </w:p>
    <w:p w14:paraId="7FB9FBB4" w14:textId="77777777"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Target Hall, as exists for NuMI/ 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63E2263" w:rsidR="00C67087" w:rsidRDefault="00C67087" w:rsidP="00C67087">
      <w:r>
        <w:t xml:space="preserve">The target elevation of </w:t>
      </w:r>
      <w:ins w:id="977" w:author="Vaia Papadimitriou x8207 09467N" w:date="2015-05-19T22:00:00Z">
        <w:r w:rsidR="004B0E88">
          <w:t xml:space="preserve">750 feet, </w:t>
        </w:r>
      </w:ins>
      <w:r>
        <w:t>a few feet above natural grade elevation</w:t>
      </w:r>
      <w:ins w:id="978" w:author="Vaia Papadimitriou x8207 09467N" w:date="2015-05-19T22:01:00Z">
        <w:r w:rsidR="004B0E88">
          <w:t>,</w:t>
        </w:r>
      </w:ins>
      <w:r>
        <w:t xml:space="preserve"> is chosen to optimize </w:t>
      </w:r>
      <w:ins w:id="979" w:author="Vaia Papadimitriou x8207 09467N" w:date="2015-05-19T22:02:00Z">
        <w:r w:rsidR="004B0E88" w:rsidRPr="004B0E88">
          <w:rPr>
            <w:rPrChange w:id="980" w:author="Vaia Papadimitriou x8207 09467N" w:date="2015-05-19T22:03:00Z">
              <w:rPr>
                <w:highlight w:val="yellow"/>
              </w:rPr>
            </w:rPrChange>
          </w:rPr>
          <w:t xml:space="preserve">technical and resource requirements </w:t>
        </w:r>
        <w:r w:rsidR="004B0E88">
          <w:t xml:space="preserve">of the </w:t>
        </w:r>
      </w:ins>
      <w:r>
        <w:t>overall facility-</w:t>
      </w:r>
      <w:commentRangeStart w:id="981"/>
      <w:commentRangeStart w:id="982"/>
      <w:r w:rsidRPr="000E0496">
        <w:rPr>
          <w:highlight w:val="yellow"/>
        </w:rPr>
        <w:t xml:space="preserve">construction </w:t>
      </w:r>
      <w:ins w:id="983" w:author="Vaia Papadimitriou x8207 09467N" w:date="2015-05-19T22:03:00Z">
        <w:r w:rsidR="004B0E88">
          <w:rPr>
            <w:highlight w:val="yellow"/>
          </w:rPr>
          <w:t>[6_old]</w:t>
        </w:r>
      </w:ins>
      <w:del w:id="984" w:author="Vaia Papadimitriou x8207 09467N" w:date="2015-05-19T22:02:00Z">
        <w:r w:rsidRPr="000E0496" w:rsidDel="004B0E88">
          <w:rPr>
            <w:highlight w:val="yellow"/>
          </w:rPr>
          <w:delText>techn</w:delText>
        </w:r>
        <w:r w:rsidR="000E0496" w:rsidRPr="000E0496" w:rsidDel="004B0E88">
          <w:rPr>
            <w:highlight w:val="yellow"/>
          </w:rPr>
          <w:delText xml:space="preserve">ical and resource requirements </w:delText>
        </w:r>
      </w:del>
      <w:del w:id="985" w:author="Vaia Papadimitriou x8207 09467N" w:date="2015-05-19T22:03:00Z">
        <w:r w:rsidR="000E0496" w:rsidRPr="000E0496" w:rsidDel="004B0E88">
          <w:rPr>
            <w:highlight w:val="yellow"/>
          </w:rPr>
          <w:delText>i</w:delText>
        </w:r>
        <w:r w:rsidRPr="000E0496" w:rsidDel="004B0E88">
          <w:rPr>
            <w:highlight w:val="yellow"/>
          </w:rPr>
          <w:delText>t</w:delText>
        </w:r>
      </w:del>
      <w:r w:rsidRPr="000E0496">
        <w:rPr>
          <w:highlight w:val="yellow"/>
        </w:rPr>
        <w:t xml:space="preserve"> </w:t>
      </w:r>
      <w:ins w:id="986" w:author="Vaia Papadimitriou x8207 09467N" w:date="2015-05-19T22:03:00Z">
        <w:r w:rsidR="004B0E88">
          <w:rPr>
            <w:highlight w:val="yellow"/>
          </w:rPr>
          <w:t xml:space="preserve">The target elevation at 750 feet </w:t>
        </w:r>
      </w:ins>
      <w:r w:rsidRPr="000E0496">
        <w:rPr>
          <w:highlight w:val="yellow"/>
        </w:rPr>
        <w:t>was selected</w:t>
      </w:r>
      <w:r>
        <w:t xml:space="preserve"> </w:t>
      </w:r>
      <w:commentRangeEnd w:id="981"/>
      <w:r w:rsidR="00FD40E6">
        <w:rPr>
          <w:rStyle w:val="CommentReference"/>
          <w:rFonts w:eastAsia="Times New Roman" w:cs="Times New Roman"/>
        </w:rPr>
        <w:commentReference w:id="981"/>
      </w:r>
      <w:commentRangeEnd w:id="982"/>
      <w:r w:rsidR="004B0E88">
        <w:rPr>
          <w:rStyle w:val="CommentReference"/>
          <w:rFonts w:eastAsia="Times New Roman" w:cs="Times New Roman"/>
        </w:rPr>
        <w:commentReference w:id="982"/>
      </w:r>
      <w:r>
        <w:t>as the best balance between minimizing Absorber Hall depth in the rock and the extent of the primary beam transport line above natural grade level.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E42ACB">
        <w:t xml:space="preserve"> </w:t>
      </w:r>
      <w:r w:rsidR="00E42ACB" w:rsidRPr="000457F6">
        <w:rPr>
          <w:b/>
          <w:highlight w:val="lightGray"/>
        </w:rPr>
        <w:fldChar w:fldCharType="begin"/>
      </w:r>
      <w:r w:rsidR="00E42ACB" w:rsidRPr="000457F6">
        <w:rPr>
          <w:b/>
          <w:highlight w:val="lightGray"/>
        </w:rPr>
        <w:instrText xml:space="preserve"> REF _Ref418442851 \h  \* MERGEFORMAT </w:instrText>
      </w:r>
      <w:r w:rsidR="00E42ACB" w:rsidRPr="000457F6">
        <w:rPr>
          <w:b/>
          <w:highlight w:val="lightGray"/>
        </w:rPr>
      </w:r>
      <w:r w:rsidR="00E42ACB" w:rsidRPr="000457F6">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42ACB" w:rsidRPr="000457F6">
        <w:rPr>
          <w:b/>
          <w:highlight w:val="lightGray"/>
        </w:rPr>
        <w:fldChar w:fldCharType="end"/>
      </w:r>
      <w:r w:rsidR="00E42ACB">
        <w:t>.</w:t>
      </w:r>
      <w:r>
        <w:t xml:space="preserve"> 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987" w:name="_Toc419819977"/>
      <w:r>
        <w:lastRenderedPageBreak/>
        <w:t>Existing Infrastructure and Shielding</w:t>
      </w:r>
      <w:bookmarkEnd w:id="987"/>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75F3AD62" w:rsidR="00C67087" w:rsidRPr="00FD0714" w:rsidRDefault="00C67087" w:rsidP="00C67087">
      <w:pPr>
        <w:rPr>
          <w:highlight w:val="yellow"/>
        </w:rPr>
      </w:pPr>
      <w:r>
        <w:t xml:space="preserve">The MI-10 primary-beam layout on the Fermilab site is shown in </w:t>
      </w:r>
      <w:r w:rsidR="00EA3551" w:rsidRPr="00EA3551">
        <w:rPr>
          <w:b/>
          <w:highlight w:val="lightGray"/>
        </w:rPr>
        <w:fldChar w:fldCharType="begin"/>
      </w:r>
      <w:r w:rsidR="00EA3551" w:rsidRPr="00EA3551">
        <w:rPr>
          <w:b/>
          <w:highlight w:val="lightGray"/>
        </w:rPr>
        <w:instrText xml:space="preserve"> REF _Ref418442851 \h  \* MERGEFORMAT </w:instrText>
      </w:r>
      <w:r w:rsidR="00EA3551" w:rsidRPr="00EA3551">
        <w:rPr>
          <w:b/>
          <w:highlight w:val="lightGray"/>
        </w:rPr>
      </w:r>
      <w:r w:rsidR="00EA3551" w:rsidRPr="00EA355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A3551" w:rsidRPr="00EA3551">
        <w:rPr>
          <w:b/>
          <w:highlight w:val="lightGray"/>
        </w:rPr>
        <w:fldChar w:fldCharType="end"/>
      </w:r>
    </w:p>
    <w:p w14:paraId="7FB9FBB9" w14:textId="77777777" w:rsidR="00C67087" w:rsidRDefault="00C67087" w:rsidP="00C67087">
      <w:r>
        <w:rPr>
          <w:noProof/>
        </w:rPr>
        <w:drawing>
          <wp:inline distT="0" distB="0" distL="0" distR="0" wp14:anchorId="7FBA0821" wp14:editId="6824C471">
            <wp:extent cx="5943600" cy="33528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1-1_Overall_Schematic_REV_2015-03-04.png"/>
                    <pic:cNvPicPr/>
                  </pic:nvPicPr>
                  <pic:blipFill rotWithShape="1">
                    <a:blip r:embed="rId29" cstate="print">
                      <a:extLst>
                        <a:ext uri="{28A0092B-C50C-407E-A947-70E740481C1C}">
                          <a14:useLocalDpi xmlns:a14="http://schemas.microsoft.com/office/drawing/2010/main" val="0"/>
                        </a:ext>
                      </a:extLst>
                    </a:blip>
                    <a:srcRect b="12828"/>
                    <a:stretch/>
                  </pic:blipFill>
                  <pic:spPr bwMode="auto">
                    <a:xfrm>
                      <a:off x="0" y="0"/>
                      <a:ext cx="5943600" cy="3352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B9FBBA" w14:textId="3F9529C7" w:rsidR="00C67087" w:rsidRDefault="005D36DA" w:rsidP="005D36DA">
      <w:pPr>
        <w:pStyle w:val="Caption"/>
      </w:pPr>
      <w:bookmarkStart w:id="988" w:name="_Ref418442851"/>
      <w:bookmarkStart w:id="989" w:name="_Toc419568910"/>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w:t>
      </w:r>
      <w:r w:rsidR="00DE6FF2">
        <w:rPr>
          <w:noProof/>
        </w:rPr>
        <w:fldChar w:fldCharType="end"/>
      </w:r>
      <w:bookmarkEnd w:id="988"/>
      <w:r>
        <w:t xml:space="preserve">: </w:t>
      </w:r>
      <w:r w:rsidR="00C67087">
        <w:t>View showing the concept of elevating the beamline, thereby minimizing the deep excavation and tunnels. The beam comes from the right through the primary beam enclosure and interacts with the target in the Target Hall Complex. Fill used to elevate the beam is shaded in green.</w:t>
      </w:r>
      <w:bookmarkEnd w:id="989"/>
    </w:p>
    <w:p w14:paraId="7FB9FBBB" w14:textId="77777777" w:rsidR="00C67087" w:rsidRPr="006B1E21" w:rsidRDefault="00C67087" w:rsidP="00C67087">
      <w:pPr>
        <w:pStyle w:val="Heading3"/>
      </w:pPr>
      <w:bookmarkStart w:id="990" w:name="_Toc419819978"/>
      <w:r w:rsidRPr="006B1E21">
        <w:t>Beam Control</w:t>
      </w:r>
      <w:bookmarkEnd w:id="990"/>
    </w:p>
    <w:p w14:paraId="7FB9FBBC" w14:textId="77777777"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14:paraId="7FB9FBBD" w14:textId="77777777" w:rsidR="00C67087" w:rsidRDefault="00C67087" w:rsidP="00E36A53">
      <w:pPr>
        <w:pStyle w:val="StyleBodytextstyleItalic1"/>
        <w:numPr>
          <w:ilvl w:val="0"/>
          <w:numId w:val="5"/>
        </w:numPr>
      </w:pPr>
      <w:r>
        <w:t>A comprehensive beam-permit system (described in Section 29)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lastRenderedPageBreak/>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991" w:name="_Toc419819979"/>
      <w:r>
        <w:t>Reference Design Overview</w:t>
      </w:r>
      <w:bookmarkEnd w:id="991"/>
    </w:p>
    <w:p w14:paraId="7FB9FBC6" w14:textId="77777777" w:rsidR="00C67087" w:rsidRDefault="00C67087" w:rsidP="00C67087">
      <w:r>
        <w:t>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w:t>
      </w:r>
      <w:commentRangeStart w:id="992"/>
      <w:r>
        <w:t>lattice optics</w:t>
      </w:r>
      <w:commentRangeEnd w:id="992"/>
      <w:r w:rsidR="00C007FE">
        <w:rPr>
          <w:rStyle w:val="CommentReference"/>
          <w:rFonts w:eastAsia="Times New Roman" w:cs="Times New Roman"/>
        </w:rPr>
        <w:commentReference w:id="992"/>
      </w:r>
      <w:r>
        <w:t xml:space="preserve">.” This term refers to the overall design of the system, i.e., the magnet types, strengths, order, relative placement and other characteristics. The LBNF primary-beamline lattice optics is designed to direct the proton beam toward the target and resulting neutrinos toward the downstream Far Detector, with a beam spot size appropriate for maximizing the physics potential of LBNF. </w:t>
      </w:r>
    </w:p>
    <w:p w14:paraId="7FB9FBC7" w14:textId="0CDCC7E4" w:rsidR="00C67087" w:rsidRDefault="00C67087" w:rsidP="00C67087">
      <w:r>
        <w:t xml:space="preserve">LBNF will implement a modular optics design comprised of three distinct lattice configurations in series: the specialized MI-to-LBNF matching section, the transport section and the final focus of the beam on the production target. The layout of the beamline is shown in </w:t>
      </w:r>
      <w:r w:rsidR="00E42ACB" w:rsidRPr="00E42ACB">
        <w:rPr>
          <w:b/>
          <w:highlight w:val="lightGray"/>
        </w:rPr>
        <w:fldChar w:fldCharType="begin"/>
      </w:r>
      <w:r w:rsidR="00E42ACB" w:rsidRPr="00E42ACB">
        <w:rPr>
          <w:b/>
          <w:highlight w:val="lightGray"/>
        </w:rPr>
        <w:instrText xml:space="preserve"> REF _Ref418442925 \h  \* MERGEFORMAT </w:instrText>
      </w:r>
      <w:r w:rsidR="00E42ACB" w:rsidRPr="00E42ACB">
        <w:rPr>
          <w:b/>
          <w:highlight w:val="lightGray"/>
        </w:rPr>
      </w:r>
      <w:r w:rsidR="00E42ACB" w:rsidRPr="00E42ACB">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w:t>
      </w:r>
      <w:r w:rsidR="00E42ACB" w:rsidRPr="00E42ACB">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26</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317C1" w:rsidRPr="004C315E">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317C1" w:rsidRPr="00D317C1">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lastRenderedPageBreak/>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0E0EA03B" w:rsidR="00C67087" w:rsidRDefault="00EB3D6F" w:rsidP="00EB3D6F">
      <w:pPr>
        <w:pStyle w:val="Caption"/>
      </w:pPr>
      <w:bookmarkStart w:id="993" w:name="_Ref418442925"/>
      <w:bookmarkStart w:id="994" w:name="_Toc419568911"/>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w:t>
      </w:r>
      <w:r w:rsidR="00DE6FF2">
        <w:rPr>
          <w:noProof/>
        </w:rPr>
        <w:fldChar w:fldCharType="end"/>
      </w:r>
      <w:bookmarkEnd w:id="993"/>
      <w:r>
        <w:t xml:space="preserve">: </w:t>
      </w:r>
      <w:r w:rsidR="00C67087">
        <w:t>View of the beamline from near the end of extraction region in the MI through the wall and up and over the apex of the hill. The Main Injector beamline is at the bottom and the Recycler at the top.</w:t>
      </w:r>
      <w:bookmarkEnd w:id="994"/>
    </w:p>
    <w:p w14:paraId="7FB9FBCB" w14:textId="77777777" w:rsidR="00C67087" w:rsidRDefault="00C67087" w:rsidP="00C67087">
      <w:r>
        <w:t xml:space="preserve">After the kicker magnets in the MI apply a horizontal kick to the beam, the beam passes through a set of three special purpose magnets, called Lambertsons, that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lastRenderedPageBreak/>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ins w:id="995" w:author="Lakshmi Nayar x2324 30607C" w:date="2015-05-17T22:46:00Z">
        <w:r w:rsidR="00B15174">
          <w:t>n</w:t>
        </w:r>
      </w:ins>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7777777" w:rsidR="00C67087" w:rsidRDefault="00C67087" w:rsidP="00C67087">
      <w:r>
        <w:t>Utilities (power, water, cabling), crates, etc.) for the beamline elements in the extraction region come from the existing MI-10 service building. Those in the primary beam enclosure are serviced from the new LBNF-5 building via the magnet access tunnel. (See Figure xx, installation coordination section.) Magnet in the extraction region will be installed from the main injector; those in the primary beam enclosure are moved from to the primary beam enclosure via the magnet access tunnel for installation.</w:t>
      </w:r>
    </w:p>
    <w:p w14:paraId="7FB9FBD0" w14:textId="77777777"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and we discuss this in the last section.</w:t>
      </w:r>
    </w:p>
    <w:p w14:paraId="7FB9FBD1" w14:textId="77777777" w:rsidR="00C67087" w:rsidRDefault="00C67087" w:rsidP="00C67087">
      <w:pPr>
        <w:pStyle w:val="Heading2"/>
      </w:pPr>
      <w:bookmarkStart w:id="996" w:name="_Toc419819980"/>
      <w:r>
        <w:t>Lattice Optics (WBS 130.02.02.07)</w:t>
      </w:r>
      <w:bookmarkEnd w:id="996"/>
    </w:p>
    <w:p w14:paraId="7FB9FBD2" w14:textId="77777777" w:rsidR="00C67087" w:rsidRDefault="00C67087" w:rsidP="00C67087">
      <w:pPr>
        <w:pStyle w:val="Heading3"/>
      </w:pPr>
      <w:bookmarkStart w:id="997" w:name="_Toc419819981"/>
      <w:r>
        <w:t>Introduction</w:t>
      </w:r>
      <w:bookmarkEnd w:id="997"/>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77777777" w:rsidR="00C67087" w:rsidRDefault="00C67087" w:rsidP="00C67087">
      <w:r>
        <w:t>A series of six fast-pulsed kicker magnets in the MI ring (</w:t>
      </w:r>
      <w:commentRangeStart w:id="998"/>
      <w:commentRangeStart w:id="999"/>
      <w:r w:rsidRPr="0054232E">
        <w:rPr>
          <w:highlight w:val="yellow"/>
        </w:rPr>
        <w:t>Section 9.3.6</w:t>
      </w:r>
      <w:commentRangeEnd w:id="998"/>
      <w:r w:rsidR="00FD40E6">
        <w:rPr>
          <w:rStyle w:val="CommentReference"/>
          <w:rFonts w:eastAsia="Times New Roman" w:cs="Times New Roman"/>
        </w:rPr>
        <w:commentReference w:id="998"/>
      </w:r>
      <w:commentRangeEnd w:id="999"/>
      <w:r w:rsidR="001A2105">
        <w:rPr>
          <w:rStyle w:val="CommentReference"/>
          <w:rFonts w:eastAsia="Times New Roman" w:cs="Times New Roman"/>
        </w:rPr>
        <w:commentReference w:id="999"/>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77777777" w:rsidR="00C67087" w:rsidRDefault="00C67087" w:rsidP="00C67087">
      <w:r>
        <w:t xml:space="preserve">The transport section steers the beam from extraction/matching section up to and over the hill toward the Target Hall. The matching section is followed by an optical lattice consisting of a series of six periodic focusing units, “FODO” cells, which terminates 119 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1000" w:name="_Toc419819982"/>
      <w:r>
        <w:lastRenderedPageBreak/>
        <w:t>Design Considerations</w:t>
      </w:r>
      <w:bookmarkEnd w:id="1000"/>
    </w:p>
    <w:p w14:paraId="7FB9FBD7" w14:textId="77777777" w:rsidR="00C67087" w:rsidRDefault="00C67087" w:rsidP="00C67087">
      <w:r>
        <w:t xml:space="preserve">The design of the lattice for LBNE,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77777777" w:rsidR="00C67087" w:rsidRDefault="00C67087" w:rsidP="00C67087">
      <w:pPr>
        <w:spacing w:before="240"/>
      </w:pPr>
      <w:r>
        <w:t xml:space="preserve">These constraints drive most of the fundamental aspects of the technical design. The optics presented here were computed using </w:t>
      </w:r>
      <w:r w:rsidRPr="00054661">
        <w:t xml:space="preserve">Methodical Accelerator Design (MAD) </w:t>
      </w:r>
      <w:r>
        <w:t xml:space="preserve">and the design reflects the large amount of experience of the designers. </w:t>
      </w:r>
    </w:p>
    <w:p w14:paraId="7FB9FBDD" w14:textId="77777777" w:rsidR="00C67087" w:rsidRDefault="00C67087" w:rsidP="00C67087">
      <w:pPr>
        <w:pStyle w:val="Heading3"/>
      </w:pPr>
      <w:bookmarkStart w:id="1001" w:name="_Toc419819983"/>
      <w:r>
        <w:t>Reference Design</w:t>
      </w:r>
      <w:bookmarkEnd w:id="1001"/>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3</w:t>
      </w:r>
      <w:r w:rsidR="00312DE4" w:rsidRPr="00312DE4">
        <w:rPr>
          <w:b/>
          <w:highlight w:val="lightGray"/>
        </w:rPr>
        <w:fldChar w:fldCharType="end"/>
      </w:r>
      <w:r w:rsidRPr="00312DE4">
        <w:t>.</w:t>
      </w:r>
      <w:r>
        <w:t xml:space="preserve"> </w:t>
      </w:r>
    </w:p>
    <w:p w14:paraId="7FB9FBDF" w14:textId="77777777" w:rsidR="00C67087" w:rsidRDefault="00C67087" w:rsidP="00C67087">
      <w:r>
        <w:t xml:space="preserve">A single, rolled, long (6 m) MI-style IDA dipole </w:t>
      </w:r>
      <w:commentRangeStart w:id="1002"/>
      <w:commentRangeStart w:id="1003"/>
      <w:r w:rsidRPr="00FD0714">
        <w:rPr>
          <w:highlight w:val="yellow"/>
        </w:rPr>
        <w:t>(Section 9.3.1</w:t>
      </w:r>
      <w:commentRangeEnd w:id="1002"/>
      <w:r w:rsidR="00FD40E6">
        <w:rPr>
          <w:rStyle w:val="CommentReference"/>
          <w:rFonts w:eastAsia="Times New Roman" w:cs="Times New Roman"/>
        </w:rPr>
        <w:commentReference w:id="1002"/>
      </w:r>
      <w:commentRangeEnd w:id="1003"/>
      <w:r w:rsidR="001A2105">
        <w:rPr>
          <w:rStyle w:val="CommentReference"/>
          <w:rFonts w:eastAsia="Times New Roman" w:cs="Times New Roman"/>
        </w:rPr>
        <w:commentReference w:id="1003"/>
      </w:r>
      <w:r>
        <w:t>) 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From that point the protons are transported a further 257.9 m to the target, located 10 ft above grade (750 ft above sea level) and aimed towards the Far Detector. In the main body of the beamline, 12 IDA 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lastRenderedPageBreak/>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00878073" w:rsidR="00C67087" w:rsidRDefault="0099679B" w:rsidP="0099679B">
      <w:pPr>
        <w:pStyle w:val="Caption"/>
      </w:pPr>
      <w:bookmarkStart w:id="1004" w:name="_Ref418443599"/>
      <w:bookmarkStart w:id="1005" w:name="_Toc419568912"/>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w:t>
      </w:r>
      <w:r w:rsidR="00DE6FF2">
        <w:rPr>
          <w:noProof/>
        </w:rPr>
        <w:fldChar w:fldCharType="end"/>
      </w:r>
      <w:bookmarkEnd w:id="1004"/>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1005"/>
    </w:p>
    <w:p w14:paraId="7FB9FBE4" w14:textId="5804FA8A" w:rsidR="00C67087" w:rsidRPr="00A93EF3" w:rsidRDefault="00C67087" w:rsidP="00C67087">
      <w:r>
        <w:t>Optical properties are defined by 21 quadrupoles (grouped as 20 focusing centers) of the proven MI-beamline-style modernized 3Q60/3Q120 series (</w:t>
      </w:r>
      <w:commentRangeStart w:id="1006"/>
      <w:commentRangeStart w:id="1007"/>
      <w:r w:rsidRPr="00FD0714">
        <w:rPr>
          <w:highlight w:val="yellow"/>
        </w:rPr>
        <w:t>Sections 9.3.4 and 9.3.5</w:t>
      </w:r>
      <w:commentRangeEnd w:id="1006"/>
      <w:r w:rsidR="00FD40E6">
        <w:rPr>
          <w:rStyle w:val="CommentReference"/>
          <w:rFonts w:eastAsia="Times New Roman" w:cs="Times New Roman"/>
        </w:rPr>
        <w:commentReference w:id="1006"/>
      </w:r>
      <w:commentRangeEnd w:id="1007"/>
      <w:r w:rsidR="001A2105">
        <w:rPr>
          <w:rStyle w:val="CommentReference"/>
          <w:rFonts w:eastAsia="Times New Roman" w:cs="Times New Roman"/>
        </w:rPr>
        <w:commentReference w:id="1007"/>
      </w:r>
      <w:r w:rsidRPr="00FD0714">
        <w:rPr>
          <w:highlight w:val="yellow"/>
        </w:rPr>
        <w:t>).</w:t>
      </w:r>
      <w:r>
        <w:t xml:space="preserve"> All focusing centers are equipped with redesigned MI-style IDS orbit correctors (</w:t>
      </w:r>
      <w:commentRangeStart w:id="1008"/>
      <w:r w:rsidRPr="00374769">
        <w:rPr>
          <w:highlight w:val="yellow"/>
        </w:rPr>
        <w:t>Section 9.3.5)</w:t>
      </w:r>
      <w:r>
        <w:t xml:space="preserve"> </w:t>
      </w:r>
      <w:commentRangeEnd w:id="1008"/>
      <w:r w:rsidR="00FD40E6">
        <w:rPr>
          <w:rStyle w:val="CommentReference"/>
          <w:rFonts w:eastAsia="Times New Roman" w:cs="Times New Roman"/>
        </w:rPr>
        <w:commentReference w:id="1008"/>
      </w:r>
      <w:r>
        <w:t xml:space="preserve">and dual-plane beam-position monitors (BPMs) </w:t>
      </w:r>
      <w:commentRangeStart w:id="1009"/>
      <w:commentRangeStart w:id="1010"/>
      <w:r>
        <w:t>(</w:t>
      </w:r>
      <w:r>
        <w:rPr>
          <w:highlight w:val="yellow"/>
        </w:rPr>
        <w:t xml:space="preserve">Section </w:t>
      </w:r>
      <w:r>
        <w:t xml:space="preserve">8). </w:t>
      </w:r>
      <w:commentRangeEnd w:id="1009"/>
      <w:r w:rsidR="00FD40E6">
        <w:rPr>
          <w:rStyle w:val="CommentReference"/>
          <w:rFonts w:eastAsia="Times New Roman" w:cs="Times New Roman"/>
        </w:rPr>
        <w:commentReference w:id="1009"/>
      </w:r>
      <w:commentRangeEnd w:id="1010"/>
      <w:r w:rsidR="001A2105">
        <w:rPr>
          <w:rStyle w:val="CommentReference"/>
          <w:rFonts w:eastAsia="Times New Roman" w:cs="Times New Roman"/>
        </w:rPr>
        <w:commentReference w:id="1010"/>
      </w:r>
      <w:r>
        <w:t>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4</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77777777" w:rsidR="00C67087" w:rsidRDefault="00C67087" w:rsidP="00C67087">
      <w:r>
        <w:t>The first six quadrupoles in the beamline are powered individually to perform the optical match between lattice functions of the MI and those of the LBNE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range 60 to 120 GeV/c. (The quadrupole numbering scheme is chosen to match the MI convention, in which even numbers are horizontally focusing and odd numbers are defocusing. This results in quad Q218 being absent).</w:t>
      </w:r>
    </w:p>
    <w:p w14:paraId="7FB9FBE8" w14:textId="0C008312"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5</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LBNE could only result from a catastrophic failure of the MI and LBNE safety and regulatory systems. The maximum transverse emittance of 360π μm is determined by the restricted </w:t>
      </w:r>
      <w:r>
        <w:lastRenderedPageBreak/>
        <w:t>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LBNE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9" w14:textId="77777777" w:rsidR="009F073E" w:rsidRDefault="009F073E" w:rsidP="00C67087"/>
    <w:p w14:paraId="7FB9FBFA" w14:textId="77777777" w:rsidR="009F073E" w:rsidRDefault="009F073E" w:rsidP="00C67087"/>
    <w:p w14:paraId="7FB9FBFB" w14:textId="77777777" w:rsidR="009F073E" w:rsidRDefault="00C67087" w:rsidP="00C67087">
      <w:r>
        <w:t xml:space="preserve">           </w:t>
      </w:r>
    </w:p>
    <w:p w14:paraId="7FB9FBFC" w14:textId="77777777" w:rsidR="009F073E" w:rsidRDefault="009F073E" w:rsidP="00C67087"/>
    <w:p w14:paraId="7FB9FBFD" w14:textId="77777777" w:rsidR="009F073E" w:rsidRDefault="009F073E" w:rsidP="00C67087"/>
    <w:p w14:paraId="7FB9FBFE" w14:textId="77777777" w:rsidR="009F073E" w:rsidRDefault="009F073E" w:rsidP="00C67087"/>
    <w:p w14:paraId="7FB9FBFF" w14:textId="4448F19E" w:rsidR="00240DA4" w:rsidRDefault="00240DA4" w:rsidP="00240DA4">
      <w:pPr>
        <w:pStyle w:val="Caption"/>
        <w:keepNext/>
      </w:pPr>
      <w:bookmarkStart w:id="1011" w:name="_Ref418444016"/>
      <w:bookmarkStart w:id="1012" w:name="_Toc419820201"/>
      <w:r>
        <w:lastRenderedPageBreak/>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w:t>
      </w:r>
      <w:r w:rsidR="00DE6FF2">
        <w:rPr>
          <w:noProof/>
        </w:rPr>
        <w:fldChar w:fldCharType="end"/>
      </w:r>
      <w:bookmarkEnd w:id="1011"/>
      <w:r>
        <w:t>:</w:t>
      </w:r>
      <w:r w:rsidRPr="00240DA4">
        <w:t xml:space="preserve"> Magnet Parameters of the LBN</w:t>
      </w:r>
      <w:r w:rsidR="00131641">
        <w:t>F</w:t>
      </w:r>
      <w:r w:rsidRPr="00240DA4">
        <w:t xml:space="preserve"> Proton Beamline at 120 GeV/c and β*=86.328 m.</w:t>
      </w:r>
      <w:bookmarkEnd w:id="1012"/>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2">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09A32C64" w:rsidR="00C67087" w:rsidRDefault="00E85402" w:rsidP="00E85402">
      <w:pPr>
        <w:pStyle w:val="Caption"/>
      </w:pPr>
      <w:bookmarkStart w:id="1013" w:name="_Ref418444183"/>
      <w:bookmarkStart w:id="1014" w:name="_Toc419568913"/>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w:t>
      </w:r>
      <w:r w:rsidR="00DE6FF2">
        <w:rPr>
          <w:noProof/>
        </w:rPr>
        <w:fldChar w:fldCharType="end"/>
      </w:r>
      <w:bookmarkEnd w:id="1013"/>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1014"/>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4">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4FFC2426" w:rsidR="00C67087" w:rsidRDefault="00BC784F" w:rsidP="00BC784F">
      <w:pPr>
        <w:pStyle w:val="Caption"/>
      </w:pPr>
      <w:bookmarkStart w:id="1015" w:name="_Ref418436365"/>
      <w:bookmarkStart w:id="1016" w:name="_Toc419568914"/>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w:t>
      </w:r>
      <w:r w:rsidR="00DE6FF2">
        <w:rPr>
          <w:noProof/>
        </w:rPr>
        <w:fldChar w:fldCharType="end"/>
      </w:r>
      <w:bookmarkEnd w:id="1015"/>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1016"/>
    </w:p>
    <w:p w14:paraId="7FB9FC0C" w14:textId="77777777" w:rsidR="00C67087" w:rsidRDefault="00C67087" w:rsidP="00E36A53">
      <w:pPr>
        <w:pStyle w:val="Heading4"/>
        <w:numPr>
          <w:ilvl w:val="3"/>
          <w:numId w:val="29"/>
        </w:numPr>
      </w:pPr>
      <w:r>
        <w:lastRenderedPageBreak/>
        <w:t>Sensitivity to Gradient Errors</w:t>
      </w:r>
    </w:p>
    <w:p w14:paraId="7FB9FC0D" w14:textId="14FD32D0"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ins w:id="1017" w:author="Lakshmi Nayar x2324 30607C" w:date="2015-05-17T22:49:00Z">
        <w:r w:rsidR="00973AC3">
          <w:t xml:space="preserve">of </w:t>
        </w:r>
      </w:ins>
      <w:del w:id="1018" w:author="Lakshmi Nayar x2324 30607C" w:date="2015-05-17T22:49:00Z">
        <w:r w:rsidDel="00973AC3">
          <w:delText xml:space="preserve">very </w:delText>
        </w:r>
      </w:del>
      <w:r>
        <w:t xml:space="preserve">high quality, with a spread in gradient errors on the order </w:t>
      </w:r>
      <w:r w:rsidRPr="00054661">
        <w:t xml:space="preserve">of σ(ΔG/G) </w:t>
      </w:r>
      <w:r w:rsidRPr="00054661">
        <w:rPr>
          <w:rFonts w:ascii="Cambria Math" w:hAnsi="Cambria Math" w:cs="Cambria Math"/>
        </w:rPr>
        <w:t>∼</w:t>
      </w:r>
      <w:r w:rsidRPr="00054661">
        <w:t xml:space="preserve"> 0.08% o</w:t>
      </w:r>
      <w:r>
        <w:t>r less</w:t>
      </w:r>
      <w:r w:rsidRPr="00054661">
        <w:t>.</w:t>
      </w:r>
      <w:r>
        <w:t xml:space="preserve"> Such a narrow error distribution cannot appreciably </w:t>
      </w:r>
      <w:del w:id="1019" w:author="Lakshmi Nayar x2324 30607C" w:date="2015-05-17T22:50:00Z">
        <w:r w:rsidDel="00973AC3">
          <w:delText xml:space="preserve">impact </w:delText>
        </w:r>
      </w:del>
      <w:ins w:id="1020" w:author="Lakshmi Nayar x2324 30607C" w:date="2015-05-17T22:50:00Z">
        <w:r w:rsidR="00973AC3">
          <w:t xml:space="preserve">affect </w:t>
        </w:r>
      </w:ins>
      <w:r>
        <w:t>the beam characteristics or transport capabilities. Implementing even the most rudimentary strategy for sorting production quadrupoles, such as</w:t>
      </w:r>
      <w:ins w:id="1021" w:author="Lakshmi Nayar x2324 30607C" w:date="2015-05-17T22:50:00Z">
        <w:r w:rsidR="00973AC3">
          <w:t>,</w:t>
        </w:r>
      </w:ins>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(ϵ,Δp/p)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5093255C"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6</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ins w:id="1022" w:author="Lakshmi Nayar x2324 30607C" w:date="2015-05-17T22:51:00Z">
        <w:r w:rsidR="00973AC3">
          <w:t xml:space="preserve"> </w:t>
        </w:r>
      </w:ins>
      <w:del w:id="1023" w:author="Lakshmi Nayar x2324 30607C" w:date="2015-05-17T22:51:00Z">
        <w:r w:rsidR="00C67087" w:rsidDel="00973AC3">
          <w:delText xml:space="preserve">, </w:delText>
        </w:r>
      </w:del>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188CA2C4" w:rsidR="00C67087" w:rsidRDefault="008D5E61" w:rsidP="008D5E61">
      <w:pPr>
        <w:pStyle w:val="Caption"/>
      </w:pPr>
      <w:bookmarkStart w:id="1024" w:name="_Ref418255143"/>
      <w:bookmarkStart w:id="1025" w:name="_Toc419568915"/>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w:t>
      </w:r>
      <w:r w:rsidR="00DE6FF2">
        <w:rPr>
          <w:noProof/>
        </w:rPr>
        <w:fldChar w:fldCharType="end"/>
      </w:r>
      <w:bookmarkEnd w:id="1024"/>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1025"/>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1026" w:name="_Ref418444363"/>
      <w:bookmarkStart w:id="1027" w:name="_Toc419820202"/>
      <w:r>
        <w:lastRenderedPageBreak/>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2</w:t>
      </w:r>
      <w:r w:rsidR="00DE6FF2">
        <w:rPr>
          <w:noProof/>
        </w:rPr>
        <w:fldChar w:fldCharType="end"/>
      </w:r>
      <w:bookmarkEnd w:id="1026"/>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317C1" w:rsidRPr="00D317C1">
        <w:rPr>
          <w:highlight w:val="lightGray"/>
        </w:rPr>
        <w:t xml:space="preserve">Figure </w:t>
      </w:r>
      <w:r w:rsidR="00D317C1" w:rsidRPr="00D317C1">
        <w:rPr>
          <w:noProof/>
          <w:highlight w:val="lightGray"/>
        </w:rPr>
        <w:t>2</w:t>
      </w:r>
      <w:r w:rsidR="00D317C1" w:rsidRPr="00D317C1">
        <w:rPr>
          <w:noProof/>
          <w:highlight w:val="lightGray"/>
        </w:rPr>
        <w:noBreakHyphen/>
        <w:t>6</w:t>
      </w:r>
      <w:bookmarkEnd w:id="1027"/>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77777777" w:rsidR="00C67087" w:rsidRDefault="00C67087" w:rsidP="00C67087">
      <w:r>
        <w:t xml:space="preserve">As shown in </w:t>
      </w:r>
      <w:commentRangeStart w:id="1028"/>
      <w:r w:rsidRPr="00973AC3">
        <w:rPr>
          <w:highlight w:val="yellow"/>
          <w:rPrChange w:id="1029" w:author="Lakshmi Nayar x2324 30607C" w:date="2015-05-17T22:51:00Z">
            <w:rPr/>
          </w:rPrChange>
        </w:rPr>
        <w:t>section 2.4.3.1,</w:t>
      </w:r>
      <w:r>
        <w:t xml:space="preserve"> </w:t>
      </w:r>
      <w:commentRangeEnd w:id="1028"/>
      <w:r w:rsidR="0004106B">
        <w:rPr>
          <w:rStyle w:val="CommentReference"/>
          <w:rFonts w:eastAsia="Times New Roman" w:cs="Times New Roman"/>
        </w:rPr>
        <w:commentReference w:id="1028"/>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7</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7669A39E" w:rsidR="00C67087" w:rsidRDefault="00B37E00" w:rsidP="00B37E00">
      <w:pPr>
        <w:pStyle w:val="Caption"/>
      </w:pPr>
      <w:r>
        <w:t xml:space="preserve">     </w:t>
      </w:r>
      <w:bookmarkStart w:id="1030" w:name="_Ref418444475"/>
      <w:bookmarkStart w:id="1031" w:name="_Toc419568916"/>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w:t>
      </w:r>
      <w:r w:rsidR="00DE6FF2">
        <w:rPr>
          <w:noProof/>
        </w:rPr>
        <w:fldChar w:fldCharType="end"/>
      </w:r>
      <w:bookmarkEnd w:id="1030"/>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1031"/>
    </w:p>
    <w:p w14:paraId="7FB9FC28" w14:textId="77777777" w:rsidR="00C67087" w:rsidRDefault="00C67087" w:rsidP="00E36A53">
      <w:pPr>
        <w:pStyle w:val="Heading3"/>
        <w:numPr>
          <w:ilvl w:val="2"/>
          <w:numId w:val="29"/>
        </w:numPr>
      </w:pPr>
      <w:bookmarkStart w:id="1032" w:name="_Toc419819984"/>
      <w:r>
        <w:t>Trajectory Correction</w:t>
      </w:r>
      <w:bookmarkEnd w:id="1032"/>
    </w:p>
    <w:p w14:paraId="7FB9FC29" w14:textId="77777777" w:rsidR="00C67087" w:rsidRDefault="00C67087" w:rsidP="00C67087">
      <w:r>
        <w:t xml:space="preserve">Trajectory correction is an issue which, of course, must be addressed in the design of any transfer line, but for the ultra-clean transport requirements of LBNE it is critical that precise position control be available throughout the primary beamline. </w:t>
      </w:r>
    </w:p>
    <w:p w14:paraId="7FB9FC2A" w14:textId="7DC9334A"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commentRangeStart w:id="1033"/>
      <w:r w:rsidR="00F238F9" w:rsidRPr="00F238F9">
        <w:rPr>
          <w:highlight w:val="lightGray"/>
        </w:rPr>
        <w:fldChar w:fldCharType="begin"/>
      </w:r>
      <w:r w:rsidR="00F238F9" w:rsidRPr="00F238F9">
        <w:rPr>
          <w:highlight w:val="lightGray"/>
        </w:rPr>
        <w:instrText xml:space="preserve"> REF _Ref418445751 \h  \* MERGEFORMAT </w:instrText>
      </w:r>
      <w:r w:rsidR="00F238F9" w:rsidRPr="00F238F9">
        <w:rPr>
          <w:highlight w:val="lightGray"/>
        </w:rPr>
      </w:r>
      <w:r w:rsidR="00F238F9" w:rsidRPr="00F238F9">
        <w:rPr>
          <w:highlight w:val="lightGray"/>
        </w:rPr>
        <w:fldChar w:fldCharType="separate"/>
      </w:r>
      <w:r w:rsidR="00D317C1" w:rsidRPr="00D317C1">
        <w:rPr>
          <w:highlight w:val="lightGray"/>
        </w:rPr>
        <w:t xml:space="preserve"> </w:t>
      </w:r>
      <w:del w:id="1034" w:author="Lakshmi Nayar x2324 30607C" w:date="2015-05-19T16:45:00Z">
        <w:r w:rsidR="00D317C1" w:rsidRPr="00D317C1" w:rsidDel="00FD40E6">
          <w:rPr>
            <w:highlight w:val="lightGray"/>
          </w:rPr>
          <w:delText xml:space="preserve">   </w:delText>
        </w:r>
      </w:del>
      <w:r w:rsidR="00D317C1" w:rsidRPr="00D317C1">
        <w:rPr>
          <w:b/>
          <w:highlight w:val="lightGray"/>
        </w:rPr>
        <w:t>Figure</w:t>
      </w:r>
      <w:r w:rsidR="00D317C1" w:rsidRPr="00D317C1">
        <w:rPr>
          <w:b/>
          <w:noProof/>
          <w:highlight w:val="lightGray"/>
        </w:rPr>
        <w:t xml:space="preserve"> </w:t>
      </w:r>
      <w:r w:rsidR="00D317C1">
        <w:rPr>
          <w:noProof/>
        </w:rPr>
        <w:t>2</w:t>
      </w:r>
      <w:r w:rsidR="00D317C1">
        <w:rPr>
          <w:noProof/>
        </w:rPr>
        <w:noBreakHyphen/>
        <w:t>8</w:t>
      </w:r>
      <w:r w:rsidR="00F238F9" w:rsidRPr="00F238F9">
        <w:rPr>
          <w:highlight w:val="lightGray"/>
        </w:rPr>
        <w:fldChar w:fldCharType="end"/>
      </w:r>
      <w:r w:rsidR="00F238F9">
        <w:t xml:space="preserve"> </w:t>
      </w:r>
      <w:commentRangeEnd w:id="1033"/>
      <w:r w:rsidR="0004106B">
        <w:rPr>
          <w:rStyle w:val="CommentReference"/>
          <w:rFonts w:eastAsia="Times New Roman" w:cs="Times New Roman"/>
        </w:rPr>
        <w:commentReference w:id="1033"/>
      </w:r>
      <w:r>
        <w:t xml:space="preserve">shows the trajectory deviations resulting from randomly generated Gaussian error distributions (dashed). </w:t>
      </w:r>
      <w:r w:rsidRPr="00973AC3">
        <w:rPr>
          <w:highlight w:val="yellow"/>
          <w:rPrChange w:id="1035" w:author="Lakshmi Nayar x2324 30607C" w:date="2015-05-17T22:52:00Z">
            <w:rPr/>
          </w:rPrChange>
        </w:rPr>
        <w:t>After correction</w:t>
      </w:r>
      <w:ins w:id="1036" w:author="Lakshmi Nayar x2324 30607C" w:date="2015-05-17T22:53:00Z">
        <w:r w:rsidR="00973AC3">
          <w:rPr>
            <w:highlight w:val="yellow"/>
          </w:rPr>
          <w:t>,?</w:t>
        </w:r>
      </w:ins>
      <w:r w:rsidRPr="00973AC3">
        <w:rPr>
          <w:highlight w:val="yellow"/>
          <w:rPrChange w:id="1037" w:author="Lakshmi Nayar x2324 30607C" w:date="2015-05-17T22:52:00Z">
            <w:rPr/>
          </w:rPrChange>
        </w:rPr>
        <w:t xml:space="preserve"> using the </w:t>
      </w:r>
      <w:commentRangeStart w:id="1038"/>
      <w:r w:rsidRPr="00973AC3">
        <w:rPr>
          <w:highlight w:val="yellow"/>
          <w:rPrChange w:id="1039" w:author="Lakshmi Nayar x2324 30607C" w:date="2015-05-17T22:52:00Z">
            <w:rPr/>
          </w:rPrChange>
        </w:rPr>
        <w:t>LBNE</w:t>
      </w:r>
      <w:commentRangeEnd w:id="1038"/>
      <w:r w:rsidR="00FD40E6">
        <w:rPr>
          <w:rStyle w:val="CommentReference"/>
          <w:rFonts w:eastAsia="Times New Roman" w:cs="Times New Roman"/>
        </w:rPr>
        <w:commentReference w:id="1038"/>
      </w:r>
      <w:r w:rsidRPr="00973AC3">
        <w:rPr>
          <w:highlight w:val="yellow"/>
          <w:rPrChange w:id="1040" w:author="Lakshmi Nayar x2324 30607C" w:date="2015-05-17T22:52:00Z">
            <w:rPr/>
          </w:rPrChange>
        </w:rPr>
        <w:t xml:space="preserve"> trim dipoles the new orbits are also shown (solid), emphasizing the dramatic reduction in offset </w:t>
      </w:r>
      <w:commentRangeStart w:id="1041"/>
      <w:r w:rsidRPr="00973AC3">
        <w:rPr>
          <w:highlight w:val="yellow"/>
          <w:rPrChange w:id="1042" w:author="Lakshmi Nayar x2324 30607C" w:date="2015-05-17T22:52:00Z">
            <w:rPr/>
          </w:rPrChange>
        </w:rPr>
        <w:t>errors</w:t>
      </w:r>
      <w:commentRangeEnd w:id="1041"/>
      <w:r w:rsidR="00973AC3">
        <w:rPr>
          <w:rStyle w:val="CommentReference"/>
          <w:rFonts w:eastAsia="Times New Roman" w:cs="Times New Roman"/>
        </w:rPr>
        <w:commentReference w:id="1041"/>
      </w:r>
      <w:r w:rsidRPr="00973AC3">
        <w:rPr>
          <w:highlight w:val="yellow"/>
          <w:rPrChange w:id="1043" w:author="Lakshmi Nayar x2324 30607C" w:date="2015-05-17T22:52:00Z">
            <w:rPr/>
          </w:rPrChange>
        </w:rPr>
        <w:t>.</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8">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304B6D45" w:rsidR="00C67087" w:rsidRDefault="00A23811" w:rsidP="00B0006C">
      <w:pPr>
        <w:pStyle w:val="Caption"/>
      </w:pPr>
      <w:bookmarkStart w:id="1044" w:name="_Ref418445751"/>
      <w:r>
        <w:t xml:space="preserve">    </w:t>
      </w:r>
      <w:bookmarkStart w:id="1045" w:name="_Toc419568917"/>
      <w:r w:rsidR="00B0006C">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w:instrText>
      </w:r>
      <w:r w:rsidR="00DE6FF2">
        <w:instrText xml:space="preserve">Figure \* ARABIC \s 1 </w:instrText>
      </w:r>
      <w:r w:rsidR="00DE6FF2">
        <w:fldChar w:fldCharType="separate"/>
      </w:r>
      <w:r w:rsidR="00D317C1">
        <w:rPr>
          <w:noProof/>
        </w:rPr>
        <w:t>8</w:t>
      </w:r>
      <w:r w:rsidR="00DE6FF2">
        <w:rPr>
          <w:noProof/>
        </w:rPr>
        <w:fldChar w:fldCharType="end"/>
      </w:r>
      <w:bookmarkEnd w:id="1044"/>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1045"/>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436F28E7" w:rsidR="00F238F9" w:rsidRDefault="00F238F9" w:rsidP="00F238F9">
      <w:pPr>
        <w:pStyle w:val="Caption"/>
      </w:pPr>
      <w:bookmarkStart w:id="1046" w:name="_Ref418446317"/>
      <w:bookmarkStart w:id="1047" w:name="_Toc419820203"/>
      <w:r>
        <w:lastRenderedPageBreak/>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3</w:t>
      </w:r>
      <w:r w:rsidR="00DE6FF2">
        <w:rPr>
          <w:noProof/>
        </w:rPr>
        <w:fldChar w:fldCharType="end"/>
      </w:r>
      <w:bookmarkEnd w:id="1046"/>
      <w:r>
        <w:t xml:space="preserve">: </w:t>
      </w:r>
      <w:r w:rsidRPr="00F238F9">
        <w:t xml:space="preserve">Orbit Offsets and Corrector Kicks for the Trajectories in </w:t>
      </w:r>
      <w:r w:rsidR="00476DAC" w:rsidRPr="00476DAC">
        <w:rPr>
          <w:highlight w:val="lightGray"/>
        </w:rPr>
        <w:fldChar w:fldCharType="begin"/>
      </w:r>
      <w:r w:rsidR="00476DAC" w:rsidRPr="00476DAC">
        <w:rPr>
          <w:highlight w:val="lightGray"/>
        </w:rPr>
        <w:instrText xml:space="preserve"> REF _Ref418445751 \h </w:instrText>
      </w:r>
      <w:r w:rsidR="00476DAC">
        <w:rPr>
          <w:highlight w:val="lightGray"/>
        </w:rPr>
        <w:instrText xml:space="preserve"> \* MERGEFORMAT </w:instrText>
      </w:r>
      <w:r w:rsidR="00476DAC" w:rsidRPr="00476DAC">
        <w:rPr>
          <w:highlight w:val="lightGray"/>
        </w:rPr>
      </w:r>
      <w:r w:rsidR="00476DAC" w:rsidRPr="00476DAC">
        <w:rPr>
          <w:highlight w:val="lightGray"/>
        </w:rPr>
        <w:fldChar w:fldCharType="separate"/>
      </w:r>
      <w:r w:rsidR="00D317C1" w:rsidRPr="00D317C1">
        <w:rPr>
          <w:highlight w:val="lightGray"/>
        </w:rPr>
        <w:t xml:space="preserve">    Figure</w:t>
      </w:r>
      <w:r w:rsidR="00D317C1" w:rsidRPr="00D317C1">
        <w:rPr>
          <w:noProof/>
          <w:highlight w:val="lightGray"/>
        </w:rPr>
        <w:t xml:space="preserve"> </w:t>
      </w:r>
      <w:r w:rsidR="00D317C1">
        <w:rPr>
          <w:noProof/>
        </w:rPr>
        <w:t>2</w:t>
      </w:r>
      <w:r w:rsidR="00D317C1">
        <w:rPr>
          <w:noProof/>
        </w:rPr>
        <w:noBreakHyphen/>
        <w:t>8</w:t>
      </w:r>
      <w:bookmarkEnd w:id="1047"/>
      <w:r w:rsidR="00476DAC" w:rsidRPr="00476DAC">
        <w:rPr>
          <w:highlight w:val="lightGray"/>
        </w:rPr>
        <w:fldChar w:fldCharType="end"/>
      </w:r>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77777777" w:rsidR="00C67087" w:rsidRDefault="00C67087" w:rsidP="00CE03E0">
      <w:pPr>
        <w:pStyle w:val="Heading2"/>
      </w:pPr>
      <w:bookmarkStart w:id="1048" w:name="_Toc419819985"/>
      <w:r>
        <w:t>Magnets (WBS 130.02.02.02)</w:t>
      </w:r>
      <w:bookmarkEnd w:id="1048"/>
    </w:p>
    <w:p w14:paraId="7FB9FC3D" w14:textId="77777777" w:rsidR="00C67087" w:rsidRDefault="00C67087" w:rsidP="00C67087">
      <w:pPr>
        <w:pStyle w:val="Heading3"/>
      </w:pPr>
      <w:bookmarkStart w:id="1049" w:name="_Toc419819986"/>
      <w:r>
        <w:t>Introduction</w:t>
      </w:r>
      <w:bookmarkEnd w:id="1049"/>
    </w:p>
    <w:p w14:paraId="7FB9FC3E" w14:textId="2AC19A44"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w:t>
      </w:r>
      <w:del w:id="1050" w:author="Lakshmi Nayar x2324 30607C" w:date="2015-05-17T22:54:00Z">
        <w:r w:rsidDel="00973AC3">
          <w:delText xml:space="preserve">have to </w:delText>
        </w:r>
      </w:del>
      <w:r>
        <w:t xml:space="preserve">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1051" w:name="_Toc419819987"/>
      <w:r>
        <w:t>Design Considerations</w:t>
      </w:r>
      <w:bookmarkEnd w:id="1051"/>
    </w:p>
    <w:p w14:paraId="7FB9FC40" w14:textId="0D428190" w:rsidR="00C67087" w:rsidRDefault="008D6156" w:rsidP="008D6156">
      <w:pPr>
        <w:pStyle w:val="Caption"/>
        <w:keepNext/>
      </w:pPr>
      <w:bookmarkStart w:id="1052" w:name="_Ref418446539"/>
      <w:bookmarkStart w:id="1053" w:name="_Toc419820204"/>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4</w:t>
      </w:r>
      <w:r w:rsidR="00DE6FF2">
        <w:rPr>
          <w:noProof/>
        </w:rPr>
        <w:fldChar w:fldCharType="end"/>
      </w:r>
      <w:bookmarkEnd w:id="1052"/>
      <w:r>
        <w:t>:</w:t>
      </w:r>
      <w:r w:rsidRPr="008D6156">
        <w:t xml:space="preserve"> Summary of Primary-beam Magnet Specifications</w:t>
      </w:r>
      <w:bookmarkEnd w:id="1053"/>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77777777"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 xml:space="preserve">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1054" w:name="_Toc419819988"/>
      <w:r>
        <w:t>Reference Design</w:t>
      </w:r>
      <w:bookmarkEnd w:id="1054"/>
    </w:p>
    <w:p w14:paraId="7FB9FC7B" w14:textId="77777777" w:rsidR="00C67087" w:rsidRDefault="00C67087" w:rsidP="00C67087">
      <w:pPr>
        <w:pStyle w:val="Heading4"/>
      </w:pPr>
      <w:r>
        <w:t>Main Dipole Magnets</w:t>
      </w:r>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9</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4A3C0F" w:rsidRPr="00741942">
        <w:rPr>
          <w:b/>
          <w:highlight w:val="lightGray"/>
        </w:rPr>
        <w:fldChar w:fldCharType="end"/>
      </w:r>
      <w:r w:rsidRPr="00741942">
        <w:rPr>
          <w:b/>
        </w:rPr>
        <w:t>.</w:t>
      </w:r>
      <w:r>
        <w:t xml:space="preserve"> An IDA/IDD pair has the same interconnection. </w:t>
      </w:r>
    </w:p>
    <w:p w14:paraId="7FB9FC7E" w14:textId="6AF4DD72" w:rsidR="00C67087" w:rsidDel="00695EBB" w:rsidRDefault="00C67087" w:rsidP="00C67087">
      <w:pPr>
        <w:rPr>
          <w:del w:id="1055" w:author="Lakshmi Nayar x2324 30607C" w:date="2015-05-17T22:13:00Z"/>
        </w:rPr>
      </w:pPr>
    </w:p>
    <w:p w14:paraId="7FB9FC7F" w14:textId="77777777" w:rsidR="00C67087" w:rsidRDefault="00C67087" w:rsidP="00C67087">
      <w:r>
        <w:t xml:space="preserve">The MI dipoles are slightly curved to match the path of the bending particles. The sagitta (the distance between that curve and a straight line) in the 6-m dipoles is about 16 mm. </w:t>
      </w:r>
    </w:p>
    <w:p w14:paraId="6047EA42" w14:textId="77777777" w:rsidR="00973AC3" w:rsidRDefault="00C67087" w:rsidP="00C67087">
      <w:pPr>
        <w:rPr>
          <w:ins w:id="1056" w:author="Lakshmi Nayar x2324 30607C" w:date="2015-05-17T22:56:00Z"/>
        </w:rPr>
      </w:pPr>
      <w:r>
        <w:lastRenderedPageBreak/>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11</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77777777" w:rsidR="00973AC3" w:rsidRDefault="00C67087" w:rsidP="00C67087">
      <w:pPr>
        <w:rPr>
          <w:ins w:id="1057" w:author="Lakshmi Nayar x2324 30607C" w:date="2015-05-17T22:56:00Z"/>
        </w:rPr>
      </w:pPr>
      <w:del w:id="1058" w:author="Lakshmi Nayar x2324 30607C" w:date="2015-05-17T22:56:00Z">
        <w:r w:rsidRPr="00973AC3" w:rsidDel="00973AC3">
          <w:rPr>
            <w:b/>
            <w:rPrChange w:id="1059" w:author="Lakshmi Nayar x2324 30607C" w:date="2015-05-17T22:56:00Z">
              <w:rPr/>
            </w:rPrChange>
          </w:rPr>
          <w:delText>(</w:delText>
        </w:r>
      </w:del>
      <w:r w:rsidRPr="00973AC3">
        <w:rPr>
          <w:b/>
          <w:rPrChange w:id="1060" w:author="Lakshmi Nayar x2324 30607C" w:date="2015-05-17T22:56:00Z">
            <w:rPr/>
          </w:rPrChange>
        </w:rPr>
        <w:t>Note</w:t>
      </w:r>
      <w:ins w:id="1061" w:author="Lakshmi Nayar x2324 30607C" w:date="2015-05-17T22:56:00Z">
        <w:r w:rsidR="00973AC3">
          <w:t>:</w:t>
        </w:r>
      </w:ins>
      <w:r>
        <w:t xml:space="preserve"> </w:t>
      </w:r>
      <w:del w:id="1062" w:author="Lakshmi Nayar x2324 30607C" w:date="2015-05-17T22:56:00Z">
        <w:r w:rsidDel="00973AC3">
          <w:delText>that the</w:delText>
        </w:r>
      </w:del>
      <w:ins w:id="1063" w:author="Lakshmi Nayar x2324 30607C" w:date="2015-05-17T22:56:00Z">
        <w:r w:rsidR="00973AC3">
          <w:t>The</w:t>
        </w:r>
      </w:ins>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629C6276" w:rsidR="00C67087" w:rsidRDefault="00C67087" w:rsidP="00C67087">
      <w:del w:id="1064" w:author="Lakshmi Nayar x2324 30607C" w:date="2015-05-17T22:56:00Z">
        <w:r w:rsidDel="00973AC3">
          <w:delText xml:space="preserve">) </w:delText>
        </w:r>
      </w:del>
      <w:r>
        <w:t>Under vacuum, the beam tube’s smaller dimension decreases to enough under 2.000 inches to allow its insertion into a magnet aperture and then to allow bending to match the beam sagitta.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04106B">
        <w:rPr>
          <w:rPrChange w:id="1065" w:author="Lakshmi Nayar x2324 30607C" w:date="2015-05-20T12:04:00Z">
            <w:rPr>
              <w:highlight w:val="yellow"/>
            </w:rPr>
          </w:rPrChange>
        </w:rPr>
        <w:t>47 mm</w:t>
      </w:r>
      <w:r>
        <w:t xml:space="preserve"> and a 3.5-in OD tube would yield a width of about ±58 mm. </w:t>
      </w:r>
    </w:p>
    <w:p w14:paraId="7FB9FC81" w14:textId="66A4106C" w:rsidR="00C67087" w:rsidRDefault="00690B87" w:rsidP="00690B87">
      <w:pPr>
        <w:pStyle w:val="Caption"/>
      </w:pPr>
      <w:bookmarkStart w:id="1066" w:name="_Ref418446599"/>
      <w:bookmarkStart w:id="1067" w:name="_Toc419820205"/>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5</w:t>
      </w:r>
      <w:r w:rsidR="00DE6FF2">
        <w:rPr>
          <w:noProof/>
        </w:rPr>
        <w:fldChar w:fldCharType="end"/>
      </w:r>
      <w:bookmarkEnd w:id="1066"/>
      <w:r>
        <w:t xml:space="preserve">: </w:t>
      </w:r>
      <w:r w:rsidR="00C67087">
        <w:t>Properties of IDA Dipoles</w:t>
      </w:r>
      <w:bookmarkEnd w:id="1067"/>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7777777" w:rsidR="00C67087" w:rsidRPr="00AB0427" w:rsidRDefault="00C67087" w:rsidP="00C67087">
            <w:pPr>
              <w:rPr>
                <w:rFonts w:asciiTheme="minorHAnsi" w:hAnsiTheme="minorHAnsi"/>
              </w:rPr>
            </w:pPr>
            <w:r w:rsidRPr="00AB0427">
              <w:rPr>
                <w:rFonts w:asciiTheme="minorHAnsi" w:hAnsiTheme="minorHAnsi"/>
              </w:rPr>
              <w:t>0.8 m</w:t>
            </w:r>
            <w:r w:rsidRPr="00AB0427">
              <w:rPr>
                <w:rFonts w:asciiTheme="minorHAnsi" w:hAnsiTheme="minorHAnsi"/>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1068" w:name="_Ref418446629"/>
      <w:bookmarkStart w:id="1069" w:name="_Toc419820206"/>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6</w:t>
      </w:r>
      <w:r w:rsidR="00DE6FF2">
        <w:rPr>
          <w:noProof/>
        </w:rPr>
        <w:fldChar w:fldCharType="end"/>
      </w:r>
      <w:bookmarkEnd w:id="1068"/>
      <w:r>
        <w:t xml:space="preserve">: </w:t>
      </w:r>
      <w:r w:rsidR="00C67087">
        <w:t>Properties of IDD Dipoles</w:t>
      </w:r>
      <w:bookmarkEnd w:id="1069"/>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77777777" w:rsidR="00C67087" w:rsidRPr="00AB0427" w:rsidRDefault="00C67087" w:rsidP="00C67087">
            <w:pPr>
              <w:rPr>
                <w:rFonts w:asciiTheme="minorHAnsi" w:hAnsiTheme="minorHAnsi"/>
              </w:rPr>
            </w:pPr>
            <w:r w:rsidRPr="00AB0427">
              <w:rPr>
                <w:rFonts w:asciiTheme="minorHAnsi" w:hAnsiTheme="minorHAnsi"/>
              </w:rPr>
              <w:t>0.52 m</w:t>
            </w:r>
            <w:r w:rsidRPr="00AB0427">
              <w:rPr>
                <w:rFonts w:asciiTheme="minorHAnsi" w:hAnsiTheme="minorHAnsi"/>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lastRenderedPageBreak/>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12914F52" w:rsidR="00C67087" w:rsidRDefault="002B6430" w:rsidP="002B6430">
      <w:pPr>
        <w:pStyle w:val="Caption"/>
      </w:pPr>
      <w:bookmarkStart w:id="1070" w:name="_Ref418446728"/>
      <w:bookmarkStart w:id="1071" w:name="_Toc419568918"/>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9</w:t>
      </w:r>
      <w:r w:rsidR="00DE6FF2">
        <w:rPr>
          <w:noProof/>
        </w:rPr>
        <w:fldChar w:fldCharType="end"/>
      </w:r>
      <w:bookmarkEnd w:id="1070"/>
      <w:r>
        <w:t xml:space="preserve">: </w:t>
      </w:r>
      <w:r w:rsidR="00C67087">
        <w:t>MI Dipole Cross S</w:t>
      </w:r>
      <w:r w:rsidR="00C67087" w:rsidRPr="001D7025">
        <w:t>ection</w:t>
      </w:r>
      <w:bookmarkEnd w:id="1071"/>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137B77AE" w:rsidR="00C67087" w:rsidRDefault="00F123ED" w:rsidP="00F123ED">
      <w:pPr>
        <w:pStyle w:val="Caption"/>
      </w:pPr>
      <w:bookmarkStart w:id="1072" w:name="_Ref418446763"/>
      <w:bookmarkStart w:id="1073" w:name="_Toc419568919"/>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10</w:t>
      </w:r>
      <w:r w:rsidR="00DE6FF2">
        <w:rPr>
          <w:noProof/>
        </w:rPr>
        <w:fldChar w:fldCharType="end"/>
      </w:r>
      <w:bookmarkEnd w:id="1072"/>
      <w:r>
        <w:t xml:space="preserve">: </w:t>
      </w:r>
      <w:r w:rsidR="00C67087" w:rsidRPr="00586DBB">
        <w:t xml:space="preserve">Layout of one IDA and one IDB </w:t>
      </w:r>
      <w:r w:rsidR="00C67087">
        <w:t>Dipole in a Half C</w:t>
      </w:r>
      <w:r w:rsidR="00C67087" w:rsidRPr="00586DBB">
        <w:t>ell</w:t>
      </w:r>
      <w:bookmarkEnd w:id="1073"/>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12</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6E585EB5" w:rsidR="00C67087" w:rsidRDefault="00C67087" w:rsidP="0085264E">
      <w:pPr>
        <w:pStyle w:val="Caption"/>
      </w:pPr>
      <w:r>
        <w:t xml:space="preserve"> </w:t>
      </w:r>
      <w:r w:rsidR="00D206A4">
        <w:t xml:space="preserve">    </w:t>
      </w:r>
      <w:bookmarkStart w:id="1074" w:name="_Ref418446841"/>
      <w:bookmarkStart w:id="1075" w:name="_Toc419568920"/>
      <w:r w:rsidR="0085264E">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11</w:t>
      </w:r>
      <w:r w:rsidR="00DE6FF2">
        <w:rPr>
          <w:noProof/>
        </w:rPr>
        <w:fldChar w:fldCharType="end"/>
      </w:r>
      <w:bookmarkEnd w:id="1074"/>
      <w:r w:rsidR="0085264E">
        <w:t xml:space="preserve">: </w:t>
      </w:r>
      <w:r>
        <w:t>Beam Tube Cross S</w:t>
      </w:r>
      <w:r w:rsidRPr="001002F5">
        <w:t>ection</w:t>
      </w:r>
      <w:bookmarkEnd w:id="1075"/>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11CFDF99" w:rsidR="00C67087" w:rsidRDefault="001A223A" w:rsidP="001A223A">
      <w:pPr>
        <w:pStyle w:val="Caption"/>
      </w:pPr>
      <w:r>
        <w:t xml:space="preserve">     </w:t>
      </w:r>
      <w:bookmarkStart w:id="1076" w:name="_Ref418446894"/>
      <w:bookmarkStart w:id="1077" w:name="_Toc419568921"/>
      <w:r w:rsidR="00EF1EE8" w:rsidRPr="001A223A">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12</w:t>
      </w:r>
      <w:r w:rsidR="00DE6FF2">
        <w:rPr>
          <w:noProof/>
        </w:rPr>
        <w:fldChar w:fldCharType="end"/>
      </w:r>
      <w:bookmarkEnd w:id="1076"/>
      <w:r w:rsidR="00EF1EE8" w:rsidRPr="001A223A">
        <w:t>:</w:t>
      </w:r>
      <w:r w:rsidR="00EF1EE8">
        <w:t xml:space="preserve"> </w:t>
      </w:r>
      <w:r w:rsidR="00C67087">
        <w:t>Typical IDA Excitation C</w:t>
      </w:r>
      <w:r w:rsidR="00C67087" w:rsidRPr="004B2F4C">
        <w:t>urve</w:t>
      </w:r>
      <w:bookmarkEnd w:id="1077"/>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77777777" w:rsidR="00C67087" w:rsidRDefault="00C67087" w:rsidP="00C67087">
      <w:r>
        <w:lastRenderedPageBreak/>
        <w:t xml:space="preserve">During operation, the circuits must be ramped between beam pulses to maintain a conservative temperature rise in the magnets and avoid overheating. It is assumed that an </w:t>
      </w:r>
      <w:r w:rsidRPr="00624429">
        <w:rPr>
          <w:i/>
        </w:rPr>
        <w:t>RMS</w:t>
      </w:r>
      <w:r>
        <w:t xml:space="preserve"> current of half the peak current can be achieved. </w:t>
      </w:r>
    </w:p>
    <w:p w14:paraId="7FB9FD03" w14:textId="7453EAE4" w:rsidR="00C67087" w:rsidRDefault="00B91411" w:rsidP="00B91411">
      <w:pPr>
        <w:pStyle w:val="Caption"/>
      </w:pPr>
      <w:bookmarkStart w:id="1078" w:name="_Ref418447526"/>
      <w:bookmarkStart w:id="1079" w:name="_Toc419820207"/>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7</w:t>
      </w:r>
      <w:r w:rsidR="00DE6FF2">
        <w:rPr>
          <w:noProof/>
        </w:rPr>
        <w:fldChar w:fldCharType="end"/>
      </w:r>
      <w:bookmarkEnd w:id="1078"/>
      <w:r>
        <w:t xml:space="preserve">: </w:t>
      </w:r>
      <w:r w:rsidR="00C67087" w:rsidRPr="00494BC1">
        <w:t>P</w:t>
      </w:r>
      <w:r w:rsidR="00C67087">
        <w:t>roperties of the MI Lambertson M</w:t>
      </w:r>
      <w:r w:rsidR="00C67087" w:rsidRPr="00494BC1">
        <w:t>agnets</w:t>
      </w:r>
      <w:bookmarkEnd w:id="1079"/>
    </w:p>
    <w:tbl>
      <w:tblPr>
        <w:tblStyle w:val="TableGrid"/>
        <w:tblW w:w="0" w:type="auto"/>
        <w:tblInd w:w="108" w:type="dxa"/>
        <w:tblLook w:val="04A0" w:firstRow="1" w:lastRow="0" w:firstColumn="1" w:lastColumn="0" w:noHBand="0" w:noVBand="1"/>
      </w:tblPr>
      <w:tblGrid>
        <w:gridCol w:w="4680"/>
        <w:gridCol w:w="4788"/>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77777777" w:rsidR="00C67087" w:rsidRPr="00D06A9D" w:rsidRDefault="00C67087" w:rsidP="00C67087">
            <w:pPr>
              <w:rPr>
                <w:rFonts w:asciiTheme="minorHAnsi" w:hAnsiTheme="minorHAnsi"/>
              </w:rPr>
            </w:pPr>
            <w:r w:rsidRPr="00D06A9D">
              <w:rPr>
                <w:rFonts w:asciiTheme="minorHAnsi" w:hAnsiTheme="minorHAnsi"/>
              </w:rPr>
              <w:t xml:space="preserve">0.532 / 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77777777" w:rsidR="00C67087" w:rsidRPr="00D06A9D" w:rsidRDefault="00C67087" w:rsidP="00C67087">
            <w:pPr>
              <w:rPr>
                <w:rFonts w:asciiTheme="minorHAnsi" w:hAnsiTheme="minorHAnsi"/>
              </w:rPr>
            </w:pPr>
            <w:r w:rsidRPr="00D06A9D">
              <w:rPr>
                <w:rFonts w:asciiTheme="minorHAnsi" w:hAnsiTheme="minorHAnsi"/>
              </w:rPr>
              <w:t xml:space="preserve">1.49 / 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77777777" w:rsidR="00C67087" w:rsidRPr="00D06A9D" w:rsidRDefault="00C67087" w:rsidP="00C67087">
            <w:pPr>
              <w:rPr>
                <w:rFonts w:asciiTheme="minorHAnsi" w:hAnsiTheme="minorHAnsi"/>
              </w:rPr>
            </w:pPr>
            <w:r w:rsidRPr="00D06A9D">
              <w:rPr>
                <w:rFonts w:asciiTheme="minorHAnsi" w:hAnsiTheme="minorHAnsi"/>
              </w:rPr>
              <w:t>12.9 m</w:t>
            </w:r>
            <w:r w:rsidRPr="00D06A9D">
              <w:rPr>
                <w:rFonts w:asciiTheme="minorHAnsi" w:hAnsiTheme="minorHAnsi"/>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13</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14</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FDDDF24" w:rsidR="00C67087" w:rsidRDefault="00F56A6A" w:rsidP="001A223A">
      <w:pPr>
        <w:pStyle w:val="Caption"/>
      </w:pPr>
      <w:r>
        <w:t xml:space="preserve">  </w:t>
      </w:r>
      <w:r w:rsidR="001A223A">
        <w:t xml:space="preserve">                   </w:t>
      </w:r>
      <w:bookmarkStart w:id="1080" w:name="_Ref418447594"/>
      <w:bookmarkStart w:id="1081" w:name="_Toc419568922"/>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13</w:t>
      </w:r>
      <w:r w:rsidR="00DE6FF2">
        <w:rPr>
          <w:noProof/>
        </w:rPr>
        <w:fldChar w:fldCharType="end"/>
      </w:r>
      <w:bookmarkEnd w:id="1080"/>
      <w:r>
        <w:t xml:space="preserve">: </w:t>
      </w:r>
      <w:r w:rsidR="00C67087" w:rsidRPr="001A19C7">
        <w:t>MI Lambertson Magnet End and Cross Section</w:t>
      </w:r>
      <w:bookmarkEnd w:id="1081"/>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5B387C07" w:rsidR="00C67087" w:rsidRDefault="00D54742" w:rsidP="001A223A">
      <w:pPr>
        <w:pStyle w:val="Caption"/>
        <w:rPr>
          <w:noProof/>
        </w:rPr>
      </w:pPr>
      <w:r>
        <w:t xml:space="preserve">     </w:t>
      </w:r>
      <w:bookmarkStart w:id="1082" w:name="_Ref418447629"/>
      <w:bookmarkStart w:id="1083" w:name="_Toc419568923"/>
      <w:r w:rsidR="00F56A6A">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14</w:t>
      </w:r>
      <w:r w:rsidR="00DE6FF2">
        <w:rPr>
          <w:noProof/>
        </w:rPr>
        <w:fldChar w:fldCharType="end"/>
      </w:r>
      <w:bookmarkEnd w:id="1082"/>
      <w:r w:rsidR="00F56A6A">
        <w:t xml:space="preserve">: </w:t>
      </w:r>
      <w:r w:rsidR="00C67087">
        <w:t>Excitation Curve of a MI Lambertson M</w:t>
      </w:r>
      <w:r w:rsidR="00C67087" w:rsidRPr="006C1368">
        <w:t>agnet</w:t>
      </w:r>
      <w:bookmarkEnd w:id="1083"/>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84" w:name="_Ref418447820"/>
      <w:bookmarkStart w:id="1085" w:name="_Toc419820208"/>
      <w:r>
        <w:lastRenderedPageBreak/>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8</w:t>
      </w:r>
      <w:r w:rsidR="00DE6FF2">
        <w:rPr>
          <w:noProof/>
        </w:rPr>
        <w:fldChar w:fldCharType="end"/>
      </w:r>
      <w:bookmarkEnd w:id="1084"/>
      <w:r>
        <w:t xml:space="preserve">: </w:t>
      </w:r>
      <w:r w:rsidR="00C67087" w:rsidRPr="00494BC1">
        <w:t>ICA Main Injector C-Magnet Properties</w:t>
      </w:r>
      <w:bookmarkEnd w:id="1085"/>
    </w:p>
    <w:tbl>
      <w:tblPr>
        <w:tblStyle w:val="TableGrid"/>
        <w:tblW w:w="0" w:type="auto"/>
        <w:tblInd w:w="108" w:type="dxa"/>
        <w:tblLook w:val="04A0" w:firstRow="1" w:lastRow="0" w:firstColumn="1" w:lastColumn="0" w:noHBand="0" w:noVBand="1"/>
      </w:tblPr>
      <w:tblGrid>
        <w:gridCol w:w="4680"/>
        <w:gridCol w:w="4788"/>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6C75AB3F" w:rsidR="00C67087" w:rsidRPr="0086068C" w:rsidRDefault="00C67087" w:rsidP="00C67087">
            <w:pPr>
              <w:rPr>
                <w:rFonts w:asciiTheme="minorHAnsi" w:hAnsiTheme="minorHAnsi"/>
              </w:rPr>
            </w:pPr>
            <w:r w:rsidRPr="0086068C">
              <w:rPr>
                <w:rFonts w:asciiTheme="minorHAnsi" w:hAnsiTheme="minorHAnsi"/>
              </w:rPr>
              <w:t>2.11 m</w:t>
            </w:r>
            <w:ins w:id="1086" w:author="Vaia Papadimitriou x8207 09467N" w:date="2015-05-20T18:48:00Z">
              <w:r w:rsidR="004A097F" w:rsidRPr="004A097F">
                <w:rPr>
                  <w:rFonts w:ascii="Symbol" w:hAnsi="Symbol"/>
                  <w:rPrChange w:id="1087" w:author="Vaia Papadimitriou x8207 09467N" w:date="2015-05-20T18:48:00Z">
                    <w:rPr>
                      <w:rFonts w:asciiTheme="minorHAnsi" w:hAnsiTheme="minorHAnsi"/>
                    </w:rPr>
                  </w:rPrChange>
                </w:rPr>
                <w:t>W</w:t>
              </w:r>
            </w:ins>
            <w:del w:id="1088" w:author="Vaia Papadimitriou x8207 09467N" w:date="2015-05-20T18:48:00Z">
              <w:r w:rsidRPr="0086068C" w:rsidDel="004A097F">
                <w:rPr>
                  <w:rFonts w:asciiTheme="minorHAnsi" w:hAnsiTheme="minorHAnsi"/>
                </w:rPr>
                <w:delText></w:delText>
              </w:r>
            </w:del>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15</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17</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r>
        <w:t>Quadrupole Magnets</w:t>
      </w:r>
    </w:p>
    <w:p w14:paraId="7FB9FD7C" w14:textId="50D6AF0C"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18</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19</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20</w:t>
      </w:r>
      <w:r w:rsidR="009164E1" w:rsidRPr="009164E1">
        <w:rPr>
          <w:b/>
          <w:highlight w:val="lightGray"/>
        </w:rPr>
        <w:fldChar w:fldCharType="end"/>
      </w:r>
      <w:r>
        <w:t xml:space="preserve">. The beam tube is round, with a 71.9-mm (2.82-in) minimum inner diameter.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3EA623E3" w:rsidR="00C67087" w:rsidRDefault="00EF5916" w:rsidP="002D1086">
      <w:pPr>
        <w:pStyle w:val="Caption"/>
      </w:pPr>
      <w:r>
        <w:t xml:space="preserve">     </w:t>
      </w:r>
      <w:r w:rsidR="00241564">
        <w:t xml:space="preserve">   </w:t>
      </w:r>
      <w:bookmarkStart w:id="1089" w:name="_Ref418447881"/>
      <w:bookmarkStart w:id="1090" w:name="_Toc419568924"/>
      <w:r w:rsidR="002D1086">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15</w:t>
      </w:r>
      <w:r w:rsidR="00DE6FF2">
        <w:rPr>
          <w:noProof/>
        </w:rPr>
        <w:fldChar w:fldCharType="end"/>
      </w:r>
      <w:bookmarkEnd w:id="1089"/>
      <w:r w:rsidR="002D1086">
        <w:t xml:space="preserve">: </w:t>
      </w:r>
      <w:r w:rsidR="00C67087" w:rsidRPr="002E279B">
        <w:t>ICA MI C Magnet</w:t>
      </w:r>
      <w:bookmarkEnd w:id="1090"/>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62A62EA" w:rsidR="00241564" w:rsidRDefault="00241564" w:rsidP="00241564">
      <w:pPr>
        <w:pStyle w:val="Caption"/>
      </w:pPr>
      <w:r>
        <w:t xml:space="preserve">    </w:t>
      </w:r>
      <w:bookmarkStart w:id="1091" w:name="_Ref418449605"/>
      <w:bookmarkStart w:id="1092" w:name="_Toc419568925"/>
      <w:r w:rsidR="00D91AC3">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16</w:t>
      </w:r>
      <w:r w:rsidR="00DE6FF2">
        <w:rPr>
          <w:noProof/>
        </w:rPr>
        <w:fldChar w:fldCharType="end"/>
      </w:r>
      <w:bookmarkEnd w:id="1091"/>
      <w:r w:rsidR="00D91AC3">
        <w:t>:</w:t>
      </w:r>
      <w:r w:rsidR="005E5B9B">
        <w:t xml:space="preserve"> </w:t>
      </w:r>
      <w:r w:rsidR="00C67087">
        <w:t>ICA Beam Tube Shown in Horizontal Bending</w:t>
      </w:r>
      <w:r w:rsidR="005E5B9B">
        <w:t xml:space="preserve"> </w:t>
      </w:r>
      <w:r w:rsidR="005E5B9B" w:rsidRPr="005E5B9B">
        <w:t>Orientation</w:t>
      </w:r>
      <w:bookmarkEnd w:id="1092"/>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59A41033" w:rsidR="00C67087" w:rsidRDefault="006342DB" w:rsidP="006342DB">
      <w:pPr>
        <w:pStyle w:val="Caption"/>
      </w:pPr>
      <w:bookmarkStart w:id="1093" w:name="_Ref418448134"/>
      <w:bookmarkStart w:id="1094" w:name="_Toc419568926"/>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w:instrText>
      </w:r>
      <w:r w:rsidR="00DE6FF2">
        <w:instrText xml:space="preserve"> </w:instrText>
      </w:r>
      <w:r w:rsidR="00DE6FF2">
        <w:fldChar w:fldCharType="separate"/>
      </w:r>
      <w:r w:rsidR="00D317C1">
        <w:rPr>
          <w:noProof/>
        </w:rPr>
        <w:t>17</w:t>
      </w:r>
      <w:r w:rsidR="00DE6FF2">
        <w:rPr>
          <w:noProof/>
        </w:rPr>
        <w:fldChar w:fldCharType="end"/>
      </w:r>
      <w:bookmarkEnd w:id="1093"/>
      <w:r w:rsidR="00C67087">
        <w:t>ICA integrated Strength as a Function of C</w:t>
      </w:r>
      <w:r w:rsidR="00C67087" w:rsidRPr="00774189">
        <w:t>urrent</w:t>
      </w:r>
      <w:bookmarkEnd w:id="1094"/>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F605AD">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ins w:id="1095" w:author="Lakshmi Nayar x2324 30607C" w:date="2015-05-17T23:00:00Z">
        <w:r w:rsidR="00FB20A1">
          <w:t>,</w:t>
        </w:r>
      </w:ins>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096" w:name="_Ref418447737"/>
      <w:bookmarkStart w:id="1097" w:name="_Toc419820209"/>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9</w:t>
      </w:r>
      <w:r w:rsidR="00DE6FF2">
        <w:rPr>
          <w:noProof/>
        </w:rPr>
        <w:fldChar w:fldCharType="end"/>
      </w:r>
      <w:bookmarkEnd w:id="1096"/>
      <w:r>
        <w:t xml:space="preserve">: </w:t>
      </w:r>
      <w:r w:rsidR="00C67087">
        <w:t>Hollow C</w:t>
      </w:r>
      <w:r w:rsidR="00C67087" w:rsidRPr="004D3E2B">
        <w:t xml:space="preserve">onductor 3Q120 </w:t>
      </w:r>
      <w:r w:rsidR="00A60954">
        <w:t xml:space="preserve">Quadrupole Magnet </w:t>
      </w:r>
      <w:r w:rsidR="00C67087" w:rsidRPr="004D3E2B">
        <w:t>Properties</w:t>
      </w:r>
      <w:bookmarkEnd w:id="1097"/>
    </w:p>
    <w:tbl>
      <w:tblPr>
        <w:tblStyle w:val="TableGrid"/>
        <w:tblW w:w="0" w:type="auto"/>
        <w:tblInd w:w="108" w:type="dxa"/>
        <w:tblLook w:val="04A0" w:firstRow="1" w:lastRow="0" w:firstColumn="1" w:lastColumn="0" w:noHBand="0" w:noVBand="1"/>
      </w:tblPr>
      <w:tblGrid>
        <w:gridCol w:w="4680"/>
        <w:gridCol w:w="4788"/>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098" w:name="_Ref418448181"/>
      <w:bookmarkStart w:id="1099" w:name="_Toc419820210"/>
      <w:r w:rsidR="00B605F9">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10</w:t>
      </w:r>
      <w:r w:rsidR="00DE6FF2">
        <w:rPr>
          <w:noProof/>
        </w:rPr>
        <w:fldChar w:fldCharType="end"/>
      </w:r>
      <w:bookmarkEnd w:id="1098"/>
      <w:r w:rsidR="00B605F9">
        <w:t xml:space="preserve">: </w:t>
      </w:r>
      <w:r w:rsidR="00A60954">
        <w:t xml:space="preserve">3Q60 </w:t>
      </w:r>
      <w:r w:rsidR="00C67087">
        <w:t>Quadrupole Magnet Properties</w:t>
      </w:r>
      <w:bookmarkEnd w:id="1099"/>
    </w:p>
    <w:tbl>
      <w:tblPr>
        <w:tblStyle w:val="TableGrid"/>
        <w:tblW w:w="0" w:type="auto"/>
        <w:tblInd w:w="198" w:type="dxa"/>
        <w:tblLook w:val="04A0" w:firstRow="1" w:lastRow="0" w:firstColumn="1" w:lastColumn="0" w:noHBand="0" w:noVBand="1"/>
      </w:tblPr>
      <w:tblGrid>
        <w:gridCol w:w="4590"/>
        <w:gridCol w:w="4788"/>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7C6D294E" w:rsidR="00C67087" w:rsidRDefault="008C5CC6" w:rsidP="008C5CC6">
      <w:pPr>
        <w:pStyle w:val="Caption"/>
      </w:pPr>
      <w:r>
        <w:t xml:space="preserve">       </w:t>
      </w:r>
      <w:bookmarkStart w:id="1100" w:name="_Ref418448227"/>
      <w:bookmarkStart w:id="1101" w:name="_Toc419568927"/>
      <w:r w:rsidR="00282D3B">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18</w:t>
      </w:r>
      <w:r w:rsidR="00DE6FF2">
        <w:rPr>
          <w:noProof/>
        </w:rPr>
        <w:fldChar w:fldCharType="end"/>
      </w:r>
      <w:bookmarkEnd w:id="1100"/>
      <w:r w:rsidR="00282D3B">
        <w:t xml:space="preserve">: </w:t>
      </w:r>
      <w:r w:rsidR="00C67087">
        <w:t xml:space="preserve">Cross-section of </w:t>
      </w:r>
      <w:r w:rsidR="00A60954">
        <w:t>3Q120 and 3Q60</w:t>
      </w:r>
      <w:r w:rsidR="00C67087">
        <w:t xml:space="preserve"> Quadrupoles</w:t>
      </w:r>
      <w:bookmarkEnd w:id="1101"/>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1EED7688" w:rsidR="00C67087" w:rsidRPr="00144ABF" w:rsidRDefault="008C5CC6" w:rsidP="008C5CC6">
      <w:pPr>
        <w:pStyle w:val="Caption"/>
      </w:pPr>
      <w:r>
        <w:t xml:space="preserve">     </w:t>
      </w:r>
      <w:bookmarkStart w:id="1102" w:name="_Ref418448262"/>
      <w:bookmarkStart w:id="1103" w:name="_Toc419568928"/>
      <w:r w:rsidR="00282D3B">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19</w:t>
      </w:r>
      <w:r w:rsidR="00DE6FF2">
        <w:rPr>
          <w:noProof/>
        </w:rPr>
        <w:fldChar w:fldCharType="end"/>
      </w:r>
      <w:bookmarkEnd w:id="1102"/>
      <w:r w:rsidR="00C67087" w:rsidRPr="0067207B">
        <w:t xml:space="preserve">: Typical </w:t>
      </w:r>
      <w:r w:rsidR="00A60954">
        <w:t>3Q120</w:t>
      </w:r>
      <w:r w:rsidR="00A60954" w:rsidRPr="0067207B">
        <w:t xml:space="preserve"> </w:t>
      </w:r>
      <w:r w:rsidR="00C67087" w:rsidRPr="0067207B">
        <w:t>Excitation Curve</w:t>
      </w:r>
      <w:bookmarkEnd w:id="1103"/>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0F358943" w:rsidR="00C67087" w:rsidRDefault="00BD69BD" w:rsidP="008C5CC6">
      <w:pPr>
        <w:pStyle w:val="Caption"/>
      </w:pPr>
      <w:bookmarkStart w:id="1104" w:name="_Ref418448270"/>
      <w:bookmarkStart w:id="1105" w:name="_Toc419568929"/>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20</w:t>
      </w:r>
      <w:r w:rsidR="00DE6FF2">
        <w:rPr>
          <w:noProof/>
        </w:rPr>
        <w:fldChar w:fldCharType="end"/>
      </w:r>
      <w:bookmarkEnd w:id="1104"/>
      <w:r>
        <w:t xml:space="preserve">: </w:t>
      </w:r>
      <w:r w:rsidR="00C67087" w:rsidRPr="0067207B">
        <w:t xml:space="preserve">Typical </w:t>
      </w:r>
      <w:r w:rsidR="00A60954">
        <w:t xml:space="preserve">3Q60 </w:t>
      </w:r>
      <w:r w:rsidR="00C67087" w:rsidRPr="0067207B">
        <w:t>Excitation Curve</w:t>
      </w:r>
      <w:bookmarkEnd w:id="1105"/>
      <w:r w:rsidR="00C67087" w:rsidRPr="00144ABF">
        <w:t xml:space="preserve">    </w:t>
      </w:r>
    </w:p>
    <w:p w14:paraId="7FB9FDFC" w14:textId="77777777" w:rsidR="00C67087" w:rsidRDefault="00C67087" w:rsidP="00C67087">
      <w:pPr>
        <w:pStyle w:val="Heading4"/>
      </w:pPr>
      <w:r>
        <w:lastRenderedPageBreak/>
        <w:t>Corrector Magnets</w:t>
      </w:r>
    </w:p>
    <w:p w14:paraId="7FB9FDFD" w14:textId="58BD77A6" w:rsidR="00C67087" w:rsidRDefault="00C67087" w:rsidP="00C67087">
      <w:r>
        <w:t xml:space="preserve">A trim dipole (fine-tuning) magnet, called an 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21</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b/>
          <w:noProof/>
          <w:highlight w:val="lightGray"/>
        </w:rPr>
        <w:t>2</w:t>
      </w:r>
      <w:r w:rsidR="00D317C1" w:rsidRPr="00D317C1">
        <w:rPr>
          <w:b/>
          <w:noProof/>
          <w:highlight w:val="lightGray"/>
        </w:rPr>
        <w:noBreakHyphen/>
        <w:t>22</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106" w:name="_Ref418448456"/>
      <w:bookmarkStart w:id="1107" w:name="_Toc419820211"/>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11</w:t>
      </w:r>
      <w:r w:rsidR="00DE6FF2">
        <w:rPr>
          <w:noProof/>
        </w:rPr>
        <w:fldChar w:fldCharType="end"/>
      </w:r>
      <w:bookmarkEnd w:id="1106"/>
      <w:r>
        <w:t>:</w:t>
      </w:r>
      <w:r w:rsidRPr="00A42E21">
        <w:t xml:space="preserve"> LBNF Trim Dipole Properties (IDS)</w:t>
      </w:r>
      <w:bookmarkEnd w:id="1107"/>
    </w:p>
    <w:tbl>
      <w:tblPr>
        <w:tblStyle w:val="TableGrid"/>
        <w:tblW w:w="0" w:type="auto"/>
        <w:tblInd w:w="108" w:type="dxa"/>
        <w:tblLook w:val="04A0" w:firstRow="1" w:lastRow="0" w:firstColumn="1" w:lastColumn="0" w:noHBand="0" w:noVBand="1"/>
      </w:tblPr>
      <w:tblGrid>
        <w:gridCol w:w="4680"/>
        <w:gridCol w:w="4788"/>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RTV-potted NOvA </w:t>
      </w:r>
      <w:r w:rsidR="004A5170">
        <w:t>extraction kickers (“RKB”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2">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69196388" w:rsidR="00C67087" w:rsidRDefault="00C67087" w:rsidP="009B06C9">
      <w:pPr>
        <w:pStyle w:val="Caption"/>
      </w:pPr>
      <w:r>
        <w:t xml:space="preserve">                                   </w:t>
      </w:r>
      <w:bookmarkStart w:id="1108" w:name="_Ref418448525"/>
      <w:bookmarkStart w:id="1109" w:name="_Toc419568930"/>
      <w:r w:rsidR="009B06C9">
        <w:t xml:space="preserve">Figure </w:t>
      </w:r>
      <w:r w:rsidR="00DE6FF2">
        <w:fldChar w:fldCharType="begin"/>
      </w:r>
      <w:r w:rsidR="00DE6FF2">
        <w:instrText xml:space="preserve"> STYLERE</w:instrText>
      </w:r>
      <w:r w:rsidR="00DE6FF2">
        <w:instrText xml:space="preserv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21</w:t>
      </w:r>
      <w:r w:rsidR="00DE6FF2">
        <w:rPr>
          <w:noProof/>
        </w:rPr>
        <w:fldChar w:fldCharType="end"/>
      </w:r>
      <w:bookmarkEnd w:id="1108"/>
      <w:r w:rsidR="009B06C9">
        <w:t xml:space="preserve">: </w:t>
      </w:r>
      <w:r>
        <w:t>Schematic of LBNF 3-in (76.2-mm) Aperture Gap Trim Dipole</w:t>
      </w:r>
      <w:r>
        <w:br/>
        <w:t xml:space="preserve">                                                                                        (IDS)</w:t>
      </w:r>
      <w:bookmarkEnd w:id="1109"/>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70206B95" w:rsidR="00C67087" w:rsidRDefault="00C67087" w:rsidP="009B06C9">
      <w:pPr>
        <w:pStyle w:val="Caption"/>
        <w:rPr>
          <w:rStyle w:val="BodyChar"/>
        </w:rPr>
      </w:pPr>
      <w:r>
        <w:t xml:space="preserve">                                   </w:t>
      </w:r>
      <w:bookmarkStart w:id="1110" w:name="_Ref418448571"/>
      <w:bookmarkStart w:id="1111" w:name="_Toc419568931"/>
      <w:r w:rsidR="009B06C9">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22</w:t>
      </w:r>
      <w:r w:rsidR="00DE6FF2">
        <w:rPr>
          <w:noProof/>
        </w:rPr>
        <w:fldChar w:fldCharType="end"/>
      </w:r>
      <w:bookmarkEnd w:id="1110"/>
      <w:r w:rsidR="009B06C9">
        <w:t xml:space="preserve">: </w:t>
      </w:r>
      <w:r w:rsidRPr="00FB7311">
        <w:rPr>
          <w:rStyle w:val="BodyChar"/>
        </w:rPr>
        <w:t>Integrated Strength of NuMI Dipole Corrector</w:t>
      </w:r>
      <w:bookmarkEnd w:id="1111"/>
    </w:p>
    <w:p w14:paraId="7FB9FE3B" w14:textId="77777777" w:rsidR="00FB7311" w:rsidRPr="00FB7311" w:rsidRDefault="00FB7311" w:rsidP="00FB7311"/>
    <w:p w14:paraId="7FB9FE3C" w14:textId="494F4528" w:rsidR="00C67087" w:rsidRDefault="00FB7311" w:rsidP="00FB7311">
      <w:pPr>
        <w:pStyle w:val="Caption"/>
      </w:pPr>
      <w:bookmarkStart w:id="1112" w:name="_Ref418448631"/>
      <w:bookmarkStart w:id="1113" w:name="_Toc419820212"/>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12</w:t>
      </w:r>
      <w:r w:rsidR="00DE6FF2">
        <w:rPr>
          <w:noProof/>
        </w:rPr>
        <w:fldChar w:fldCharType="end"/>
      </w:r>
      <w:bookmarkEnd w:id="1112"/>
      <w:r>
        <w:t xml:space="preserve">: </w:t>
      </w:r>
      <w:r w:rsidR="00C67087">
        <w:t>Specifications of the LBNF Extraction Kicker Magnet System</w:t>
      </w:r>
      <w:bookmarkEnd w:id="1113"/>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4E3E7E6F" w:rsidR="00C67087" w:rsidRPr="0086068C" w:rsidRDefault="00C67087" w:rsidP="00C67087">
            <w:pPr>
              <w:rPr>
                <w:rFonts w:asciiTheme="minorHAnsi" w:hAnsiTheme="minorHAnsi"/>
              </w:rPr>
            </w:pPr>
            <w:r w:rsidRPr="0086068C">
              <w:rPr>
                <w:rFonts w:asciiTheme="minorHAnsi" w:hAnsiTheme="minorHAnsi"/>
              </w:rPr>
              <w:t xml:space="preserve">1144 </w:t>
            </w:r>
            <w:ins w:id="1114" w:author="Vaia Papadimitriou x8207 09467N" w:date="2015-05-20T19:44:00Z">
              <w:r w:rsidR="00476CA2" w:rsidRPr="00476CA2">
                <w:rPr>
                  <w:rFonts w:ascii="Symbol" w:hAnsi="Symbol"/>
                  <w:rPrChange w:id="1115" w:author="Vaia Papadimitriou x8207 09467N" w:date="2015-05-20T19:45:00Z">
                    <w:rPr>
                      <w:rFonts w:asciiTheme="minorHAnsi" w:hAnsiTheme="minorHAnsi"/>
                    </w:rPr>
                  </w:rPrChange>
                </w:rPr>
                <w:t>m</w:t>
              </w:r>
            </w:ins>
            <w:del w:id="1116" w:author="Vaia Papadimitriou x8207 09467N" w:date="2015-05-20T19:44:00Z">
              <w:r w:rsidRPr="0086068C" w:rsidDel="00476CA2">
                <w:rPr>
                  <w:rFonts w:asciiTheme="minorHAnsi" w:hAnsiTheme="minorHAnsi"/>
                </w:rPr>
                <w:delText></w:delText>
              </w:r>
            </w:del>
            <w:r w:rsidRPr="0086068C">
              <w:rPr>
                <w:rFonts w:asciiTheme="minorHAnsi" w:hAnsiTheme="minorHAnsi"/>
              </w:rPr>
              <w:t xml:space="preserve">rad </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786E66DE" w:rsidR="00C67087" w:rsidRPr="0086068C" w:rsidRDefault="00C67087" w:rsidP="00C67087">
            <w:pPr>
              <w:rPr>
                <w:rFonts w:asciiTheme="minorHAnsi" w:hAnsiTheme="minorHAnsi"/>
              </w:rPr>
            </w:pPr>
            <w:r w:rsidRPr="0086068C">
              <w:rPr>
                <w:rFonts w:asciiTheme="minorHAnsi" w:hAnsiTheme="minorHAnsi"/>
              </w:rPr>
              <w:t xml:space="preserve">1.64 </w:t>
            </w:r>
            <w:ins w:id="1117" w:author="Vaia Papadimitriou x8207 09467N" w:date="2015-05-20T19:45:00Z">
              <w:r w:rsidR="00476CA2" w:rsidRPr="00476CA2">
                <w:rPr>
                  <w:rFonts w:ascii="Symbol" w:hAnsi="Symbol"/>
                  <w:rPrChange w:id="1118" w:author="Vaia Papadimitriou x8207 09467N" w:date="2015-05-20T19:45:00Z">
                    <w:rPr>
                      <w:rFonts w:asciiTheme="minorHAnsi" w:hAnsiTheme="minorHAnsi"/>
                    </w:rPr>
                  </w:rPrChange>
                </w:rPr>
                <w:t>m</w:t>
              </w:r>
            </w:ins>
            <w:del w:id="1119" w:author="Vaia Papadimitriou x8207 09467N" w:date="2015-05-20T19:45:00Z">
              <w:r w:rsidRPr="0086068C" w:rsidDel="00476CA2">
                <w:rPr>
                  <w:rFonts w:asciiTheme="minorHAnsi" w:hAnsiTheme="minorHAnsi"/>
                </w:rPr>
                <w:delText></w:delText>
              </w:r>
            </w:del>
            <w:r w:rsidRPr="0086068C">
              <w:rPr>
                <w:rFonts w:asciiTheme="minorHAnsi" w:hAnsiTheme="minorHAnsi"/>
              </w:rPr>
              <w:t xml:space="preserve">s </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5B63B29B" w:rsidR="00C67087" w:rsidRPr="0086068C" w:rsidRDefault="00C67087" w:rsidP="00C67087">
            <w:pPr>
              <w:rPr>
                <w:rFonts w:asciiTheme="minorHAnsi" w:hAnsiTheme="minorHAnsi"/>
              </w:rPr>
            </w:pPr>
            <w:r w:rsidRPr="0086068C">
              <w:rPr>
                <w:rFonts w:asciiTheme="minorHAnsi" w:hAnsiTheme="minorHAnsi"/>
              </w:rPr>
              <w:t xml:space="preserve">9.44 </w:t>
            </w:r>
            <w:ins w:id="1120" w:author="Vaia Papadimitriou x8207 09467N" w:date="2015-05-20T19:45:00Z">
              <w:r w:rsidR="00476CA2" w:rsidRPr="00476CA2">
                <w:rPr>
                  <w:rFonts w:ascii="Symbol" w:hAnsi="Symbol"/>
                  <w:rPrChange w:id="1121" w:author="Vaia Papadimitriou x8207 09467N" w:date="2015-05-20T19:45:00Z">
                    <w:rPr>
                      <w:rFonts w:asciiTheme="minorHAnsi" w:hAnsiTheme="minorHAnsi"/>
                    </w:rPr>
                  </w:rPrChange>
                </w:rPr>
                <w:t>m</w:t>
              </w:r>
            </w:ins>
            <w:del w:id="1122" w:author="Vaia Papadimitriou x8207 09467N" w:date="2015-05-20T19:45:00Z">
              <w:r w:rsidRPr="0086068C" w:rsidDel="00476CA2">
                <w:rPr>
                  <w:rFonts w:asciiTheme="minorHAnsi" w:hAnsiTheme="minorHAnsi"/>
                </w:rPr>
                <w:delText></w:delText>
              </w:r>
            </w:del>
            <w:r w:rsidRPr="0086068C">
              <w:rPr>
                <w:rFonts w:asciiTheme="minorHAnsi" w:hAnsiTheme="minorHAnsi"/>
              </w:rPr>
              <w:t xml:space="preserve">s </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77777777"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LCW with a temperature-control valve as if it were simply another power supply load. The skid will also have a heater for fine-tuning of the load temperature. </w:t>
      </w:r>
    </w:p>
    <w:p w14:paraId="7FB9FE71" w14:textId="620570EB"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B20369">
        <w:rPr>
          <w:highlight w:val="yellow"/>
        </w:rPr>
        <w:t>FESHM Chapter</w:t>
      </w:r>
      <w:r w:rsidR="00BD5F35" w:rsidRPr="00B20369">
        <w:rPr>
          <w:highlight w:val="yellow"/>
        </w:rPr>
        <w:t xml:space="preserve"> </w:t>
      </w:r>
      <w:r w:rsidRPr="00B20369">
        <w:rPr>
          <w:highlight w:val="yellow"/>
        </w:rPr>
        <w:t>5031</w:t>
      </w:r>
      <w:r w:rsidRPr="0067207B">
        <w:t>,</w:t>
      </w:r>
      <w:ins w:id="1123" w:author="Lakshmi Nayar x2324 30607C" w:date="2015-05-20T11:53:00Z">
        <w:r w:rsidR="00F605AD">
          <w:t>(12 old)</w:t>
        </w:r>
      </w:ins>
      <w:r w:rsidRPr="0067207B">
        <w:t xml:space="preserve"> as well as the Fermilab Engineering Manual. Piping will be designed and installed in accordance with ASME B31.3 Code for Process Piping. Pressure vessels shall be designed in accordance with ASME Boiler and Pressure Vessel Code Section VIII Division 1.</w:t>
      </w:r>
    </w:p>
    <w:p w14:paraId="7FB9FE72" w14:textId="77777777" w:rsidR="00C67087" w:rsidRDefault="00C67087" w:rsidP="00D317E6">
      <w:pPr>
        <w:pStyle w:val="Heading2"/>
      </w:pPr>
      <w:bookmarkStart w:id="1124" w:name="_Toc419819989"/>
      <w:r>
        <w:t>Magnet Power Supplies (WBS 130.02.02.03)</w:t>
      </w:r>
      <w:bookmarkEnd w:id="1124"/>
    </w:p>
    <w:p w14:paraId="7FB9FE73" w14:textId="77777777" w:rsidR="00C67087" w:rsidRDefault="00C67087" w:rsidP="00D317E6">
      <w:pPr>
        <w:pStyle w:val="Heading3"/>
      </w:pPr>
      <w:bookmarkStart w:id="1125" w:name="_Toc419819990"/>
      <w:r>
        <w:t>Introduction</w:t>
      </w:r>
      <w:bookmarkEnd w:id="1125"/>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126" w:name="_Ref418448833"/>
      <w:bookmarkStart w:id="1127" w:name="_Toc419820213"/>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13</w:t>
      </w:r>
      <w:r w:rsidR="00DE6FF2">
        <w:rPr>
          <w:noProof/>
        </w:rPr>
        <w:fldChar w:fldCharType="end"/>
      </w:r>
      <w:bookmarkEnd w:id="1126"/>
      <w:r>
        <w:t xml:space="preserve">: </w:t>
      </w:r>
      <w:r w:rsidR="00C67087">
        <w:t>Dipole (Bending) Magnet L</w:t>
      </w:r>
      <w:r w:rsidR="00C67087" w:rsidRPr="00995145">
        <w:t>oops</w:t>
      </w:r>
      <w:bookmarkEnd w:id="1127"/>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AB0427" w14:paraId="61855433" w14:textId="77777777" w:rsidTr="00FB1759">
        <w:trPr>
          <w:tblHeader/>
        </w:trPr>
        <w:tc>
          <w:tcPr>
            <w:tcW w:w="1197" w:type="dxa"/>
            <w:shd w:val="clear" w:color="auto" w:fill="C6D9F1" w:themeFill="text2" w:themeFillTint="33"/>
          </w:tcPr>
          <w:p w14:paraId="7DDB306C" w14:textId="77777777" w:rsidR="00FB1759" w:rsidRPr="00AB0427" w:rsidRDefault="00FB1759" w:rsidP="00A60954">
            <w:pPr>
              <w:rPr>
                <w:rFonts w:asciiTheme="minorHAnsi" w:hAnsiTheme="minorHAnsi"/>
                <w:b/>
              </w:rPr>
            </w:pPr>
            <w:r w:rsidRPr="00AB0427">
              <w:rPr>
                <w:rFonts w:asciiTheme="minorHAnsi" w:hAnsiTheme="minorHAnsi"/>
                <w:b/>
              </w:rPr>
              <w:t>Magnet Loop Name</w:t>
            </w:r>
          </w:p>
        </w:tc>
        <w:tc>
          <w:tcPr>
            <w:tcW w:w="1318" w:type="dxa"/>
            <w:shd w:val="clear" w:color="auto" w:fill="C6D9F1" w:themeFill="text2" w:themeFillTint="33"/>
          </w:tcPr>
          <w:p w14:paraId="5CDD898E" w14:textId="77777777" w:rsidR="00FB1759" w:rsidRPr="00AB0427" w:rsidRDefault="00FB1759" w:rsidP="00A60954">
            <w:pPr>
              <w:rPr>
                <w:rFonts w:asciiTheme="minorHAnsi" w:hAnsiTheme="minorHAnsi"/>
                <w:b/>
              </w:rPr>
            </w:pPr>
            <w:r w:rsidRPr="00AB0427">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AB0427" w:rsidRDefault="00FB1759" w:rsidP="00A60954">
            <w:pPr>
              <w:rPr>
                <w:rFonts w:asciiTheme="minorHAnsi" w:hAnsiTheme="minorHAnsi"/>
                <w:b/>
              </w:rPr>
            </w:pPr>
            <w:r w:rsidRPr="00AB0427">
              <w:rPr>
                <w:rFonts w:asciiTheme="minorHAnsi" w:hAnsiTheme="minorHAnsi"/>
                <w:b/>
              </w:rPr>
              <w:t>Power Supply Location</w:t>
            </w:r>
          </w:p>
        </w:tc>
        <w:tc>
          <w:tcPr>
            <w:tcW w:w="1197" w:type="dxa"/>
            <w:shd w:val="clear" w:color="auto" w:fill="C6D9F1" w:themeFill="text2" w:themeFillTint="33"/>
          </w:tcPr>
          <w:p w14:paraId="3ACE839C" w14:textId="77777777" w:rsidR="00FB1759" w:rsidRPr="00AB0427" w:rsidRDefault="00FB1759" w:rsidP="00A60954">
            <w:pPr>
              <w:rPr>
                <w:rFonts w:asciiTheme="minorHAnsi" w:hAnsiTheme="minorHAnsi"/>
                <w:b/>
              </w:rPr>
            </w:pPr>
            <w:r w:rsidRPr="00AB0427">
              <w:rPr>
                <w:rFonts w:asciiTheme="minorHAnsi" w:hAnsiTheme="minorHAnsi"/>
                <w:b/>
              </w:rPr>
              <w:t>Power Supply Type</w:t>
            </w:r>
          </w:p>
        </w:tc>
        <w:tc>
          <w:tcPr>
            <w:tcW w:w="1197" w:type="dxa"/>
            <w:shd w:val="clear" w:color="auto" w:fill="C6D9F1" w:themeFill="text2" w:themeFillTint="33"/>
          </w:tcPr>
          <w:p w14:paraId="1F9BC779" w14:textId="77777777" w:rsidR="00FB1759" w:rsidRPr="00AB0427" w:rsidRDefault="00FB1759" w:rsidP="00A60954">
            <w:pPr>
              <w:rPr>
                <w:rFonts w:asciiTheme="minorHAnsi" w:hAnsiTheme="minorHAnsi"/>
                <w:b/>
              </w:rPr>
            </w:pPr>
            <w:r w:rsidRPr="00AB0427">
              <w:rPr>
                <w:rFonts w:asciiTheme="minorHAnsi" w:hAnsiTheme="minorHAnsi"/>
                <w:b/>
              </w:rPr>
              <w:t>Power Supply Voltage</w:t>
            </w:r>
          </w:p>
        </w:tc>
        <w:tc>
          <w:tcPr>
            <w:tcW w:w="1197" w:type="dxa"/>
            <w:shd w:val="clear" w:color="auto" w:fill="C6D9F1" w:themeFill="text2" w:themeFillTint="33"/>
          </w:tcPr>
          <w:p w14:paraId="36403198" w14:textId="77777777" w:rsidR="00FB1759" w:rsidRPr="00AB0427" w:rsidRDefault="00FB1759" w:rsidP="00A60954">
            <w:pPr>
              <w:rPr>
                <w:rFonts w:asciiTheme="minorHAnsi" w:hAnsiTheme="minorHAnsi"/>
                <w:b/>
              </w:rPr>
            </w:pPr>
            <w:r w:rsidRPr="00AB0427">
              <w:rPr>
                <w:rFonts w:asciiTheme="minorHAnsi" w:hAnsiTheme="minorHAnsi"/>
                <w:b/>
              </w:rPr>
              <w:t>Peak Magnet Current</w:t>
            </w:r>
          </w:p>
        </w:tc>
        <w:tc>
          <w:tcPr>
            <w:tcW w:w="1197" w:type="dxa"/>
            <w:shd w:val="clear" w:color="auto" w:fill="C6D9F1" w:themeFill="text2" w:themeFillTint="33"/>
          </w:tcPr>
          <w:p w14:paraId="57BB5661" w14:textId="77777777" w:rsidR="00FB1759" w:rsidRPr="00AB0427" w:rsidRDefault="00FB1759" w:rsidP="00A60954">
            <w:pPr>
              <w:rPr>
                <w:rFonts w:asciiTheme="minorHAnsi" w:hAnsiTheme="minorHAnsi"/>
                <w:b/>
              </w:rPr>
            </w:pPr>
            <w:r w:rsidRPr="00AB0427">
              <w:rPr>
                <w:rFonts w:asciiTheme="minorHAnsi" w:hAnsiTheme="minorHAnsi"/>
                <w:b/>
              </w:rPr>
              <w:t>RMS Current</w:t>
            </w:r>
          </w:p>
        </w:tc>
        <w:tc>
          <w:tcPr>
            <w:tcW w:w="1179" w:type="dxa"/>
            <w:shd w:val="clear" w:color="auto" w:fill="C6D9F1" w:themeFill="text2" w:themeFillTint="33"/>
          </w:tcPr>
          <w:p w14:paraId="48EDAFFD" w14:textId="77777777" w:rsidR="00FB1759" w:rsidRPr="00AB0427" w:rsidRDefault="00FB1759" w:rsidP="00A60954">
            <w:pPr>
              <w:rPr>
                <w:rFonts w:asciiTheme="minorHAnsi" w:hAnsiTheme="minorHAnsi"/>
                <w:b/>
              </w:rPr>
            </w:pPr>
            <w:r w:rsidRPr="00AB0427">
              <w:rPr>
                <w:rFonts w:asciiTheme="minorHAnsi" w:hAnsiTheme="minorHAnsi"/>
                <w:b/>
              </w:rPr>
              <w:t xml:space="preserve">Average Power </w:t>
            </w:r>
          </w:p>
        </w:tc>
      </w:tr>
      <w:tr w:rsidR="00FB1759" w:rsidRPr="00AB0427" w14:paraId="456B5FA1" w14:textId="77777777" w:rsidTr="00FB1759">
        <w:tc>
          <w:tcPr>
            <w:tcW w:w="1197" w:type="dxa"/>
          </w:tcPr>
          <w:p w14:paraId="52FC19D1" w14:textId="77777777" w:rsidR="00FB1759" w:rsidRPr="00AB0427" w:rsidRDefault="00FB1759" w:rsidP="00A60954">
            <w:pPr>
              <w:rPr>
                <w:rFonts w:asciiTheme="minorHAnsi" w:hAnsiTheme="minorHAnsi"/>
              </w:rPr>
            </w:pPr>
            <w:r w:rsidRPr="00AB0427">
              <w:rPr>
                <w:rFonts w:asciiTheme="minorHAnsi" w:hAnsiTheme="minorHAnsi"/>
              </w:rPr>
              <w:t xml:space="preserve">E:LAM1 </w:t>
            </w:r>
          </w:p>
        </w:tc>
        <w:tc>
          <w:tcPr>
            <w:tcW w:w="1318" w:type="dxa"/>
          </w:tcPr>
          <w:p w14:paraId="2C775958" w14:textId="77777777" w:rsidR="00FB1759" w:rsidRPr="00AB0427" w:rsidRDefault="00FB1759" w:rsidP="00A60954">
            <w:pPr>
              <w:rPr>
                <w:rFonts w:asciiTheme="minorHAnsi" w:hAnsiTheme="minorHAnsi"/>
              </w:rPr>
            </w:pPr>
            <w:r w:rsidRPr="00AB0427">
              <w:rPr>
                <w:rFonts w:asciiTheme="minorHAnsi" w:hAnsiTheme="minorHAnsi"/>
              </w:rPr>
              <w:t xml:space="preserve">1 </w:t>
            </w:r>
          </w:p>
        </w:tc>
        <w:tc>
          <w:tcPr>
            <w:tcW w:w="1076" w:type="dxa"/>
          </w:tcPr>
          <w:p w14:paraId="79AB4674"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3ABAC6E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2A6D6203"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155DB9D" w14:textId="77777777" w:rsidR="00FB1759" w:rsidRPr="00AB0427" w:rsidRDefault="00FB1759" w:rsidP="00A60954">
            <w:pPr>
              <w:rPr>
                <w:rFonts w:asciiTheme="minorHAnsi" w:hAnsiTheme="minorHAnsi"/>
              </w:rPr>
            </w:pPr>
            <w:r w:rsidRPr="00AB0427">
              <w:rPr>
                <w:rFonts w:asciiTheme="minorHAnsi" w:hAnsiTheme="minorHAnsi"/>
              </w:rPr>
              <w:t xml:space="preserve">922 </w:t>
            </w:r>
          </w:p>
        </w:tc>
        <w:tc>
          <w:tcPr>
            <w:tcW w:w="1197" w:type="dxa"/>
          </w:tcPr>
          <w:p w14:paraId="15D6FDAA" w14:textId="77777777" w:rsidR="00FB1759" w:rsidRPr="00AB0427" w:rsidRDefault="00FB1759" w:rsidP="00A60954">
            <w:pPr>
              <w:rPr>
                <w:rFonts w:asciiTheme="minorHAnsi" w:hAnsiTheme="minorHAnsi"/>
              </w:rPr>
            </w:pPr>
            <w:r w:rsidRPr="00AB0427">
              <w:rPr>
                <w:rFonts w:asciiTheme="minorHAnsi" w:hAnsiTheme="minorHAnsi"/>
              </w:rPr>
              <w:t xml:space="preserve">432 </w:t>
            </w:r>
          </w:p>
        </w:tc>
        <w:tc>
          <w:tcPr>
            <w:tcW w:w="1179" w:type="dxa"/>
          </w:tcPr>
          <w:p w14:paraId="73CE1E3F" w14:textId="77777777" w:rsidR="00FB1759" w:rsidRPr="00AB0427" w:rsidRDefault="00FB1759" w:rsidP="00A60954">
            <w:pPr>
              <w:rPr>
                <w:rFonts w:asciiTheme="minorHAnsi" w:hAnsiTheme="minorHAnsi"/>
              </w:rPr>
            </w:pPr>
            <w:r w:rsidRPr="00AB0427">
              <w:rPr>
                <w:rFonts w:asciiTheme="minorHAnsi" w:hAnsiTheme="minorHAnsi"/>
              </w:rPr>
              <w:t xml:space="preserve">8 kW </w:t>
            </w:r>
          </w:p>
        </w:tc>
      </w:tr>
      <w:tr w:rsidR="00FB1759" w:rsidRPr="00AB0427" w14:paraId="0DB876E7" w14:textId="77777777" w:rsidTr="00FB1759">
        <w:tc>
          <w:tcPr>
            <w:tcW w:w="1197" w:type="dxa"/>
          </w:tcPr>
          <w:p w14:paraId="4340905C" w14:textId="77777777" w:rsidR="00FB1759" w:rsidRPr="00AB0427" w:rsidRDefault="00FB1759" w:rsidP="00A60954">
            <w:pPr>
              <w:rPr>
                <w:rFonts w:asciiTheme="minorHAnsi" w:hAnsiTheme="minorHAnsi"/>
              </w:rPr>
            </w:pPr>
            <w:r w:rsidRPr="00AB0427">
              <w:rPr>
                <w:rFonts w:asciiTheme="minorHAnsi" w:hAnsiTheme="minorHAnsi"/>
              </w:rPr>
              <w:t xml:space="preserve">E:LAM12 </w:t>
            </w:r>
          </w:p>
        </w:tc>
        <w:tc>
          <w:tcPr>
            <w:tcW w:w="1318" w:type="dxa"/>
          </w:tcPr>
          <w:p w14:paraId="1EEEF057" w14:textId="77777777" w:rsidR="00FB1759" w:rsidRPr="00AB0427" w:rsidRDefault="00FB1759" w:rsidP="00A60954">
            <w:pPr>
              <w:rPr>
                <w:rFonts w:asciiTheme="minorHAnsi" w:hAnsiTheme="minorHAnsi"/>
              </w:rPr>
            </w:pPr>
            <w:r w:rsidRPr="00AB0427">
              <w:rPr>
                <w:rFonts w:asciiTheme="minorHAnsi" w:hAnsiTheme="minorHAnsi"/>
              </w:rPr>
              <w:t xml:space="preserve">2 </w:t>
            </w:r>
          </w:p>
        </w:tc>
        <w:tc>
          <w:tcPr>
            <w:tcW w:w="1076" w:type="dxa"/>
          </w:tcPr>
          <w:p w14:paraId="4F87080E"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0A4CE1BF"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27D1C00" w14:textId="77777777" w:rsidR="00FB1759" w:rsidRPr="00AB0427" w:rsidRDefault="00FB1759" w:rsidP="00A60954">
            <w:pPr>
              <w:rPr>
                <w:rFonts w:asciiTheme="minorHAnsi" w:hAnsiTheme="minorHAnsi"/>
              </w:rPr>
            </w:pPr>
            <w:r w:rsidRPr="00AB0427">
              <w:rPr>
                <w:rFonts w:asciiTheme="minorHAnsi" w:hAnsiTheme="minorHAnsi"/>
              </w:rPr>
              <w:t xml:space="preserve">200 </w:t>
            </w:r>
          </w:p>
        </w:tc>
        <w:tc>
          <w:tcPr>
            <w:tcW w:w="1197" w:type="dxa"/>
          </w:tcPr>
          <w:p w14:paraId="54A80E01" w14:textId="77777777" w:rsidR="00FB1759" w:rsidRPr="00AB0427" w:rsidRDefault="00FB1759" w:rsidP="00A60954">
            <w:pPr>
              <w:rPr>
                <w:rFonts w:asciiTheme="minorHAnsi" w:hAnsiTheme="minorHAnsi"/>
              </w:rPr>
            </w:pPr>
            <w:r w:rsidRPr="00AB0427">
              <w:rPr>
                <w:rFonts w:asciiTheme="minorHAnsi" w:hAnsiTheme="minorHAnsi"/>
              </w:rPr>
              <w:t xml:space="preserve">1,815 </w:t>
            </w:r>
          </w:p>
        </w:tc>
        <w:tc>
          <w:tcPr>
            <w:tcW w:w="1197" w:type="dxa"/>
          </w:tcPr>
          <w:p w14:paraId="4E2E2CAE" w14:textId="77777777" w:rsidR="00FB1759" w:rsidRPr="00AB0427" w:rsidRDefault="00FB1759" w:rsidP="00A60954">
            <w:pPr>
              <w:rPr>
                <w:rFonts w:asciiTheme="minorHAnsi" w:hAnsiTheme="minorHAnsi"/>
              </w:rPr>
            </w:pPr>
            <w:r w:rsidRPr="00AB0427">
              <w:rPr>
                <w:rFonts w:asciiTheme="minorHAnsi" w:hAnsiTheme="minorHAnsi"/>
              </w:rPr>
              <w:t xml:space="preserve">882 </w:t>
            </w:r>
          </w:p>
        </w:tc>
        <w:tc>
          <w:tcPr>
            <w:tcW w:w="1179" w:type="dxa"/>
          </w:tcPr>
          <w:p w14:paraId="5C74F3C3" w14:textId="77777777" w:rsidR="00FB1759" w:rsidRPr="00AB0427" w:rsidRDefault="00FB1759" w:rsidP="00A60954">
            <w:pPr>
              <w:rPr>
                <w:rFonts w:asciiTheme="minorHAnsi" w:hAnsiTheme="minorHAnsi"/>
              </w:rPr>
            </w:pPr>
            <w:r w:rsidRPr="00AB0427">
              <w:rPr>
                <w:rFonts w:asciiTheme="minorHAnsi" w:hAnsiTheme="minorHAnsi"/>
              </w:rPr>
              <w:t xml:space="preserve">65 kW </w:t>
            </w:r>
          </w:p>
        </w:tc>
      </w:tr>
      <w:tr w:rsidR="00FB1759" w:rsidRPr="00AB0427" w14:paraId="5096007A" w14:textId="77777777" w:rsidTr="00FB1759">
        <w:tc>
          <w:tcPr>
            <w:tcW w:w="1197" w:type="dxa"/>
          </w:tcPr>
          <w:p w14:paraId="78B64771" w14:textId="77777777" w:rsidR="00FB1759" w:rsidRPr="00AB0427" w:rsidRDefault="00FB1759" w:rsidP="00A60954">
            <w:pPr>
              <w:rPr>
                <w:rFonts w:asciiTheme="minorHAnsi" w:hAnsiTheme="minorHAnsi"/>
              </w:rPr>
            </w:pPr>
            <w:r w:rsidRPr="00AB0427">
              <w:rPr>
                <w:rFonts w:asciiTheme="minorHAnsi" w:hAnsiTheme="minorHAnsi"/>
              </w:rPr>
              <w:t xml:space="preserve">E:V1001 </w:t>
            </w:r>
          </w:p>
        </w:tc>
        <w:tc>
          <w:tcPr>
            <w:tcW w:w="1318" w:type="dxa"/>
          </w:tcPr>
          <w:p w14:paraId="03DFBDDB"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39831B27"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75B5818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F371A7E"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100036C2" w14:textId="77777777" w:rsidR="00FB1759" w:rsidRPr="00AB0427" w:rsidRDefault="00FB1759" w:rsidP="00A60954">
            <w:pPr>
              <w:rPr>
                <w:rFonts w:asciiTheme="minorHAnsi" w:hAnsiTheme="minorHAnsi"/>
              </w:rPr>
            </w:pPr>
            <w:r w:rsidRPr="00AB0427">
              <w:rPr>
                <w:rFonts w:asciiTheme="minorHAnsi" w:hAnsiTheme="minorHAnsi"/>
              </w:rPr>
              <w:t xml:space="preserve">2,679 </w:t>
            </w:r>
          </w:p>
        </w:tc>
        <w:tc>
          <w:tcPr>
            <w:tcW w:w="1197" w:type="dxa"/>
          </w:tcPr>
          <w:p w14:paraId="734161ED" w14:textId="77777777" w:rsidR="00FB1759" w:rsidRPr="00AB0427" w:rsidRDefault="00FB1759" w:rsidP="00A60954">
            <w:pPr>
              <w:rPr>
                <w:rFonts w:asciiTheme="minorHAnsi" w:hAnsiTheme="minorHAnsi"/>
              </w:rPr>
            </w:pPr>
            <w:r w:rsidRPr="00AB0427">
              <w:rPr>
                <w:rFonts w:asciiTheme="minorHAnsi" w:hAnsiTheme="minorHAnsi"/>
              </w:rPr>
              <w:t xml:space="preserve">1,212 </w:t>
            </w:r>
          </w:p>
        </w:tc>
        <w:tc>
          <w:tcPr>
            <w:tcW w:w="1179" w:type="dxa"/>
          </w:tcPr>
          <w:p w14:paraId="2E56BCCE" w14:textId="77777777" w:rsidR="00FB1759" w:rsidRPr="00AB0427" w:rsidRDefault="00FB1759" w:rsidP="00A60954">
            <w:pPr>
              <w:rPr>
                <w:rFonts w:asciiTheme="minorHAnsi" w:hAnsiTheme="minorHAnsi"/>
              </w:rPr>
            </w:pPr>
            <w:r w:rsidRPr="00AB0427">
              <w:rPr>
                <w:rFonts w:asciiTheme="minorHAnsi" w:hAnsiTheme="minorHAnsi"/>
              </w:rPr>
              <w:t xml:space="preserve">17 kW </w:t>
            </w:r>
          </w:p>
        </w:tc>
      </w:tr>
      <w:tr w:rsidR="00FB1759" w:rsidRPr="00AB0427" w14:paraId="02D83AEF" w14:textId="77777777" w:rsidTr="00FB1759">
        <w:tc>
          <w:tcPr>
            <w:tcW w:w="1197" w:type="dxa"/>
          </w:tcPr>
          <w:p w14:paraId="259D39C4" w14:textId="77777777" w:rsidR="00FB1759" w:rsidRPr="00AB0427" w:rsidRDefault="00FB1759" w:rsidP="00A60954">
            <w:pPr>
              <w:rPr>
                <w:rFonts w:asciiTheme="minorHAnsi" w:hAnsiTheme="minorHAnsi"/>
              </w:rPr>
            </w:pPr>
            <w:r w:rsidRPr="00AB0427">
              <w:rPr>
                <w:rFonts w:asciiTheme="minorHAnsi" w:hAnsiTheme="minorHAnsi"/>
              </w:rPr>
              <w:t xml:space="preserve">E:H202 </w:t>
            </w:r>
          </w:p>
        </w:tc>
        <w:tc>
          <w:tcPr>
            <w:tcW w:w="1318" w:type="dxa"/>
          </w:tcPr>
          <w:p w14:paraId="1BBDC7D5"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5AA7EF9F"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77A09E45" w14:textId="77777777" w:rsidR="00FB1759" w:rsidRPr="00AB0427" w:rsidRDefault="00FB1759" w:rsidP="00A60954">
            <w:pPr>
              <w:rPr>
                <w:rFonts w:asciiTheme="minorHAnsi" w:hAnsiTheme="minorHAnsi"/>
              </w:rPr>
            </w:pPr>
            <w:r w:rsidRPr="00AB0427">
              <w:rPr>
                <w:rFonts w:asciiTheme="minorHAnsi" w:hAnsiTheme="minorHAnsi"/>
              </w:rPr>
              <w:t xml:space="preserve">375 kW </w:t>
            </w:r>
          </w:p>
        </w:tc>
        <w:tc>
          <w:tcPr>
            <w:tcW w:w="1197" w:type="dxa"/>
          </w:tcPr>
          <w:p w14:paraId="67E4B267"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B9D04A4" w14:textId="77777777" w:rsidR="00FB1759" w:rsidRPr="00AB0427" w:rsidRDefault="00FB1759" w:rsidP="00A60954">
            <w:pPr>
              <w:rPr>
                <w:rFonts w:asciiTheme="minorHAnsi" w:hAnsiTheme="minorHAnsi"/>
              </w:rPr>
            </w:pPr>
            <w:r w:rsidRPr="00AB0427">
              <w:rPr>
                <w:rFonts w:asciiTheme="minorHAnsi" w:hAnsiTheme="minorHAnsi"/>
              </w:rPr>
              <w:t>6,489</w:t>
            </w:r>
          </w:p>
        </w:tc>
        <w:tc>
          <w:tcPr>
            <w:tcW w:w="1197" w:type="dxa"/>
          </w:tcPr>
          <w:p w14:paraId="61C7DEA5" w14:textId="77777777" w:rsidR="00FB1759" w:rsidRPr="00AB0427" w:rsidRDefault="00FB1759" w:rsidP="00A60954">
            <w:pPr>
              <w:rPr>
                <w:rFonts w:asciiTheme="minorHAnsi" w:hAnsiTheme="minorHAnsi"/>
              </w:rPr>
            </w:pPr>
            <w:r w:rsidRPr="00AB0427">
              <w:rPr>
                <w:rFonts w:asciiTheme="minorHAnsi" w:hAnsiTheme="minorHAnsi"/>
              </w:rPr>
              <w:t xml:space="preserve">3,601 </w:t>
            </w:r>
          </w:p>
        </w:tc>
        <w:tc>
          <w:tcPr>
            <w:tcW w:w="1179" w:type="dxa"/>
          </w:tcPr>
          <w:p w14:paraId="4BB53C54" w14:textId="77777777" w:rsidR="00FB1759" w:rsidRPr="00AB0427" w:rsidRDefault="00FB1759" w:rsidP="00A60954">
            <w:pPr>
              <w:rPr>
                <w:rFonts w:asciiTheme="minorHAnsi" w:hAnsiTheme="minorHAnsi"/>
              </w:rPr>
            </w:pPr>
            <w:r w:rsidRPr="00AB0427">
              <w:rPr>
                <w:rFonts w:asciiTheme="minorHAnsi" w:hAnsiTheme="minorHAnsi"/>
              </w:rPr>
              <w:t xml:space="preserve">24 kW </w:t>
            </w:r>
          </w:p>
        </w:tc>
      </w:tr>
      <w:tr w:rsidR="00FB1759" w:rsidRPr="00AB0427" w14:paraId="05451793" w14:textId="77777777" w:rsidTr="00FB1759">
        <w:tc>
          <w:tcPr>
            <w:tcW w:w="1197" w:type="dxa"/>
          </w:tcPr>
          <w:p w14:paraId="3C59A330" w14:textId="77777777" w:rsidR="00FB1759" w:rsidRPr="00AB0427" w:rsidRDefault="00FB1759" w:rsidP="00A60954">
            <w:pPr>
              <w:rPr>
                <w:rFonts w:asciiTheme="minorHAnsi" w:hAnsiTheme="minorHAnsi"/>
              </w:rPr>
            </w:pPr>
            <w:r w:rsidRPr="00AB0427">
              <w:rPr>
                <w:rFonts w:asciiTheme="minorHAnsi" w:hAnsiTheme="minorHAnsi"/>
              </w:rPr>
              <w:t xml:space="preserve">E:H204 </w:t>
            </w:r>
          </w:p>
        </w:tc>
        <w:tc>
          <w:tcPr>
            <w:tcW w:w="1318" w:type="dxa"/>
          </w:tcPr>
          <w:p w14:paraId="55D64367"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17E4A488"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3988AE47"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4B92AE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553BC872" w14:textId="77777777" w:rsidR="00FB1759" w:rsidRPr="00AB0427" w:rsidRDefault="00FB1759" w:rsidP="00A60954">
            <w:pPr>
              <w:rPr>
                <w:rFonts w:asciiTheme="minorHAnsi" w:hAnsiTheme="minorHAnsi"/>
              </w:rPr>
            </w:pPr>
            <w:r w:rsidRPr="00AB0427">
              <w:rPr>
                <w:rFonts w:asciiTheme="minorHAnsi" w:hAnsiTheme="minorHAnsi"/>
              </w:rPr>
              <w:t xml:space="preserve">7,339 </w:t>
            </w:r>
          </w:p>
        </w:tc>
        <w:tc>
          <w:tcPr>
            <w:tcW w:w="1197" w:type="dxa"/>
          </w:tcPr>
          <w:p w14:paraId="7185A69C" w14:textId="77777777" w:rsidR="00FB1759" w:rsidRPr="00AB0427" w:rsidRDefault="00FB1759" w:rsidP="00A60954">
            <w:pPr>
              <w:rPr>
                <w:rFonts w:asciiTheme="minorHAnsi" w:hAnsiTheme="minorHAnsi"/>
              </w:rPr>
            </w:pPr>
            <w:r w:rsidRPr="00AB0427">
              <w:rPr>
                <w:rFonts w:asciiTheme="minorHAnsi" w:hAnsiTheme="minorHAnsi"/>
              </w:rPr>
              <w:t xml:space="preserve">4,640 </w:t>
            </w:r>
          </w:p>
        </w:tc>
        <w:tc>
          <w:tcPr>
            <w:tcW w:w="1179" w:type="dxa"/>
          </w:tcPr>
          <w:p w14:paraId="2F55AFC6" w14:textId="77777777" w:rsidR="00FB1759" w:rsidRPr="00AB0427" w:rsidRDefault="00FB1759" w:rsidP="00A60954">
            <w:pPr>
              <w:rPr>
                <w:rFonts w:asciiTheme="minorHAnsi" w:hAnsiTheme="minorHAnsi"/>
              </w:rPr>
            </w:pPr>
            <w:r w:rsidRPr="00AB0427">
              <w:rPr>
                <w:rFonts w:asciiTheme="minorHAnsi" w:hAnsiTheme="minorHAnsi"/>
              </w:rPr>
              <w:t xml:space="preserve">75 kW </w:t>
            </w:r>
          </w:p>
        </w:tc>
      </w:tr>
      <w:tr w:rsidR="00FB1759" w:rsidRPr="00AB0427" w14:paraId="0B0A9D44" w14:textId="77777777" w:rsidTr="00FB1759">
        <w:tc>
          <w:tcPr>
            <w:tcW w:w="1197" w:type="dxa"/>
          </w:tcPr>
          <w:p w14:paraId="46A6114F" w14:textId="77777777" w:rsidR="00FB1759" w:rsidRPr="00AB0427" w:rsidRDefault="00FB1759" w:rsidP="00A60954">
            <w:pPr>
              <w:rPr>
                <w:rFonts w:asciiTheme="minorHAnsi" w:hAnsiTheme="minorHAnsi"/>
              </w:rPr>
            </w:pPr>
            <w:r w:rsidRPr="00AB0427">
              <w:rPr>
                <w:rFonts w:asciiTheme="minorHAnsi" w:hAnsiTheme="minorHAnsi"/>
              </w:rPr>
              <w:t xml:space="preserve">E:H206 </w:t>
            </w:r>
          </w:p>
        </w:tc>
        <w:tc>
          <w:tcPr>
            <w:tcW w:w="1318" w:type="dxa"/>
          </w:tcPr>
          <w:p w14:paraId="6BF2D24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5D7A9C34"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43C754A0"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510660E1"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7CBF8102" w14:textId="77777777" w:rsidR="00FB1759" w:rsidRPr="00AB0427" w:rsidRDefault="00FB1759" w:rsidP="00A60954">
            <w:pPr>
              <w:rPr>
                <w:rFonts w:asciiTheme="minorHAnsi" w:hAnsiTheme="minorHAnsi"/>
              </w:rPr>
            </w:pPr>
            <w:r w:rsidRPr="00AB0427">
              <w:rPr>
                <w:rFonts w:asciiTheme="minorHAnsi" w:hAnsiTheme="minorHAnsi"/>
              </w:rPr>
              <w:t xml:space="preserve">5,878 </w:t>
            </w:r>
          </w:p>
        </w:tc>
        <w:tc>
          <w:tcPr>
            <w:tcW w:w="1197" w:type="dxa"/>
          </w:tcPr>
          <w:p w14:paraId="59C531CC" w14:textId="77777777" w:rsidR="00FB1759" w:rsidRPr="00AB0427" w:rsidRDefault="00FB1759" w:rsidP="00A60954">
            <w:pPr>
              <w:rPr>
                <w:rFonts w:asciiTheme="minorHAnsi" w:hAnsiTheme="minorHAnsi"/>
              </w:rPr>
            </w:pPr>
            <w:r w:rsidRPr="00AB0427">
              <w:rPr>
                <w:rFonts w:asciiTheme="minorHAnsi" w:hAnsiTheme="minorHAnsi"/>
              </w:rPr>
              <w:t xml:space="preserve">3,724 </w:t>
            </w:r>
          </w:p>
        </w:tc>
        <w:tc>
          <w:tcPr>
            <w:tcW w:w="1179" w:type="dxa"/>
          </w:tcPr>
          <w:p w14:paraId="7D14338D" w14:textId="77777777" w:rsidR="00FB1759" w:rsidRPr="00AB0427" w:rsidRDefault="00FB1759" w:rsidP="00A60954">
            <w:pPr>
              <w:rPr>
                <w:rFonts w:asciiTheme="minorHAnsi" w:hAnsiTheme="minorHAnsi"/>
              </w:rPr>
            </w:pPr>
            <w:r w:rsidRPr="00AB0427">
              <w:rPr>
                <w:rFonts w:asciiTheme="minorHAnsi" w:hAnsiTheme="minorHAnsi"/>
              </w:rPr>
              <w:t xml:space="preserve">72 kW </w:t>
            </w:r>
          </w:p>
        </w:tc>
      </w:tr>
      <w:tr w:rsidR="00FB1759" w:rsidRPr="00AB0427" w14:paraId="423ABF75" w14:textId="77777777" w:rsidTr="00FB1759">
        <w:tc>
          <w:tcPr>
            <w:tcW w:w="1197" w:type="dxa"/>
          </w:tcPr>
          <w:p w14:paraId="313FE2B1" w14:textId="77777777" w:rsidR="00FB1759" w:rsidRPr="00AB0427" w:rsidRDefault="00FB1759" w:rsidP="00A60954">
            <w:pPr>
              <w:rPr>
                <w:rFonts w:asciiTheme="minorHAnsi" w:hAnsiTheme="minorHAnsi"/>
              </w:rPr>
            </w:pPr>
            <w:r w:rsidRPr="00AB0427">
              <w:rPr>
                <w:rFonts w:asciiTheme="minorHAnsi" w:hAnsiTheme="minorHAnsi"/>
              </w:rPr>
              <w:t xml:space="preserve">E:H208 </w:t>
            </w:r>
          </w:p>
        </w:tc>
        <w:tc>
          <w:tcPr>
            <w:tcW w:w="1318" w:type="dxa"/>
          </w:tcPr>
          <w:p w14:paraId="7AE8617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3FF0D34C"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14E6F130"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7ABF8B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21562395" w14:textId="77777777" w:rsidR="00FB1759" w:rsidRPr="00AB0427" w:rsidRDefault="00FB1759" w:rsidP="00A60954">
            <w:pPr>
              <w:rPr>
                <w:rFonts w:asciiTheme="minorHAnsi" w:hAnsiTheme="minorHAnsi"/>
              </w:rPr>
            </w:pPr>
            <w:r w:rsidRPr="00AB0427">
              <w:rPr>
                <w:rFonts w:asciiTheme="minorHAnsi" w:hAnsiTheme="minorHAnsi"/>
              </w:rPr>
              <w:t xml:space="preserve">5,320 </w:t>
            </w:r>
          </w:p>
        </w:tc>
        <w:tc>
          <w:tcPr>
            <w:tcW w:w="1197" w:type="dxa"/>
          </w:tcPr>
          <w:p w14:paraId="009FCC65" w14:textId="77777777" w:rsidR="00FB1759" w:rsidRPr="00AB0427" w:rsidRDefault="00FB1759" w:rsidP="00A60954">
            <w:pPr>
              <w:rPr>
                <w:rFonts w:asciiTheme="minorHAnsi" w:hAnsiTheme="minorHAnsi"/>
              </w:rPr>
            </w:pPr>
            <w:r w:rsidRPr="00AB0427">
              <w:rPr>
                <w:rFonts w:asciiTheme="minorHAnsi" w:hAnsiTheme="minorHAnsi"/>
              </w:rPr>
              <w:t xml:space="preserve">2,975 </w:t>
            </w:r>
          </w:p>
        </w:tc>
        <w:tc>
          <w:tcPr>
            <w:tcW w:w="1179" w:type="dxa"/>
          </w:tcPr>
          <w:p w14:paraId="0D70FA30" w14:textId="77777777" w:rsidR="00FB1759" w:rsidRPr="00AB0427" w:rsidRDefault="00FB1759" w:rsidP="00A60954">
            <w:pPr>
              <w:rPr>
                <w:rFonts w:asciiTheme="minorHAnsi" w:hAnsiTheme="minorHAnsi"/>
              </w:rPr>
            </w:pPr>
            <w:r w:rsidRPr="00AB0427">
              <w:rPr>
                <w:rFonts w:asciiTheme="minorHAnsi" w:hAnsiTheme="minorHAnsi"/>
              </w:rPr>
              <w:t xml:space="preserve">35 kW </w:t>
            </w:r>
          </w:p>
        </w:tc>
      </w:tr>
      <w:tr w:rsidR="00FB1759" w:rsidRPr="00AB0427" w14:paraId="118C6A92" w14:textId="77777777" w:rsidTr="00FB1759">
        <w:tc>
          <w:tcPr>
            <w:tcW w:w="1197" w:type="dxa"/>
          </w:tcPr>
          <w:p w14:paraId="62CFBD70" w14:textId="77777777" w:rsidR="00FB1759" w:rsidRPr="00AB0427" w:rsidRDefault="00FB1759" w:rsidP="00A60954">
            <w:pPr>
              <w:rPr>
                <w:rFonts w:asciiTheme="minorHAnsi" w:hAnsiTheme="minorHAnsi"/>
              </w:rPr>
            </w:pPr>
            <w:r w:rsidRPr="00AB0427">
              <w:rPr>
                <w:rFonts w:asciiTheme="minorHAnsi" w:hAnsiTheme="minorHAnsi"/>
              </w:rPr>
              <w:t xml:space="preserve">E:H214 </w:t>
            </w:r>
          </w:p>
        </w:tc>
        <w:tc>
          <w:tcPr>
            <w:tcW w:w="1318" w:type="dxa"/>
          </w:tcPr>
          <w:p w14:paraId="56A3503F" w14:textId="77777777" w:rsidR="00FB1759" w:rsidRPr="00AB0427" w:rsidRDefault="00FB1759" w:rsidP="00A60954">
            <w:pPr>
              <w:rPr>
                <w:rFonts w:asciiTheme="minorHAnsi" w:hAnsiTheme="minorHAnsi"/>
              </w:rPr>
            </w:pPr>
            <w:r w:rsidRPr="00AB0427">
              <w:rPr>
                <w:rFonts w:asciiTheme="minorHAnsi" w:hAnsiTheme="minorHAnsi"/>
              </w:rPr>
              <w:t xml:space="preserve">6 IDA/6 IDD </w:t>
            </w:r>
          </w:p>
        </w:tc>
        <w:tc>
          <w:tcPr>
            <w:tcW w:w="1076" w:type="dxa"/>
          </w:tcPr>
          <w:p w14:paraId="524A6391"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0ADA93FC" w14:textId="77777777" w:rsidR="00FB1759" w:rsidRPr="00AB0427" w:rsidRDefault="00FB1759" w:rsidP="00A60954">
            <w:pPr>
              <w:rPr>
                <w:rFonts w:asciiTheme="minorHAnsi" w:hAnsiTheme="minorHAnsi"/>
              </w:rPr>
            </w:pPr>
            <w:r w:rsidRPr="00AB0427">
              <w:rPr>
                <w:rFonts w:asciiTheme="minorHAnsi" w:hAnsiTheme="minorHAnsi"/>
              </w:rPr>
              <w:t xml:space="preserve">2.8 MW </w:t>
            </w:r>
          </w:p>
        </w:tc>
        <w:tc>
          <w:tcPr>
            <w:tcW w:w="1197" w:type="dxa"/>
          </w:tcPr>
          <w:p w14:paraId="7E6BEA02" w14:textId="77777777" w:rsidR="00FB1759" w:rsidRPr="00AB0427" w:rsidRDefault="00FB1759" w:rsidP="00A60954">
            <w:pPr>
              <w:rPr>
                <w:rFonts w:asciiTheme="minorHAnsi" w:hAnsiTheme="minorHAnsi"/>
              </w:rPr>
            </w:pPr>
            <w:r w:rsidRPr="00AB0427">
              <w:rPr>
                <w:rFonts w:asciiTheme="minorHAnsi" w:hAnsiTheme="minorHAnsi"/>
              </w:rPr>
              <w:t xml:space="preserve">420 </w:t>
            </w:r>
          </w:p>
        </w:tc>
        <w:tc>
          <w:tcPr>
            <w:tcW w:w="1197" w:type="dxa"/>
          </w:tcPr>
          <w:p w14:paraId="0CFD492A" w14:textId="77777777" w:rsidR="00FB1759" w:rsidRPr="00AB0427" w:rsidRDefault="00FB1759" w:rsidP="00A60954">
            <w:pPr>
              <w:rPr>
                <w:rFonts w:asciiTheme="minorHAnsi" w:hAnsiTheme="minorHAnsi"/>
              </w:rPr>
            </w:pPr>
            <w:r w:rsidRPr="00AB0427">
              <w:rPr>
                <w:rFonts w:asciiTheme="minorHAnsi" w:hAnsiTheme="minorHAnsi"/>
              </w:rPr>
              <w:t xml:space="preserve">8,510 </w:t>
            </w:r>
          </w:p>
        </w:tc>
        <w:tc>
          <w:tcPr>
            <w:tcW w:w="1197" w:type="dxa"/>
          </w:tcPr>
          <w:p w14:paraId="6BEC7C3D" w14:textId="77777777" w:rsidR="00FB1759" w:rsidRPr="00AB0427" w:rsidRDefault="00FB1759" w:rsidP="00A60954">
            <w:pPr>
              <w:rPr>
                <w:rFonts w:asciiTheme="minorHAnsi" w:hAnsiTheme="minorHAnsi"/>
              </w:rPr>
            </w:pPr>
            <w:r w:rsidRPr="00AB0427">
              <w:rPr>
                <w:rFonts w:asciiTheme="minorHAnsi" w:hAnsiTheme="minorHAnsi"/>
              </w:rPr>
              <w:t>4,752</w:t>
            </w:r>
          </w:p>
        </w:tc>
        <w:tc>
          <w:tcPr>
            <w:tcW w:w="1179" w:type="dxa"/>
          </w:tcPr>
          <w:p w14:paraId="6A6721E6" w14:textId="77777777" w:rsidR="00FB1759" w:rsidRPr="00AB0427" w:rsidRDefault="00FB1759" w:rsidP="00A60954">
            <w:pPr>
              <w:rPr>
                <w:rFonts w:asciiTheme="minorHAnsi" w:hAnsiTheme="minorHAnsi"/>
              </w:rPr>
            </w:pPr>
            <w:r w:rsidRPr="00AB0427">
              <w:rPr>
                <w:rFonts w:asciiTheme="minorHAnsi" w:hAnsiTheme="minorHAnsi"/>
              </w:rPr>
              <w:t xml:space="preserve">199 kW </w:t>
            </w:r>
          </w:p>
        </w:tc>
      </w:tr>
    </w:tbl>
    <w:p w14:paraId="7FB9FEC7" w14:textId="77777777" w:rsidR="00C67087" w:rsidRDefault="00C67087" w:rsidP="00C67087">
      <w:pPr>
        <w:pStyle w:val="Heading3"/>
      </w:pPr>
      <w:bookmarkStart w:id="1128" w:name="_Toc419819991"/>
      <w:r>
        <w:t>Design Considerations</w:t>
      </w:r>
      <w:bookmarkEnd w:id="1128"/>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129" w:name="_Toc419819992"/>
      <w:r>
        <w:t>Reference Design</w:t>
      </w:r>
      <w:bookmarkEnd w:id="1129"/>
    </w:p>
    <w:p w14:paraId="7FB9FECA" w14:textId="77777777" w:rsidR="00C67087" w:rsidRDefault="00C67087" w:rsidP="00C67087">
      <w:pPr>
        <w:pStyle w:val="Heading4"/>
      </w:pPr>
      <w:r>
        <w:t>Power-supply Loops</w:t>
      </w:r>
    </w:p>
    <w:p w14:paraId="7FB9FECB" w14:textId="129EA00B"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23</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14</w:t>
      </w:r>
      <w:r w:rsidR="00B20369" w:rsidRPr="00B20369">
        <w:rPr>
          <w:b/>
          <w:highlight w:val="lightGray"/>
        </w:rPr>
        <w:fldChar w:fldCharType="end"/>
      </w:r>
      <w:r w:rsidR="00B20369">
        <w:t xml:space="preserve"> </w:t>
      </w:r>
      <w:r>
        <w:t xml:space="preserve">lists the quadrupole-magnet loops and the assumed locationof the equipment.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4">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632A724" w:rsidR="00C67087" w:rsidRDefault="00FB7311" w:rsidP="00FB7311">
      <w:pPr>
        <w:pStyle w:val="Caption"/>
      </w:pPr>
      <w:bookmarkStart w:id="1130" w:name="_Ref418448762"/>
      <w:bookmarkStart w:id="1131" w:name="_Toc419568932"/>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23</w:t>
      </w:r>
      <w:r w:rsidR="00DE6FF2">
        <w:rPr>
          <w:noProof/>
        </w:rPr>
        <w:fldChar w:fldCharType="end"/>
      </w:r>
      <w:bookmarkEnd w:id="1130"/>
      <w:r>
        <w:t xml:space="preserve">: </w:t>
      </w:r>
      <w:r w:rsidR="00C67087">
        <w:t>Magnet Power-Supply Block D</w:t>
      </w:r>
      <w:r w:rsidR="00C67087" w:rsidRPr="00DC6B61">
        <w:t>iagram</w:t>
      </w:r>
      <w:bookmarkEnd w:id="1131"/>
    </w:p>
    <w:p w14:paraId="7FB9FED0" w14:textId="77777777" w:rsidR="00C67087" w:rsidRDefault="00C67087" w:rsidP="00C67087">
      <w:pPr>
        <w:pStyle w:val="Heading4"/>
      </w:pPr>
      <w:r>
        <w:lastRenderedPageBreak/>
        <w:t>Power Supply Topology</w:t>
      </w:r>
    </w:p>
    <w:p w14:paraId="7FB9FED1" w14:textId="77A3EF99" w:rsidR="00C67087" w:rsidDel="00FB20A1" w:rsidRDefault="00C67087" w:rsidP="00C67087">
      <w:pPr>
        <w:rPr>
          <w:del w:id="1132" w:author="Lakshmi Nayar x2324 30607C" w:date="2015-05-17T23:04:00Z"/>
        </w:rPr>
      </w:pPr>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given in </w:t>
      </w:r>
      <w:r w:rsidRPr="00FB20A1">
        <w:rPr>
          <w:highlight w:val="yellow"/>
          <w:rPrChange w:id="1133" w:author="Lakshmi Nayar x2324 30607C" w:date="2015-05-17T23:05:00Z">
            <w:rPr/>
          </w:rPrChange>
        </w:rPr>
        <w:t>Volume 5 of this CDR</w:t>
      </w:r>
      <w:r>
        <w:t xml:space="preserve">. 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2" w14:textId="672BA7AE" w:rsidR="0008663E" w:rsidDel="00FB20A1" w:rsidRDefault="0008663E">
      <w:pPr>
        <w:rPr>
          <w:del w:id="1134" w:author="Lakshmi Nayar x2324 30607C" w:date="2015-05-17T23:04:00Z"/>
        </w:rPr>
        <w:pPrChange w:id="1135" w:author="Lakshmi Nayar x2324 30607C" w:date="2015-05-17T23:04:00Z">
          <w:pPr>
            <w:pStyle w:val="Caption"/>
          </w:pPr>
        </w:pPrChange>
      </w:pPr>
    </w:p>
    <w:p w14:paraId="468C90F6" w14:textId="77777777" w:rsidR="00AB0427" w:rsidRDefault="00AB0427" w:rsidP="00AB0427">
      <w:pPr>
        <w:rPr>
          <w:ins w:id="1136" w:author="Lakshmi Nayar x2324 30607C" w:date="2015-05-17T23:04:00Z"/>
        </w:rPr>
      </w:pPr>
    </w:p>
    <w:p w14:paraId="10CCBC05" w14:textId="77777777" w:rsidR="00FB20A1" w:rsidRPr="00AB0427" w:rsidRDefault="00FB20A1" w:rsidP="00AB0427"/>
    <w:p w14:paraId="7FB9FED3" w14:textId="76216AEC" w:rsidR="00C67087" w:rsidRDefault="0008663E" w:rsidP="0008663E">
      <w:pPr>
        <w:pStyle w:val="Caption"/>
      </w:pPr>
      <w:bookmarkStart w:id="1137" w:name="_Ref418448876"/>
      <w:bookmarkStart w:id="1138" w:name="_Toc419820214"/>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14</w:t>
      </w:r>
      <w:r w:rsidR="00DE6FF2">
        <w:rPr>
          <w:noProof/>
        </w:rPr>
        <w:fldChar w:fldCharType="end"/>
      </w:r>
      <w:bookmarkEnd w:id="1137"/>
      <w:r>
        <w:t xml:space="preserve">: </w:t>
      </w:r>
      <w:r w:rsidR="00C67087">
        <w:t>Quadrupole Magnet L</w:t>
      </w:r>
      <w:r w:rsidR="00C67087" w:rsidRPr="00995145">
        <w:t>oops</w:t>
      </w:r>
      <w:bookmarkEnd w:id="1138"/>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FB20A1" w14:paraId="29166DC1" w14:textId="77777777" w:rsidTr="00A60954">
        <w:trPr>
          <w:tblHeader/>
        </w:trPr>
        <w:tc>
          <w:tcPr>
            <w:tcW w:w="1079" w:type="dxa"/>
            <w:shd w:val="clear" w:color="auto" w:fill="C6D9F1" w:themeFill="text2" w:themeFillTint="33"/>
          </w:tcPr>
          <w:p w14:paraId="7A986C76" w14:textId="77777777" w:rsidR="00FB1759" w:rsidRPr="00FB20A1" w:rsidRDefault="00FB1759" w:rsidP="00A60954">
            <w:pPr>
              <w:rPr>
                <w:rFonts w:asciiTheme="minorHAnsi" w:hAnsiTheme="minorHAnsi"/>
                <w:b/>
                <w:rPrChange w:id="1139" w:author="Lakshmi Nayar x2324 30607C" w:date="2015-05-17T23:05:00Z">
                  <w:rPr>
                    <w:b/>
                  </w:rPr>
                </w:rPrChange>
              </w:rPr>
            </w:pPr>
            <w:r w:rsidRPr="00FB20A1">
              <w:rPr>
                <w:b/>
              </w:rPr>
              <w:t xml:space="preserve">Magnet Loop Name </w:t>
            </w:r>
          </w:p>
        </w:tc>
        <w:tc>
          <w:tcPr>
            <w:tcW w:w="1172" w:type="dxa"/>
            <w:shd w:val="clear" w:color="auto" w:fill="C6D9F1" w:themeFill="text2" w:themeFillTint="33"/>
          </w:tcPr>
          <w:p w14:paraId="4485E945" w14:textId="77777777" w:rsidR="00FB1759" w:rsidRPr="00FB20A1" w:rsidRDefault="00FB1759" w:rsidP="00A60954">
            <w:pPr>
              <w:rPr>
                <w:rFonts w:asciiTheme="minorHAnsi" w:hAnsiTheme="minorHAnsi"/>
                <w:b/>
                <w:rPrChange w:id="1140" w:author="Lakshmi Nayar x2324 30607C" w:date="2015-05-17T23:05:00Z">
                  <w:rPr>
                    <w:b/>
                  </w:rPr>
                </w:rPrChange>
              </w:rPr>
            </w:pPr>
            <w:r w:rsidRPr="00FB20A1">
              <w:rPr>
                <w:b/>
              </w:rPr>
              <w:t>Number of Magnets</w:t>
            </w:r>
          </w:p>
        </w:tc>
        <w:tc>
          <w:tcPr>
            <w:tcW w:w="1175" w:type="dxa"/>
            <w:shd w:val="clear" w:color="auto" w:fill="C6D9F1" w:themeFill="text2" w:themeFillTint="33"/>
          </w:tcPr>
          <w:p w14:paraId="6052E663" w14:textId="77777777" w:rsidR="00FB1759" w:rsidRPr="00FB20A1" w:rsidRDefault="00FB1759" w:rsidP="00A60954">
            <w:pPr>
              <w:rPr>
                <w:rFonts w:asciiTheme="minorHAnsi" w:hAnsiTheme="minorHAnsi"/>
                <w:b/>
                <w:rPrChange w:id="1141" w:author="Lakshmi Nayar x2324 30607C" w:date="2015-05-17T23:05:00Z">
                  <w:rPr>
                    <w:b/>
                  </w:rPr>
                </w:rPrChange>
              </w:rPr>
            </w:pPr>
            <w:r w:rsidRPr="00FB20A1">
              <w:rPr>
                <w:b/>
              </w:rPr>
              <w:t>Power Supply Location</w:t>
            </w:r>
          </w:p>
        </w:tc>
        <w:tc>
          <w:tcPr>
            <w:tcW w:w="1159" w:type="dxa"/>
            <w:shd w:val="clear" w:color="auto" w:fill="C6D9F1" w:themeFill="text2" w:themeFillTint="33"/>
          </w:tcPr>
          <w:p w14:paraId="675D5A80" w14:textId="77777777" w:rsidR="00FB1759" w:rsidRPr="00FB20A1" w:rsidRDefault="00FB1759" w:rsidP="00A60954">
            <w:pPr>
              <w:rPr>
                <w:rFonts w:asciiTheme="minorHAnsi" w:hAnsiTheme="minorHAnsi"/>
                <w:b/>
                <w:rPrChange w:id="1142" w:author="Lakshmi Nayar x2324 30607C" w:date="2015-05-17T23:05:00Z">
                  <w:rPr>
                    <w:b/>
                  </w:rPr>
                </w:rPrChange>
              </w:rPr>
            </w:pPr>
            <w:r w:rsidRPr="00FB20A1">
              <w:rPr>
                <w:b/>
              </w:rPr>
              <w:t>Power Supply Type</w:t>
            </w:r>
          </w:p>
        </w:tc>
        <w:tc>
          <w:tcPr>
            <w:tcW w:w="1165" w:type="dxa"/>
            <w:shd w:val="clear" w:color="auto" w:fill="C6D9F1" w:themeFill="text2" w:themeFillTint="33"/>
          </w:tcPr>
          <w:p w14:paraId="0365C7FB" w14:textId="77777777" w:rsidR="00FB1759" w:rsidRPr="00FB20A1" w:rsidRDefault="00FB1759" w:rsidP="00A60954">
            <w:pPr>
              <w:rPr>
                <w:rFonts w:asciiTheme="minorHAnsi" w:hAnsiTheme="minorHAnsi"/>
                <w:b/>
                <w:rPrChange w:id="1143" w:author="Lakshmi Nayar x2324 30607C" w:date="2015-05-17T23:05:00Z">
                  <w:rPr>
                    <w:b/>
                  </w:rPr>
                </w:rPrChange>
              </w:rPr>
            </w:pPr>
            <w:r w:rsidRPr="00FB20A1">
              <w:rPr>
                <w:b/>
              </w:rPr>
              <w:t>Power Supply Voltage</w:t>
            </w:r>
          </w:p>
        </w:tc>
        <w:tc>
          <w:tcPr>
            <w:tcW w:w="1169" w:type="dxa"/>
            <w:shd w:val="clear" w:color="auto" w:fill="C6D9F1" w:themeFill="text2" w:themeFillTint="33"/>
          </w:tcPr>
          <w:p w14:paraId="72B595BD" w14:textId="77777777" w:rsidR="00FB1759" w:rsidRPr="00FB20A1" w:rsidRDefault="00FB1759" w:rsidP="00A60954">
            <w:pPr>
              <w:rPr>
                <w:rFonts w:asciiTheme="minorHAnsi" w:hAnsiTheme="minorHAnsi"/>
                <w:b/>
                <w:rPrChange w:id="1144" w:author="Lakshmi Nayar x2324 30607C" w:date="2015-05-17T23:05:00Z">
                  <w:rPr>
                    <w:b/>
                  </w:rPr>
                </w:rPrChange>
              </w:rPr>
            </w:pPr>
            <w:r w:rsidRPr="00FB20A1">
              <w:rPr>
                <w:b/>
              </w:rPr>
              <w:t>Peak Magnet Current</w:t>
            </w:r>
          </w:p>
        </w:tc>
        <w:tc>
          <w:tcPr>
            <w:tcW w:w="1169" w:type="dxa"/>
            <w:shd w:val="clear" w:color="auto" w:fill="C6D9F1" w:themeFill="text2" w:themeFillTint="33"/>
          </w:tcPr>
          <w:p w14:paraId="3B3E5E49" w14:textId="77777777" w:rsidR="00FB1759" w:rsidRPr="00FB20A1" w:rsidRDefault="00FB1759" w:rsidP="00A60954">
            <w:pPr>
              <w:rPr>
                <w:rFonts w:asciiTheme="minorHAnsi" w:hAnsiTheme="minorHAnsi"/>
                <w:b/>
                <w:rPrChange w:id="1145" w:author="Lakshmi Nayar x2324 30607C" w:date="2015-05-17T23:05:00Z">
                  <w:rPr>
                    <w:b/>
                  </w:rPr>
                </w:rPrChange>
              </w:rPr>
            </w:pPr>
            <w:r w:rsidRPr="00FB20A1">
              <w:rPr>
                <w:b/>
              </w:rPr>
              <w:t>RMS Current</w:t>
            </w:r>
          </w:p>
        </w:tc>
        <w:tc>
          <w:tcPr>
            <w:tcW w:w="1154" w:type="dxa"/>
            <w:shd w:val="clear" w:color="auto" w:fill="C6D9F1" w:themeFill="text2" w:themeFillTint="33"/>
          </w:tcPr>
          <w:p w14:paraId="62B3DC47" w14:textId="77777777" w:rsidR="00FB1759" w:rsidRPr="00FB20A1" w:rsidRDefault="00FB1759" w:rsidP="00A60954">
            <w:pPr>
              <w:rPr>
                <w:rFonts w:asciiTheme="minorHAnsi" w:hAnsiTheme="minorHAnsi"/>
                <w:b/>
                <w:rPrChange w:id="1146" w:author="Lakshmi Nayar x2324 30607C" w:date="2015-05-17T23:05:00Z">
                  <w:rPr>
                    <w:b/>
                  </w:rPr>
                </w:rPrChange>
              </w:rPr>
            </w:pPr>
            <w:r w:rsidRPr="00FB20A1">
              <w:rPr>
                <w:b/>
              </w:rPr>
              <w:t xml:space="preserve">RMS Power </w:t>
            </w:r>
          </w:p>
        </w:tc>
      </w:tr>
      <w:tr w:rsidR="00FB1759" w:rsidRPr="00FB20A1" w14:paraId="167706EE" w14:textId="77777777" w:rsidTr="00A60954">
        <w:tc>
          <w:tcPr>
            <w:tcW w:w="1079" w:type="dxa"/>
          </w:tcPr>
          <w:p w14:paraId="5C7D5669" w14:textId="77777777" w:rsidR="00FB1759" w:rsidRPr="00FB20A1" w:rsidRDefault="00FB1759" w:rsidP="00A60954">
            <w:pPr>
              <w:rPr>
                <w:rFonts w:asciiTheme="minorHAnsi" w:hAnsiTheme="minorHAnsi"/>
                <w:rPrChange w:id="1147" w:author="Lakshmi Nayar x2324 30607C" w:date="2015-05-17T23:05:00Z">
                  <w:rPr/>
                </w:rPrChange>
              </w:rPr>
            </w:pPr>
            <w:r w:rsidRPr="00FB20A1">
              <w:t xml:space="preserve">E:Q201/2 </w:t>
            </w:r>
          </w:p>
        </w:tc>
        <w:tc>
          <w:tcPr>
            <w:tcW w:w="1172" w:type="dxa"/>
          </w:tcPr>
          <w:p w14:paraId="4F68D70E" w14:textId="77777777" w:rsidR="00FB1759" w:rsidRPr="00FB20A1" w:rsidRDefault="00FB1759" w:rsidP="00A60954">
            <w:pPr>
              <w:rPr>
                <w:rFonts w:asciiTheme="minorHAnsi" w:hAnsiTheme="minorHAnsi"/>
                <w:rPrChange w:id="1148" w:author="Lakshmi Nayar x2324 30607C" w:date="2015-05-17T23:05:00Z">
                  <w:rPr/>
                </w:rPrChange>
              </w:rPr>
            </w:pPr>
            <w:r w:rsidRPr="00FB20A1">
              <w:t>2-3Q60</w:t>
            </w:r>
          </w:p>
        </w:tc>
        <w:tc>
          <w:tcPr>
            <w:tcW w:w="1175" w:type="dxa"/>
          </w:tcPr>
          <w:p w14:paraId="040F16EC" w14:textId="77777777" w:rsidR="00FB1759" w:rsidRPr="00FB20A1" w:rsidRDefault="00FB1759" w:rsidP="00A60954">
            <w:pPr>
              <w:rPr>
                <w:rFonts w:asciiTheme="minorHAnsi" w:hAnsiTheme="minorHAnsi"/>
                <w:rPrChange w:id="1149" w:author="Lakshmi Nayar x2324 30607C" w:date="2015-05-17T23:05:00Z">
                  <w:rPr/>
                </w:rPrChange>
              </w:rPr>
            </w:pPr>
            <w:r w:rsidRPr="00FB20A1">
              <w:t>LBNF-5</w:t>
            </w:r>
          </w:p>
        </w:tc>
        <w:tc>
          <w:tcPr>
            <w:tcW w:w="1159" w:type="dxa"/>
          </w:tcPr>
          <w:p w14:paraId="51EEFF40" w14:textId="77777777" w:rsidR="00FB1759" w:rsidRPr="00FB20A1" w:rsidRDefault="00FB1759" w:rsidP="00A60954">
            <w:pPr>
              <w:rPr>
                <w:rFonts w:asciiTheme="minorHAnsi" w:hAnsiTheme="minorHAnsi"/>
                <w:rPrChange w:id="1150" w:author="Lakshmi Nayar x2324 30607C" w:date="2015-05-17T23:05:00Z">
                  <w:rPr/>
                </w:rPrChange>
              </w:rPr>
            </w:pPr>
            <w:r w:rsidRPr="00FB20A1">
              <w:t xml:space="preserve">75 kW </w:t>
            </w:r>
          </w:p>
        </w:tc>
        <w:tc>
          <w:tcPr>
            <w:tcW w:w="1165" w:type="dxa"/>
          </w:tcPr>
          <w:p w14:paraId="58C317D6" w14:textId="77777777" w:rsidR="00FB1759" w:rsidRPr="00FB20A1" w:rsidRDefault="00FB1759" w:rsidP="00A60954">
            <w:pPr>
              <w:rPr>
                <w:rFonts w:asciiTheme="minorHAnsi" w:hAnsiTheme="minorHAnsi"/>
                <w:rPrChange w:id="1151" w:author="Lakshmi Nayar x2324 30607C" w:date="2015-05-17T23:05:00Z">
                  <w:rPr/>
                </w:rPrChange>
              </w:rPr>
            </w:pPr>
            <w:r w:rsidRPr="00FB20A1">
              <w:t xml:space="preserve">150 </w:t>
            </w:r>
          </w:p>
        </w:tc>
        <w:tc>
          <w:tcPr>
            <w:tcW w:w="1169" w:type="dxa"/>
          </w:tcPr>
          <w:p w14:paraId="4F76418F" w14:textId="77777777" w:rsidR="00FB1759" w:rsidRPr="00FB20A1" w:rsidRDefault="00FB1759" w:rsidP="00A60954">
            <w:pPr>
              <w:rPr>
                <w:rFonts w:asciiTheme="minorHAnsi" w:hAnsiTheme="minorHAnsi"/>
                <w:rPrChange w:id="1152" w:author="Lakshmi Nayar x2324 30607C" w:date="2015-05-17T23:05:00Z">
                  <w:rPr/>
                </w:rPrChange>
              </w:rPr>
            </w:pPr>
            <w:r w:rsidRPr="00FB20A1">
              <w:t xml:space="preserve">234 </w:t>
            </w:r>
          </w:p>
        </w:tc>
        <w:tc>
          <w:tcPr>
            <w:tcW w:w="1169" w:type="dxa"/>
          </w:tcPr>
          <w:p w14:paraId="06BDFC78" w14:textId="77777777" w:rsidR="00FB1759" w:rsidRPr="00FB20A1" w:rsidRDefault="00FB1759" w:rsidP="00A60954">
            <w:pPr>
              <w:rPr>
                <w:rFonts w:asciiTheme="minorHAnsi" w:hAnsiTheme="minorHAnsi"/>
                <w:rPrChange w:id="1153" w:author="Lakshmi Nayar x2324 30607C" w:date="2015-05-17T23:05:00Z">
                  <w:rPr/>
                </w:rPrChange>
              </w:rPr>
            </w:pPr>
            <w:r w:rsidRPr="00FB20A1">
              <w:t xml:space="preserve">110 </w:t>
            </w:r>
          </w:p>
        </w:tc>
        <w:tc>
          <w:tcPr>
            <w:tcW w:w="1154" w:type="dxa"/>
          </w:tcPr>
          <w:p w14:paraId="418B4230" w14:textId="77777777" w:rsidR="00FB1759" w:rsidRPr="00FB20A1" w:rsidRDefault="00FB1759" w:rsidP="00A60954">
            <w:pPr>
              <w:rPr>
                <w:rFonts w:asciiTheme="minorHAnsi" w:hAnsiTheme="minorHAnsi"/>
                <w:rPrChange w:id="1154" w:author="Lakshmi Nayar x2324 30607C" w:date="2015-05-17T23:05:00Z">
                  <w:rPr/>
                </w:rPrChange>
              </w:rPr>
            </w:pPr>
            <w:r w:rsidRPr="00FB20A1">
              <w:t xml:space="preserve">2.6 kW </w:t>
            </w:r>
          </w:p>
        </w:tc>
      </w:tr>
      <w:tr w:rsidR="00FB1759" w:rsidRPr="00FB20A1" w14:paraId="5FA642D4" w14:textId="77777777" w:rsidTr="00A60954">
        <w:tc>
          <w:tcPr>
            <w:tcW w:w="1079" w:type="dxa"/>
          </w:tcPr>
          <w:p w14:paraId="6F51839E" w14:textId="77777777" w:rsidR="00FB1759" w:rsidRPr="00FB20A1" w:rsidRDefault="00FB1759" w:rsidP="00A60954">
            <w:pPr>
              <w:rPr>
                <w:rFonts w:asciiTheme="minorHAnsi" w:hAnsiTheme="minorHAnsi"/>
                <w:rPrChange w:id="1155" w:author="Lakshmi Nayar x2324 30607C" w:date="2015-05-17T23:05:00Z">
                  <w:rPr/>
                </w:rPrChange>
              </w:rPr>
            </w:pPr>
            <w:r w:rsidRPr="00FB20A1">
              <w:t xml:space="preserve">E:Q203 </w:t>
            </w:r>
          </w:p>
        </w:tc>
        <w:tc>
          <w:tcPr>
            <w:tcW w:w="1172" w:type="dxa"/>
          </w:tcPr>
          <w:p w14:paraId="25333637" w14:textId="77777777" w:rsidR="00FB1759" w:rsidRPr="00FB20A1" w:rsidRDefault="00FB1759" w:rsidP="00A60954">
            <w:pPr>
              <w:rPr>
                <w:rFonts w:asciiTheme="minorHAnsi" w:hAnsiTheme="minorHAnsi"/>
                <w:rPrChange w:id="1156" w:author="Lakshmi Nayar x2324 30607C" w:date="2015-05-17T23:05:00Z">
                  <w:rPr/>
                </w:rPrChange>
              </w:rPr>
            </w:pPr>
            <w:r w:rsidRPr="00FB20A1">
              <w:t>1 -3Q120</w:t>
            </w:r>
          </w:p>
        </w:tc>
        <w:tc>
          <w:tcPr>
            <w:tcW w:w="1175" w:type="dxa"/>
          </w:tcPr>
          <w:p w14:paraId="38B3B286" w14:textId="77777777" w:rsidR="00FB1759" w:rsidRPr="00FB20A1" w:rsidRDefault="00FB1759" w:rsidP="00A60954">
            <w:pPr>
              <w:rPr>
                <w:rFonts w:asciiTheme="minorHAnsi" w:hAnsiTheme="minorHAnsi"/>
                <w:rPrChange w:id="1157" w:author="Lakshmi Nayar x2324 30607C" w:date="2015-05-17T23:05:00Z">
                  <w:rPr/>
                </w:rPrChange>
              </w:rPr>
            </w:pPr>
            <w:r w:rsidRPr="00FB20A1">
              <w:t xml:space="preserve">LBNF 5 </w:t>
            </w:r>
          </w:p>
        </w:tc>
        <w:tc>
          <w:tcPr>
            <w:tcW w:w="1159" w:type="dxa"/>
          </w:tcPr>
          <w:p w14:paraId="60D490A6" w14:textId="77777777" w:rsidR="00FB1759" w:rsidRPr="00FB20A1" w:rsidRDefault="00FB1759" w:rsidP="00A60954">
            <w:pPr>
              <w:rPr>
                <w:rFonts w:asciiTheme="minorHAnsi" w:hAnsiTheme="minorHAnsi"/>
                <w:rPrChange w:id="1158" w:author="Lakshmi Nayar x2324 30607C" w:date="2015-05-17T23:05:00Z">
                  <w:rPr/>
                </w:rPrChange>
              </w:rPr>
            </w:pPr>
            <w:r w:rsidRPr="00FB20A1">
              <w:t xml:space="preserve">75 kW </w:t>
            </w:r>
          </w:p>
        </w:tc>
        <w:tc>
          <w:tcPr>
            <w:tcW w:w="1165" w:type="dxa"/>
          </w:tcPr>
          <w:p w14:paraId="55BE2591" w14:textId="77777777" w:rsidR="00FB1759" w:rsidRPr="00FB20A1" w:rsidRDefault="00FB1759" w:rsidP="00A60954">
            <w:pPr>
              <w:rPr>
                <w:rFonts w:asciiTheme="minorHAnsi" w:hAnsiTheme="minorHAnsi"/>
                <w:rPrChange w:id="1159" w:author="Lakshmi Nayar x2324 30607C" w:date="2015-05-17T23:05:00Z">
                  <w:rPr/>
                </w:rPrChange>
              </w:rPr>
            </w:pPr>
            <w:r w:rsidRPr="00FB20A1">
              <w:t xml:space="preserve">150 </w:t>
            </w:r>
          </w:p>
        </w:tc>
        <w:tc>
          <w:tcPr>
            <w:tcW w:w="1169" w:type="dxa"/>
          </w:tcPr>
          <w:p w14:paraId="7AB40FC7" w14:textId="77777777" w:rsidR="00FB1759" w:rsidRPr="00FB20A1" w:rsidRDefault="00FB1759" w:rsidP="00A60954">
            <w:pPr>
              <w:rPr>
                <w:rFonts w:asciiTheme="minorHAnsi" w:hAnsiTheme="minorHAnsi"/>
                <w:rPrChange w:id="1160" w:author="Lakshmi Nayar x2324 30607C" w:date="2015-05-17T23:05:00Z">
                  <w:rPr/>
                </w:rPrChange>
              </w:rPr>
            </w:pPr>
            <w:r w:rsidRPr="00FB20A1">
              <w:t xml:space="preserve">263 </w:t>
            </w:r>
          </w:p>
        </w:tc>
        <w:tc>
          <w:tcPr>
            <w:tcW w:w="1169" w:type="dxa"/>
          </w:tcPr>
          <w:p w14:paraId="68CE38E8" w14:textId="77777777" w:rsidR="00FB1759" w:rsidRPr="00FB20A1" w:rsidRDefault="00FB1759" w:rsidP="00A60954">
            <w:pPr>
              <w:rPr>
                <w:rFonts w:asciiTheme="minorHAnsi" w:hAnsiTheme="minorHAnsi"/>
                <w:rPrChange w:id="1161" w:author="Lakshmi Nayar x2324 30607C" w:date="2015-05-17T23:05:00Z">
                  <w:rPr/>
                </w:rPrChange>
              </w:rPr>
            </w:pPr>
            <w:r w:rsidRPr="00FB20A1">
              <w:t xml:space="preserve">125 </w:t>
            </w:r>
          </w:p>
        </w:tc>
        <w:tc>
          <w:tcPr>
            <w:tcW w:w="1154" w:type="dxa"/>
          </w:tcPr>
          <w:p w14:paraId="4A6A009C" w14:textId="77777777" w:rsidR="00FB1759" w:rsidRPr="00FB20A1" w:rsidRDefault="00FB1759" w:rsidP="00A60954">
            <w:pPr>
              <w:rPr>
                <w:rFonts w:asciiTheme="minorHAnsi" w:hAnsiTheme="minorHAnsi"/>
                <w:rPrChange w:id="1162" w:author="Lakshmi Nayar x2324 30607C" w:date="2015-05-17T23:05:00Z">
                  <w:rPr/>
                </w:rPrChange>
              </w:rPr>
            </w:pPr>
            <w:r w:rsidRPr="00FB20A1">
              <w:t xml:space="preserve">3.3 kW </w:t>
            </w:r>
          </w:p>
        </w:tc>
      </w:tr>
      <w:tr w:rsidR="00FB1759" w:rsidRPr="00FB20A1" w14:paraId="3235576A" w14:textId="77777777" w:rsidTr="00A60954">
        <w:tc>
          <w:tcPr>
            <w:tcW w:w="1079" w:type="dxa"/>
          </w:tcPr>
          <w:p w14:paraId="085E96E9" w14:textId="77777777" w:rsidR="00FB1759" w:rsidRPr="00FB20A1" w:rsidRDefault="00FB1759" w:rsidP="00A60954">
            <w:pPr>
              <w:rPr>
                <w:rFonts w:asciiTheme="minorHAnsi" w:hAnsiTheme="minorHAnsi"/>
                <w:rPrChange w:id="1163" w:author="Lakshmi Nayar x2324 30607C" w:date="2015-05-17T23:05:00Z">
                  <w:rPr/>
                </w:rPrChange>
              </w:rPr>
            </w:pPr>
            <w:r w:rsidRPr="00FB20A1">
              <w:t xml:space="preserve">E:Q204 </w:t>
            </w:r>
          </w:p>
        </w:tc>
        <w:tc>
          <w:tcPr>
            <w:tcW w:w="1172" w:type="dxa"/>
          </w:tcPr>
          <w:p w14:paraId="2FD01E98" w14:textId="77777777" w:rsidR="00FB1759" w:rsidRPr="00FB20A1" w:rsidRDefault="00FB1759" w:rsidP="00A60954">
            <w:pPr>
              <w:rPr>
                <w:rFonts w:asciiTheme="minorHAnsi" w:hAnsiTheme="minorHAnsi"/>
                <w:rPrChange w:id="1164" w:author="Lakshmi Nayar x2324 30607C" w:date="2015-05-17T23:05:00Z">
                  <w:rPr/>
                </w:rPrChange>
              </w:rPr>
            </w:pPr>
            <w:r w:rsidRPr="00FB20A1">
              <w:t>1 -3Q120</w:t>
            </w:r>
          </w:p>
        </w:tc>
        <w:tc>
          <w:tcPr>
            <w:tcW w:w="1175" w:type="dxa"/>
          </w:tcPr>
          <w:p w14:paraId="5E327EAA" w14:textId="77777777" w:rsidR="00FB1759" w:rsidRPr="00FB20A1" w:rsidRDefault="00FB1759" w:rsidP="00A60954">
            <w:pPr>
              <w:rPr>
                <w:rFonts w:asciiTheme="minorHAnsi" w:hAnsiTheme="minorHAnsi"/>
                <w:rPrChange w:id="1165" w:author="Lakshmi Nayar x2324 30607C" w:date="2015-05-17T23:05:00Z">
                  <w:rPr/>
                </w:rPrChange>
              </w:rPr>
            </w:pPr>
            <w:r w:rsidRPr="00FB20A1">
              <w:t xml:space="preserve">LBNF 5 </w:t>
            </w:r>
          </w:p>
        </w:tc>
        <w:tc>
          <w:tcPr>
            <w:tcW w:w="1159" w:type="dxa"/>
          </w:tcPr>
          <w:p w14:paraId="52322A9B" w14:textId="77777777" w:rsidR="00FB1759" w:rsidRPr="00FB20A1" w:rsidRDefault="00FB1759" w:rsidP="00A60954">
            <w:pPr>
              <w:rPr>
                <w:rFonts w:asciiTheme="minorHAnsi" w:hAnsiTheme="minorHAnsi"/>
                <w:rPrChange w:id="1166" w:author="Lakshmi Nayar x2324 30607C" w:date="2015-05-17T23:05:00Z">
                  <w:rPr/>
                </w:rPrChange>
              </w:rPr>
            </w:pPr>
            <w:r w:rsidRPr="00FB20A1">
              <w:t xml:space="preserve">75 kW </w:t>
            </w:r>
          </w:p>
        </w:tc>
        <w:tc>
          <w:tcPr>
            <w:tcW w:w="1165" w:type="dxa"/>
          </w:tcPr>
          <w:p w14:paraId="699956E5" w14:textId="77777777" w:rsidR="00FB1759" w:rsidRPr="00FB20A1" w:rsidRDefault="00FB1759" w:rsidP="00A60954">
            <w:pPr>
              <w:rPr>
                <w:rFonts w:asciiTheme="minorHAnsi" w:hAnsiTheme="minorHAnsi"/>
                <w:rPrChange w:id="1167" w:author="Lakshmi Nayar x2324 30607C" w:date="2015-05-17T23:05:00Z">
                  <w:rPr/>
                </w:rPrChange>
              </w:rPr>
            </w:pPr>
            <w:r w:rsidRPr="00FB20A1">
              <w:t xml:space="preserve">150 </w:t>
            </w:r>
          </w:p>
        </w:tc>
        <w:tc>
          <w:tcPr>
            <w:tcW w:w="1169" w:type="dxa"/>
          </w:tcPr>
          <w:p w14:paraId="3AA7802F" w14:textId="77777777" w:rsidR="00FB1759" w:rsidRPr="00FB20A1" w:rsidRDefault="00FB1759" w:rsidP="00A60954">
            <w:pPr>
              <w:rPr>
                <w:rFonts w:asciiTheme="minorHAnsi" w:hAnsiTheme="minorHAnsi"/>
                <w:rPrChange w:id="1168" w:author="Lakshmi Nayar x2324 30607C" w:date="2015-05-17T23:05:00Z">
                  <w:rPr/>
                </w:rPrChange>
              </w:rPr>
            </w:pPr>
            <w:r w:rsidRPr="00FB20A1">
              <w:t xml:space="preserve">194 </w:t>
            </w:r>
          </w:p>
        </w:tc>
        <w:tc>
          <w:tcPr>
            <w:tcW w:w="1169" w:type="dxa"/>
          </w:tcPr>
          <w:p w14:paraId="46ED619E" w14:textId="77777777" w:rsidR="00FB1759" w:rsidRPr="00FB20A1" w:rsidRDefault="00FB1759" w:rsidP="00A60954">
            <w:pPr>
              <w:rPr>
                <w:rFonts w:asciiTheme="minorHAnsi" w:hAnsiTheme="minorHAnsi"/>
                <w:rPrChange w:id="1169" w:author="Lakshmi Nayar x2324 30607C" w:date="2015-05-17T23:05:00Z">
                  <w:rPr/>
                </w:rPrChange>
              </w:rPr>
            </w:pPr>
            <w:r w:rsidRPr="00FB20A1">
              <w:t xml:space="preserve">96 </w:t>
            </w:r>
          </w:p>
        </w:tc>
        <w:tc>
          <w:tcPr>
            <w:tcW w:w="1154" w:type="dxa"/>
          </w:tcPr>
          <w:p w14:paraId="1BC6BC5F" w14:textId="77777777" w:rsidR="00FB1759" w:rsidRPr="00FB20A1" w:rsidRDefault="00FB1759" w:rsidP="00A60954">
            <w:pPr>
              <w:rPr>
                <w:rFonts w:asciiTheme="minorHAnsi" w:hAnsiTheme="minorHAnsi"/>
                <w:rPrChange w:id="1170" w:author="Lakshmi Nayar x2324 30607C" w:date="2015-05-17T23:05:00Z">
                  <w:rPr/>
                </w:rPrChange>
              </w:rPr>
            </w:pPr>
            <w:r w:rsidRPr="00FB20A1">
              <w:t xml:space="preserve">1.9 kW </w:t>
            </w:r>
          </w:p>
        </w:tc>
      </w:tr>
      <w:tr w:rsidR="00FB1759" w:rsidRPr="00FB20A1" w14:paraId="7F390494" w14:textId="77777777" w:rsidTr="00A60954">
        <w:tc>
          <w:tcPr>
            <w:tcW w:w="1079" w:type="dxa"/>
          </w:tcPr>
          <w:p w14:paraId="43673B40" w14:textId="77777777" w:rsidR="00FB1759" w:rsidRPr="00FB20A1" w:rsidRDefault="00FB1759" w:rsidP="00A60954">
            <w:pPr>
              <w:rPr>
                <w:rFonts w:asciiTheme="minorHAnsi" w:hAnsiTheme="minorHAnsi"/>
                <w:rPrChange w:id="1171" w:author="Lakshmi Nayar x2324 30607C" w:date="2015-05-17T23:05:00Z">
                  <w:rPr/>
                </w:rPrChange>
              </w:rPr>
            </w:pPr>
            <w:r w:rsidRPr="00FB20A1">
              <w:t xml:space="preserve">E:Q205 </w:t>
            </w:r>
          </w:p>
        </w:tc>
        <w:tc>
          <w:tcPr>
            <w:tcW w:w="1172" w:type="dxa"/>
          </w:tcPr>
          <w:p w14:paraId="6A58D380" w14:textId="77777777" w:rsidR="00FB1759" w:rsidRPr="00FB20A1" w:rsidRDefault="00FB1759" w:rsidP="00A60954">
            <w:pPr>
              <w:rPr>
                <w:rFonts w:asciiTheme="minorHAnsi" w:hAnsiTheme="minorHAnsi"/>
                <w:rPrChange w:id="1172" w:author="Lakshmi Nayar x2324 30607C" w:date="2015-05-17T23:05:00Z">
                  <w:rPr/>
                </w:rPrChange>
              </w:rPr>
            </w:pPr>
            <w:r w:rsidRPr="00FB20A1">
              <w:t>1 -3Q120</w:t>
            </w:r>
          </w:p>
        </w:tc>
        <w:tc>
          <w:tcPr>
            <w:tcW w:w="1175" w:type="dxa"/>
          </w:tcPr>
          <w:p w14:paraId="6CB6B9C0" w14:textId="77777777" w:rsidR="00FB1759" w:rsidRPr="00FB20A1" w:rsidRDefault="00FB1759" w:rsidP="00A60954">
            <w:pPr>
              <w:rPr>
                <w:rFonts w:asciiTheme="minorHAnsi" w:hAnsiTheme="minorHAnsi"/>
                <w:rPrChange w:id="1173" w:author="Lakshmi Nayar x2324 30607C" w:date="2015-05-17T23:05:00Z">
                  <w:rPr/>
                </w:rPrChange>
              </w:rPr>
            </w:pPr>
            <w:r w:rsidRPr="00FB20A1">
              <w:t xml:space="preserve">LBNF 5 </w:t>
            </w:r>
          </w:p>
        </w:tc>
        <w:tc>
          <w:tcPr>
            <w:tcW w:w="1159" w:type="dxa"/>
          </w:tcPr>
          <w:p w14:paraId="3900FC4D" w14:textId="77777777" w:rsidR="00FB1759" w:rsidRPr="00FB20A1" w:rsidRDefault="00FB1759" w:rsidP="00A60954">
            <w:pPr>
              <w:rPr>
                <w:rFonts w:asciiTheme="minorHAnsi" w:hAnsiTheme="minorHAnsi"/>
                <w:rPrChange w:id="1174" w:author="Lakshmi Nayar x2324 30607C" w:date="2015-05-17T23:05:00Z">
                  <w:rPr/>
                </w:rPrChange>
              </w:rPr>
            </w:pPr>
            <w:r w:rsidRPr="00FB20A1">
              <w:t xml:space="preserve">75 kW </w:t>
            </w:r>
          </w:p>
        </w:tc>
        <w:tc>
          <w:tcPr>
            <w:tcW w:w="1165" w:type="dxa"/>
          </w:tcPr>
          <w:p w14:paraId="75DBF20E" w14:textId="77777777" w:rsidR="00FB1759" w:rsidRPr="00FB20A1" w:rsidRDefault="00FB1759" w:rsidP="00A60954">
            <w:pPr>
              <w:rPr>
                <w:rFonts w:asciiTheme="minorHAnsi" w:hAnsiTheme="minorHAnsi"/>
                <w:rPrChange w:id="1175" w:author="Lakshmi Nayar x2324 30607C" w:date="2015-05-17T23:05:00Z">
                  <w:rPr/>
                </w:rPrChange>
              </w:rPr>
            </w:pPr>
            <w:r w:rsidRPr="00FB20A1">
              <w:t xml:space="preserve">150 </w:t>
            </w:r>
          </w:p>
        </w:tc>
        <w:tc>
          <w:tcPr>
            <w:tcW w:w="1169" w:type="dxa"/>
          </w:tcPr>
          <w:p w14:paraId="11E20C5C" w14:textId="77777777" w:rsidR="00FB1759" w:rsidRPr="00FB20A1" w:rsidRDefault="00FB1759" w:rsidP="00A60954">
            <w:pPr>
              <w:rPr>
                <w:rFonts w:asciiTheme="minorHAnsi" w:hAnsiTheme="minorHAnsi"/>
                <w:rPrChange w:id="1176" w:author="Lakshmi Nayar x2324 30607C" w:date="2015-05-17T23:05:00Z">
                  <w:rPr/>
                </w:rPrChange>
              </w:rPr>
            </w:pPr>
            <w:r w:rsidRPr="00FB20A1">
              <w:t xml:space="preserve">275 </w:t>
            </w:r>
          </w:p>
        </w:tc>
        <w:tc>
          <w:tcPr>
            <w:tcW w:w="1169" w:type="dxa"/>
          </w:tcPr>
          <w:p w14:paraId="2800CFE8" w14:textId="77777777" w:rsidR="00FB1759" w:rsidRPr="00FB20A1" w:rsidRDefault="00FB1759" w:rsidP="00A60954">
            <w:pPr>
              <w:rPr>
                <w:rFonts w:asciiTheme="minorHAnsi" w:hAnsiTheme="minorHAnsi"/>
                <w:rPrChange w:id="1177" w:author="Lakshmi Nayar x2324 30607C" w:date="2015-05-17T23:05:00Z">
                  <w:rPr/>
                </w:rPrChange>
              </w:rPr>
            </w:pPr>
            <w:r w:rsidRPr="00FB20A1">
              <w:t xml:space="preserve">132 </w:t>
            </w:r>
          </w:p>
        </w:tc>
        <w:tc>
          <w:tcPr>
            <w:tcW w:w="1154" w:type="dxa"/>
          </w:tcPr>
          <w:p w14:paraId="4234D0BF" w14:textId="77777777" w:rsidR="00FB1759" w:rsidRPr="00FB20A1" w:rsidRDefault="00FB1759" w:rsidP="00A60954">
            <w:pPr>
              <w:rPr>
                <w:rFonts w:asciiTheme="minorHAnsi" w:hAnsiTheme="minorHAnsi"/>
                <w:rPrChange w:id="1178" w:author="Lakshmi Nayar x2324 30607C" w:date="2015-05-17T23:05:00Z">
                  <w:rPr/>
                </w:rPrChange>
              </w:rPr>
            </w:pPr>
            <w:r w:rsidRPr="00FB20A1">
              <w:t xml:space="preserve">3.7 kW </w:t>
            </w:r>
          </w:p>
        </w:tc>
      </w:tr>
      <w:tr w:rsidR="00FB1759" w:rsidRPr="00FB20A1" w14:paraId="247B2A6A" w14:textId="77777777" w:rsidTr="00A60954">
        <w:tc>
          <w:tcPr>
            <w:tcW w:w="1079" w:type="dxa"/>
          </w:tcPr>
          <w:p w14:paraId="49718FC3" w14:textId="77777777" w:rsidR="00FB1759" w:rsidRPr="00FB20A1" w:rsidRDefault="00FB1759" w:rsidP="00A60954">
            <w:pPr>
              <w:rPr>
                <w:rFonts w:asciiTheme="minorHAnsi" w:hAnsiTheme="minorHAnsi"/>
                <w:rPrChange w:id="1179" w:author="Lakshmi Nayar x2324 30607C" w:date="2015-05-17T23:05:00Z">
                  <w:rPr/>
                </w:rPrChange>
              </w:rPr>
            </w:pPr>
            <w:r w:rsidRPr="00FB20A1">
              <w:t xml:space="preserve">E:Q206 </w:t>
            </w:r>
          </w:p>
        </w:tc>
        <w:tc>
          <w:tcPr>
            <w:tcW w:w="1172" w:type="dxa"/>
          </w:tcPr>
          <w:p w14:paraId="24A4F832" w14:textId="77777777" w:rsidR="00FB1759" w:rsidRPr="00FB20A1" w:rsidRDefault="00FB1759" w:rsidP="00A60954">
            <w:pPr>
              <w:rPr>
                <w:rFonts w:asciiTheme="minorHAnsi" w:hAnsiTheme="minorHAnsi"/>
                <w:rPrChange w:id="1180" w:author="Lakshmi Nayar x2324 30607C" w:date="2015-05-17T23:05:00Z">
                  <w:rPr/>
                </w:rPrChange>
              </w:rPr>
            </w:pPr>
            <w:r w:rsidRPr="00FB20A1">
              <w:t>1 -3Q120</w:t>
            </w:r>
          </w:p>
        </w:tc>
        <w:tc>
          <w:tcPr>
            <w:tcW w:w="1175" w:type="dxa"/>
          </w:tcPr>
          <w:p w14:paraId="67D24D29" w14:textId="77777777" w:rsidR="00FB1759" w:rsidRPr="00FB20A1" w:rsidRDefault="00FB1759" w:rsidP="00A60954">
            <w:pPr>
              <w:rPr>
                <w:rFonts w:asciiTheme="minorHAnsi" w:hAnsiTheme="minorHAnsi"/>
                <w:rPrChange w:id="1181" w:author="Lakshmi Nayar x2324 30607C" w:date="2015-05-17T23:05:00Z">
                  <w:rPr/>
                </w:rPrChange>
              </w:rPr>
            </w:pPr>
            <w:r w:rsidRPr="00FB20A1">
              <w:t xml:space="preserve">LBNF 5 </w:t>
            </w:r>
          </w:p>
        </w:tc>
        <w:tc>
          <w:tcPr>
            <w:tcW w:w="1159" w:type="dxa"/>
          </w:tcPr>
          <w:p w14:paraId="09E7042D" w14:textId="77777777" w:rsidR="00FB1759" w:rsidRPr="00FB20A1" w:rsidRDefault="00FB1759" w:rsidP="00A60954">
            <w:pPr>
              <w:rPr>
                <w:rFonts w:asciiTheme="minorHAnsi" w:hAnsiTheme="minorHAnsi"/>
                <w:rPrChange w:id="1182" w:author="Lakshmi Nayar x2324 30607C" w:date="2015-05-17T23:05:00Z">
                  <w:rPr/>
                </w:rPrChange>
              </w:rPr>
            </w:pPr>
            <w:r w:rsidRPr="00FB20A1">
              <w:t xml:space="preserve">75 kW </w:t>
            </w:r>
          </w:p>
        </w:tc>
        <w:tc>
          <w:tcPr>
            <w:tcW w:w="1165" w:type="dxa"/>
          </w:tcPr>
          <w:p w14:paraId="7E97E37F" w14:textId="77777777" w:rsidR="00FB1759" w:rsidRPr="00FB20A1" w:rsidRDefault="00FB1759" w:rsidP="00A60954">
            <w:pPr>
              <w:rPr>
                <w:rFonts w:asciiTheme="minorHAnsi" w:hAnsiTheme="minorHAnsi"/>
                <w:rPrChange w:id="1183" w:author="Lakshmi Nayar x2324 30607C" w:date="2015-05-17T23:05:00Z">
                  <w:rPr/>
                </w:rPrChange>
              </w:rPr>
            </w:pPr>
            <w:r w:rsidRPr="00FB20A1">
              <w:t xml:space="preserve">150 </w:t>
            </w:r>
          </w:p>
        </w:tc>
        <w:tc>
          <w:tcPr>
            <w:tcW w:w="1169" w:type="dxa"/>
          </w:tcPr>
          <w:p w14:paraId="23FF8556" w14:textId="77777777" w:rsidR="00FB1759" w:rsidRPr="00FB20A1" w:rsidRDefault="00FB1759" w:rsidP="00A60954">
            <w:pPr>
              <w:rPr>
                <w:rFonts w:asciiTheme="minorHAnsi" w:hAnsiTheme="minorHAnsi"/>
                <w:rPrChange w:id="1184" w:author="Lakshmi Nayar x2324 30607C" w:date="2015-05-17T23:05:00Z">
                  <w:rPr/>
                </w:rPrChange>
              </w:rPr>
            </w:pPr>
            <w:r w:rsidRPr="00FB20A1">
              <w:t xml:space="preserve">285 </w:t>
            </w:r>
          </w:p>
        </w:tc>
        <w:tc>
          <w:tcPr>
            <w:tcW w:w="1169" w:type="dxa"/>
          </w:tcPr>
          <w:p w14:paraId="1CAAF402" w14:textId="77777777" w:rsidR="00FB1759" w:rsidRPr="00FB20A1" w:rsidRDefault="00FB1759" w:rsidP="00A60954">
            <w:pPr>
              <w:rPr>
                <w:rFonts w:asciiTheme="minorHAnsi" w:hAnsiTheme="minorHAnsi"/>
                <w:rPrChange w:id="1185" w:author="Lakshmi Nayar x2324 30607C" w:date="2015-05-17T23:05:00Z">
                  <w:rPr/>
                </w:rPrChange>
              </w:rPr>
            </w:pPr>
            <w:r w:rsidRPr="00FB20A1">
              <w:t xml:space="preserve">138 </w:t>
            </w:r>
          </w:p>
        </w:tc>
        <w:tc>
          <w:tcPr>
            <w:tcW w:w="1154" w:type="dxa"/>
          </w:tcPr>
          <w:p w14:paraId="655FBA4E" w14:textId="77777777" w:rsidR="00FB1759" w:rsidRPr="00FB20A1" w:rsidRDefault="00FB1759" w:rsidP="00A60954">
            <w:pPr>
              <w:rPr>
                <w:rFonts w:asciiTheme="minorHAnsi" w:hAnsiTheme="minorHAnsi"/>
                <w:rPrChange w:id="1186" w:author="Lakshmi Nayar x2324 30607C" w:date="2015-05-17T23:05:00Z">
                  <w:rPr/>
                </w:rPrChange>
              </w:rPr>
            </w:pPr>
            <w:r w:rsidRPr="00FB20A1">
              <w:t xml:space="preserve">4.0 kW </w:t>
            </w:r>
          </w:p>
        </w:tc>
      </w:tr>
      <w:tr w:rsidR="00FB1759" w:rsidRPr="00FB20A1" w14:paraId="054ABF3B" w14:textId="77777777" w:rsidTr="00A60954">
        <w:tc>
          <w:tcPr>
            <w:tcW w:w="1079" w:type="dxa"/>
          </w:tcPr>
          <w:p w14:paraId="2416E373" w14:textId="77777777" w:rsidR="00FB1759" w:rsidRPr="00FB20A1" w:rsidRDefault="00FB1759" w:rsidP="00A60954">
            <w:pPr>
              <w:rPr>
                <w:rFonts w:asciiTheme="minorHAnsi" w:hAnsiTheme="minorHAnsi"/>
                <w:rPrChange w:id="1187" w:author="Lakshmi Nayar x2324 30607C" w:date="2015-05-17T23:05:00Z">
                  <w:rPr/>
                </w:rPrChange>
              </w:rPr>
            </w:pPr>
            <w:r w:rsidRPr="00FB20A1">
              <w:t xml:space="preserve">E:Q207 </w:t>
            </w:r>
          </w:p>
        </w:tc>
        <w:tc>
          <w:tcPr>
            <w:tcW w:w="1172" w:type="dxa"/>
          </w:tcPr>
          <w:p w14:paraId="1D207C6F" w14:textId="77777777" w:rsidR="00FB1759" w:rsidRPr="00FB20A1" w:rsidRDefault="00FB1759" w:rsidP="00A60954">
            <w:pPr>
              <w:rPr>
                <w:rFonts w:asciiTheme="minorHAnsi" w:hAnsiTheme="minorHAnsi"/>
                <w:rPrChange w:id="1188" w:author="Lakshmi Nayar x2324 30607C" w:date="2015-05-17T23:05:00Z">
                  <w:rPr/>
                </w:rPrChange>
              </w:rPr>
            </w:pPr>
            <w:r w:rsidRPr="00FB20A1">
              <w:t>1 -3Q120</w:t>
            </w:r>
          </w:p>
        </w:tc>
        <w:tc>
          <w:tcPr>
            <w:tcW w:w="1175" w:type="dxa"/>
          </w:tcPr>
          <w:p w14:paraId="02527702" w14:textId="77777777" w:rsidR="00FB1759" w:rsidRPr="00FB20A1" w:rsidRDefault="00FB1759" w:rsidP="00A60954">
            <w:pPr>
              <w:rPr>
                <w:rFonts w:asciiTheme="minorHAnsi" w:hAnsiTheme="minorHAnsi"/>
                <w:rPrChange w:id="1189" w:author="Lakshmi Nayar x2324 30607C" w:date="2015-05-17T23:05:00Z">
                  <w:rPr/>
                </w:rPrChange>
              </w:rPr>
            </w:pPr>
            <w:r w:rsidRPr="00FB20A1">
              <w:t xml:space="preserve">LBNF 5 </w:t>
            </w:r>
          </w:p>
        </w:tc>
        <w:tc>
          <w:tcPr>
            <w:tcW w:w="1159" w:type="dxa"/>
          </w:tcPr>
          <w:p w14:paraId="30AC428C" w14:textId="77777777" w:rsidR="00FB1759" w:rsidRPr="00FB20A1" w:rsidRDefault="00FB1759" w:rsidP="00A60954">
            <w:pPr>
              <w:rPr>
                <w:rFonts w:asciiTheme="minorHAnsi" w:hAnsiTheme="minorHAnsi"/>
                <w:rPrChange w:id="1190" w:author="Lakshmi Nayar x2324 30607C" w:date="2015-05-17T23:05:00Z">
                  <w:rPr/>
                </w:rPrChange>
              </w:rPr>
            </w:pPr>
            <w:r w:rsidRPr="00FB20A1">
              <w:t xml:space="preserve">75 kW </w:t>
            </w:r>
          </w:p>
        </w:tc>
        <w:tc>
          <w:tcPr>
            <w:tcW w:w="1165" w:type="dxa"/>
          </w:tcPr>
          <w:p w14:paraId="5B81BEE4" w14:textId="77777777" w:rsidR="00FB1759" w:rsidRPr="00FB20A1" w:rsidRDefault="00FB1759" w:rsidP="00A60954">
            <w:pPr>
              <w:rPr>
                <w:rFonts w:asciiTheme="minorHAnsi" w:hAnsiTheme="minorHAnsi"/>
                <w:rPrChange w:id="1191" w:author="Lakshmi Nayar x2324 30607C" w:date="2015-05-17T23:05:00Z">
                  <w:rPr/>
                </w:rPrChange>
              </w:rPr>
            </w:pPr>
            <w:r w:rsidRPr="00FB20A1">
              <w:t xml:space="preserve">150 </w:t>
            </w:r>
          </w:p>
        </w:tc>
        <w:tc>
          <w:tcPr>
            <w:tcW w:w="1169" w:type="dxa"/>
          </w:tcPr>
          <w:p w14:paraId="1B850CFE" w14:textId="77777777" w:rsidR="00FB1759" w:rsidRPr="00FB20A1" w:rsidRDefault="00FB1759" w:rsidP="00A60954">
            <w:pPr>
              <w:rPr>
                <w:rFonts w:asciiTheme="minorHAnsi" w:hAnsiTheme="minorHAnsi"/>
                <w:rPrChange w:id="1192" w:author="Lakshmi Nayar x2324 30607C" w:date="2015-05-17T23:05:00Z">
                  <w:rPr/>
                </w:rPrChange>
              </w:rPr>
            </w:pPr>
            <w:r w:rsidRPr="00FB20A1">
              <w:t xml:space="preserve">340 </w:t>
            </w:r>
          </w:p>
        </w:tc>
        <w:tc>
          <w:tcPr>
            <w:tcW w:w="1169" w:type="dxa"/>
          </w:tcPr>
          <w:p w14:paraId="5A502FC8" w14:textId="77777777" w:rsidR="00FB1759" w:rsidRPr="00FB20A1" w:rsidRDefault="00FB1759" w:rsidP="00A60954">
            <w:pPr>
              <w:rPr>
                <w:rFonts w:asciiTheme="minorHAnsi" w:hAnsiTheme="minorHAnsi"/>
                <w:rPrChange w:id="1193" w:author="Lakshmi Nayar x2324 30607C" w:date="2015-05-17T23:05:00Z">
                  <w:rPr/>
                </w:rPrChange>
              </w:rPr>
            </w:pPr>
            <w:r w:rsidRPr="00FB20A1">
              <w:t xml:space="preserve">173 </w:t>
            </w:r>
          </w:p>
        </w:tc>
        <w:tc>
          <w:tcPr>
            <w:tcW w:w="1154" w:type="dxa"/>
          </w:tcPr>
          <w:p w14:paraId="5145FEBF" w14:textId="77777777" w:rsidR="00FB1759" w:rsidRPr="00FB20A1" w:rsidRDefault="00FB1759" w:rsidP="00A60954">
            <w:pPr>
              <w:rPr>
                <w:rFonts w:asciiTheme="minorHAnsi" w:hAnsiTheme="minorHAnsi"/>
                <w:rPrChange w:id="1194" w:author="Lakshmi Nayar x2324 30607C" w:date="2015-05-17T23:05:00Z">
                  <w:rPr/>
                </w:rPrChange>
              </w:rPr>
            </w:pPr>
            <w:r w:rsidRPr="00FB20A1">
              <w:t xml:space="preserve">6.3 kW </w:t>
            </w:r>
          </w:p>
        </w:tc>
      </w:tr>
      <w:tr w:rsidR="00FB1759" w:rsidRPr="00FB20A1" w14:paraId="38C48425" w14:textId="77777777" w:rsidTr="00A60954">
        <w:tc>
          <w:tcPr>
            <w:tcW w:w="1079" w:type="dxa"/>
          </w:tcPr>
          <w:p w14:paraId="1F96E5BF" w14:textId="77777777" w:rsidR="00FB1759" w:rsidRPr="00FB20A1" w:rsidRDefault="00FB1759" w:rsidP="00A60954">
            <w:pPr>
              <w:rPr>
                <w:rFonts w:asciiTheme="minorHAnsi" w:hAnsiTheme="minorHAnsi"/>
                <w:rPrChange w:id="1195" w:author="Lakshmi Nayar x2324 30607C" w:date="2015-05-17T23:05:00Z">
                  <w:rPr/>
                </w:rPrChange>
              </w:rPr>
            </w:pPr>
            <w:r w:rsidRPr="00FB20A1">
              <w:t xml:space="preserve">E:Q208 </w:t>
            </w:r>
          </w:p>
        </w:tc>
        <w:tc>
          <w:tcPr>
            <w:tcW w:w="1172" w:type="dxa"/>
          </w:tcPr>
          <w:p w14:paraId="7AF88369" w14:textId="77777777" w:rsidR="00FB1759" w:rsidRPr="00FB20A1" w:rsidRDefault="00FB1759" w:rsidP="00A60954">
            <w:pPr>
              <w:rPr>
                <w:rFonts w:asciiTheme="minorHAnsi" w:hAnsiTheme="minorHAnsi"/>
                <w:rPrChange w:id="1196" w:author="Lakshmi Nayar x2324 30607C" w:date="2015-05-17T23:05:00Z">
                  <w:rPr/>
                </w:rPrChange>
              </w:rPr>
            </w:pPr>
            <w:r w:rsidRPr="00FB20A1">
              <w:t>1 -3Q120</w:t>
            </w:r>
          </w:p>
        </w:tc>
        <w:tc>
          <w:tcPr>
            <w:tcW w:w="1175" w:type="dxa"/>
          </w:tcPr>
          <w:p w14:paraId="2AD647BC" w14:textId="77777777" w:rsidR="00FB1759" w:rsidRPr="00FB20A1" w:rsidRDefault="00FB1759" w:rsidP="00A60954">
            <w:pPr>
              <w:rPr>
                <w:rFonts w:asciiTheme="minorHAnsi" w:hAnsiTheme="minorHAnsi"/>
                <w:rPrChange w:id="1197" w:author="Lakshmi Nayar x2324 30607C" w:date="2015-05-17T23:05:00Z">
                  <w:rPr/>
                </w:rPrChange>
              </w:rPr>
            </w:pPr>
            <w:r w:rsidRPr="00FB20A1">
              <w:t xml:space="preserve">LBNF 5 </w:t>
            </w:r>
          </w:p>
        </w:tc>
        <w:tc>
          <w:tcPr>
            <w:tcW w:w="1159" w:type="dxa"/>
          </w:tcPr>
          <w:p w14:paraId="798AC30C" w14:textId="77777777" w:rsidR="00FB1759" w:rsidRPr="00FB20A1" w:rsidRDefault="00FB1759" w:rsidP="00A60954">
            <w:pPr>
              <w:rPr>
                <w:rFonts w:asciiTheme="minorHAnsi" w:hAnsiTheme="minorHAnsi"/>
                <w:rPrChange w:id="1198" w:author="Lakshmi Nayar x2324 30607C" w:date="2015-05-17T23:05:00Z">
                  <w:rPr/>
                </w:rPrChange>
              </w:rPr>
            </w:pPr>
            <w:r w:rsidRPr="00FB20A1">
              <w:t xml:space="preserve">75 kW </w:t>
            </w:r>
          </w:p>
        </w:tc>
        <w:tc>
          <w:tcPr>
            <w:tcW w:w="1165" w:type="dxa"/>
          </w:tcPr>
          <w:p w14:paraId="5B6995B3" w14:textId="77777777" w:rsidR="00FB1759" w:rsidRPr="00FB20A1" w:rsidRDefault="00FB1759" w:rsidP="00A60954">
            <w:pPr>
              <w:rPr>
                <w:rFonts w:asciiTheme="minorHAnsi" w:hAnsiTheme="minorHAnsi"/>
                <w:rPrChange w:id="1199" w:author="Lakshmi Nayar x2324 30607C" w:date="2015-05-17T23:05:00Z">
                  <w:rPr/>
                </w:rPrChange>
              </w:rPr>
            </w:pPr>
            <w:r w:rsidRPr="00FB20A1">
              <w:t xml:space="preserve">150 </w:t>
            </w:r>
          </w:p>
        </w:tc>
        <w:tc>
          <w:tcPr>
            <w:tcW w:w="1169" w:type="dxa"/>
          </w:tcPr>
          <w:p w14:paraId="7CA0D50E" w14:textId="77777777" w:rsidR="00FB1759" w:rsidRPr="00FB20A1" w:rsidRDefault="00FB1759" w:rsidP="00A60954">
            <w:pPr>
              <w:rPr>
                <w:rFonts w:asciiTheme="minorHAnsi" w:hAnsiTheme="minorHAnsi"/>
                <w:rPrChange w:id="1200" w:author="Lakshmi Nayar x2324 30607C" w:date="2015-05-17T23:05:00Z">
                  <w:rPr/>
                </w:rPrChange>
              </w:rPr>
            </w:pPr>
            <w:r w:rsidRPr="00FB20A1">
              <w:t>333</w:t>
            </w:r>
          </w:p>
        </w:tc>
        <w:tc>
          <w:tcPr>
            <w:tcW w:w="1169" w:type="dxa"/>
          </w:tcPr>
          <w:p w14:paraId="411A82E8" w14:textId="77777777" w:rsidR="00FB1759" w:rsidRPr="00FB20A1" w:rsidRDefault="00FB1759" w:rsidP="00A60954">
            <w:pPr>
              <w:rPr>
                <w:rFonts w:asciiTheme="minorHAnsi" w:hAnsiTheme="minorHAnsi"/>
                <w:rPrChange w:id="1201" w:author="Lakshmi Nayar x2324 30607C" w:date="2015-05-17T23:05:00Z">
                  <w:rPr/>
                </w:rPrChange>
              </w:rPr>
            </w:pPr>
            <w:r w:rsidRPr="00FB20A1">
              <w:t xml:space="preserve">158 </w:t>
            </w:r>
          </w:p>
        </w:tc>
        <w:tc>
          <w:tcPr>
            <w:tcW w:w="1154" w:type="dxa"/>
          </w:tcPr>
          <w:p w14:paraId="311CCBD5" w14:textId="77777777" w:rsidR="00FB1759" w:rsidRPr="00FB20A1" w:rsidRDefault="00FB1759" w:rsidP="00A60954">
            <w:pPr>
              <w:rPr>
                <w:rFonts w:asciiTheme="minorHAnsi" w:hAnsiTheme="minorHAnsi"/>
                <w:rPrChange w:id="1202" w:author="Lakshmi Nayar x2324 30607C" w:date="2015-05-17T23:05:00Z">
                  <w:rPr/>
                </w:rPrChange>
              </w:rPr>
            </w:pPr>
            <w:r w:rsidRPr="00FB20A1">
              <w:t xml:space="preserve">3.9 kW </w:t>
            </w:r>
          </w:p>
        </w:tc>
      </w:tr>
      <w:tr w:rsidR="00FB1759" w:rsidRPr="00FB20A1" w14:paraId="412057B2" w14:textId="77777777" w:rsidTr="00A60954">
        <w:tc>
          <w:tcPr>
            <w:tcW w:w="1079" w:type="dxa"/>
          </w:tcPr>
          <w:p w14:paraId="660E4A25" w14:textId="77777777" w:rsidR="00FB1759" w:rsidRPr="00FB20A1" w:rsidRDefault="00FB1759" w:rsidP="00A60954">
            <w:pPr>
              <w:rPr>
                <w:rFonts w:asciiTheme="minorHAnsi" w:hAnsiTheme="minorHAnsi"/>
                <w:rPrChange w:id="1203" w:author="Lakshmi Nayar x2324 30607C" w:date="2015-05-17T23:05:00Z">
                  <w:rPr/>
                </w:rPrChange>
              </w:rPr>
            </w:pPr>
            <w:r w:rsidRPr="00FB20A1">
              <w:t xml:space="preserve">E:Q209 </w:t>
            </w:r>
          </w:p>
        </w:tc>
        <w:tc>
          <w:tcPr>
            <w:tcW w:w="1172" w:type="dxa"/>
          </w:tcPr>
          <w:p w14:paraId="4D3F4AF4" w14:textId="77777777" w:rsidR="00FB1759" w:rsidRPr="00FB20A1" w:rsidRDefault="00FB1759" w:rsidP="00A60954">
            <w:pPr>
              <w:rPr>
                <w:rFonts w:asciiTheme="minorHAnsi" w:hAnsiTheme="minorHAnsi"/>
                <w:rPrChange w:id="1204" w:author="Lakshmi Nayar x2324 30607C" w:date="2015-05-17T23:05:00Z">
                  <w:rPr/>
                </w:rPrChange>
              </w:rPr>
            </w:pPr>
            <w:r w:rsidRPr="00FB20A1">
              <w:t>1 -3Q120</w:t>
            </w:r>
          </w:p>
        </w:tc>
        <w:tc>
          <w:tcPr>
            <w:tcW w:w="1175" w:type="dxa"/>
          </w:tcPr>
          <w:p w14:paraId="102B407F" w14:textId="77777777" w:rsidR="00FB1759" w:rsidRPr="00FB20A1" w:rsidRDefault="00FB1759" w:rsidP="00A60954">
            <w:pPr>
              <w:rPr>
                <w:rFonts w:asciiTheme="minorHAnsi" w:hAnsiTheme="minorHAnsi"/>
                <w:rPrChange w:id="1205" w:author="Lakshmi Nayar x2324 30607C" w:date="2015-05-17T23:05:00Z">
                  <w:rPr/>
                </w:rPrChange>
              </w:rPr>
            </w:pPr>
            <w:r w:rsidRPr="00FB20A1">
              <w:t xml:space="preserve">LBNF 5 </w:t>
            </w:r>
          </w:p>
        </w:tc>
        <w:tc>
          <w:tcPr>
            <w:tcW w:w="1159" w:type="dxa"/>
          </w:tcPr>
          <w:p w14:paraId="6655F10C" w14:textId="77777777" w:rsidR="00FB1759" w:rsidRPr="00FB20A1" w:rsidRDefault="00FB1759" w:rsidP="00A60954">
            <w:pPr>
              <w:rPr>
                <w:rFonts w:asciiTheme="minorHAnsi" w:hAnsiTheme="minorHAnsi"/>
                <w:rPrChange w:id="1206" w:author="Lakshmi Nayar x2324 30607C" w:date="2015-05-17T23:05:00Z">
                  <w:rPr/>
                </w:rPrChange>
              </w:rPr>
            </w:pPr>
            <w:r w:rsidRPr="00FB20A1">
              <w:t xml:space="preserve">75 kW </w:t>
            </w:r>
          </w:p>
        </w:tc>
        <w:tc>
          <w:tcPr>
            <w:tcW w:w="1165" w:type="dxa"/>
          </w:tcPr>
          <w:p w14:paraId="0A0D39F2" w14:textId="77777777" w:rsidR="00FB1759" w:rsidRPr="00FB20A1" w:rsidRDefault="00FB1759" w:rsidP="00A60954">
            <w:pPr>
              <w:rPr>
                <w:rFonts w:asciiTheme="minorHAnsi" w:hAnsiTheme="minorHAnsi"/>
                <w:rPrChange w:id="1207" w:author="Lakshmi Nayar x2324 30607C" w:date="2015-05-17T23:05:00Z">
                  <w:rPr/>
                </w:rPrChange>
              </w:rPr>
            </w:pPr>
            <w:r w:rsidRPr="00FB20A1">
              <w:t xml:space="preserve">150 </w:t>
            </w:r>
          </w:p>
        </w:tc>
        <w:tc>
          <w:tcPr>
            <w:tcW w:w="1169" w:type="dxa"/>
          </w:tcPr>
          <w:p w14:paraId="3874B190" w14:textId="77777777" w:rsidR="00FB1759" w:rsidRPr="00FB20A1" w:rsidRDefault="00FB1759" w:rsidP="00A60954">
            <w:pPr>
              <w:rPr>
                <w:rFonts w:asciiTheme="minorHAnsi" w:hAnsiTheme="minorHAnsi"/>
                <w:rPrChange w:id="1208" w:author="Lakshmi Nayar x2324 30607C" w:date="2015-05-17T23:05:00Z">
                  <w:rPr/>
                </w:rPrChange>
              </w:rPr>
            </w:pPr>
            <w:r w:rsidRPr="00FB20A1">
              <w:t>333</w:t>
            </w:r>
          </w:p>
        </w:tc>
        <w:tc>
          <w:tcPr>
            <w:tcW w:w="1169" w:type="dxa"/>
          </w:tcPr>
          <w:p w14:paraId="6FCCA113" w14:textId="77777777" w:rsidR="00FB1759" w:rsidRPr="00FB20A1" w:rsidRDefault="00FB1759" w:rsidP="00A60954">
            <w:pPr>
              <w:rPr>
                <w:rFonts w:asciiTheme="minorHAnsi" w:hAnsiTheme="minorHAnsi"/>
                <w:rPrChange w:id="1209" w:author="Lakshmi Nayar x2324 30607C" w:date="2015-05-17T23:05:00Z">
                  <w:rPr/>
                </w:rPrChange>
              </w:rPr>
            </w:pPr>
            <w:r w:rsidRPr="00FB20A1">
              <w:t>158</w:t>
            </w:r>
          </w:p>
        </w:tc>
        <w:tc>
          <w:tcPr>
            <w:tcW w:w="1154" w:type="dxa"/>
          </w:tcPr>
          <w:p w14:paraId="184C45D9" w14:textId="77777777" w:rsidR="00FB1759" w:rsidRPr="00FB20A1" w:rsidRDefault="00FB1759" w:rsidP="00A60954">
            <w:pPr>
              <w:rPr>
                <w:rFonts w:asciiTheme="minorHAnsi" w:hAnsiTheme="minorHAnsi"/>
                <w:rPrChange w:id="1210" w:author="Lakshmi Nayar x2324 30607C" w:date="2015-05-17T23:05:00Z">
                  <w:rPr/>
                </w:rPrChange>
              </w:rPr>
            </w:pPr>
            <w:r w:rsidRPr="00FB20A1">
              <w:t xml:space="preserve">3.9 kW </w:t>
            </w:r>
          </w:p>
        </w:tc>
      </w:tr>
      <w:tr w:rsidR="00FB1759" w:rsidRPr="00FB20A1" w14:paraId="4DD48B1A" w14:textId="77777777" w:rsidTr="00A60954">
        <w:tc>
          <w:tcPr>
            <w:tcW w:w="1079" w:type="dxa"/>
          </w:tcPr>
          <w:p w14:paraId="10D1148B" w14:textId="77777777" w:rsidR="00FB1759" w:rsidRPr="00FB20A1" w:rsidRDefault="00FB1759" w:rsidP="00A60954">
            <w:pPr>
              <w:rPr>
                <w:rFonts w:asciiTheme="minorHAnsi" w:hAnsiTheme="minorHAnsi"/>
                <w:rPrChange w:id="1211" w:author="Lakshmi Nayar x2324 30607C" w:date="2015-05-17T23:05:00Z">
                  <w:rPr/>
                </w:rPrChange>
              </w:rPr>
            </w:pPr>
            <w:r w:rsidRPr="00FB20A1">
              <w:t xml:space="preserve">E:Q210 </w:t>
            </w:r>
          </w:p>
        </w:tc>
        <w:tc>
          <w:tcPr>
            <w:tcW w:w="1172" w:type="dxa"/>
          </w:tcPr>
          <w:p w14:paraId="400DD9E9" w14:textId="77777777" w:rsidR="00FB1759" w:rsidRPr="00FB20A1" w:rsidRDefault="00FB1759" w:rsidP="00A60954">
            <w:pPr>
              <w:rPr>
                <w:rFonts w:asciiTheme="minorHAnsi" w:hAnsiTheme="minorHAnsi"/>
                <w:rPrChange w:id="1212" w:author="Lakshmi Nayar x2324 30607C" w:date="2015-05-17T23:05:00Z">
                  <w:rPr/>
                </w:rPrChange>
              </w:rPr>
            </w:pPr>
            <w:r w:rsidRPr="00FB20A1">
              <w:t>1 -3Q120</w:t>
            </w:r>
          </w:p>
        </w:tc>
        <w:tc>
          <w:tcPr>
            <w:tcW w:w="1175" w:type="dxa"/>
          </w:tcPr>
          <w:p w14:paraId="6E6D8912" w14:textId="77777777" w:rsidR="00FB1759" w:rsidRPr="00FB20A1" w:rsidRDefault="00FB1759" w:rsidP="00A60954">
            <w:pPr>
              <w:rPr>
                <w:rFonts w:asciiTheme="minorHAnsi" w:hAnsiTheme="minorHAnsi"/>
                <w:rPrChange w:id="1213" w:author="Lakshmi Nayar x2324 30607C" w:date="2015-05-17T23:05:00Z">
                  <w:rPr/>
                </w:rPrChange>
              </w:rPr>
            </w:pPr>
            <w:r w:rsidRPr="00FB20A1">
              <w:t xml:space="preserve">LBNF 5 </w:t>
            </w:r>
          </w:p>
        </w:tc>
        <w:tc>
          <w:tcPr>
            <w:tcW w:w="1159" w:type="dxa"/>
          </w:tcPr>
          <w:p w14:paraId="7B30780A" w14:textId="77777777" w:rsidR="00FB1759" w:rsidRPr="00FB20A1" w:rsidRDefault="00FB1759" w:rsidP="00A60954">
            <w:pPr>
              <w:rPr>
                <w:rFonts w:asciiTheme="minorHAnsi" w:hAnsiTheme="minorHAnsi"/>
                <w:rPrChange w:id="1214" w:author="Lakshmi Nayar x2324 30607C" w:date="2015-05-17T23:05:00Z">
                  <w:rPr/>
                </w:rPrChange>
              </w:rPr>
            </w:pPr>
            <w:r w:rsidRPr="00FB20A1">
              <w:t xml:space="preserve">75 kW </w:t>
            </w:r>
          </w:p>
        </w:tc>
        <w:tc>
          <w:tcPr>
            <w:tcW w:w="1165" w:type="dxa"/>
          </w:tcPr>
          <w:p w14:paraId="0D7A0542" w14:textId="77777777" w:rsidR="00FB1759" w:rsidRPr="00FB20A1" w:rsidRDefault="00FB1759" w:rsidP="00A60954">
            <w:pPr>
              <w:rPr>
                <w:rFonts w:asciiTheme="minorHAnsi" w:hAnsiTheme="minorHAnsi"/>
                <w:rPrChange w:id="1215" w:author="Lakshmi Nayar x2324 30607C" w:date="2015-05-17T23:05:00Z">
                  <w:rPr/>
                </w:rPrChange>
              </w:rPr>
            </w:pPr>
            <w:r w:rsidRPr="00FB20A1">
              <w:t xml:space="preserve">150 </w:t>
            </w:r>
          </w:p>
        </w:tc>
        <w:tc>
          <w:tcPr>
            <w:tcW w:w="1169" w:type="dxa"/>
          </w:tcPr>
          <w:p w14:paraId="1D285E90" w14:textId="77777777" w:rsidR="00FB1759" w:rsidRPr="00FB20A1" w:rsidRDefault="00FB1759" w:rsidP="00A60954">
            <w:pPr>
              <w:rPr>
                <w:rFonts w:asciiTheme="minorHAnsi" w:hAnsiTheme="minorHAnsi"/>
                <w:rPrChange w:id="1216" w:author="Lakshmi Nayar x2324 30607C" w:date="2015-05-17T23:05:00Z">
                  <w:rPr/>
                </w:rPrChange>
              </w:rPr>
            </w:pPr>
            <w:r w:rsidRPr="00FB20A1">
              <w:t>333</w:t>
            </w:r>
          </w:p>
        </w:tc>
        <w:tc>
          <w:tcPr>
            <w:tcW w:w="1169" w:type="dxa"/>
          </w:tcPr>
          <w:p w14:paraId="30C08CE2" w14:textId="77777777" w:rsidR="00FB1759" w:rsidRPr="00FB20A1" w:rsidRDefault="00FB1759" w:rsidP="00A60954">
            <w:pPr>
              <w:rPr>
                <w:rFonts w:asciiTheme="minorHAnsi" w:hAnsiTheme="minorHAnsi"/>
                <w:rPrChange w:id="1217" w:author="Lakshmi Nayar x2324 30607C" w:date="2015-05-17T23:05:00Z">
                  <w:rPr/>
                </w:rPrChange>
              </w:rPr>
            </w:pPr>
            <w:r w:rsidRPr="00FB20A1">
              <w:t xml:space="preserve">158 </w:t>
            </w:r>
          </w:p>
        </w:tc>
        <w:tc>
          <w:tcPr>
            <w:tcW w:w="1154" w:type="dxa"/>
          </w:tcPr>
          <w:p w14:paraId="65E99A62" w14:textId="77777777" w:rsidR="00FB1759" w:rsidRPr="00FB20A1" w:rsidRDefault="00FB1759" w:rsidP="00A60954">
            <w:pPr>
              <w:rPr>
                <w:rFonts w:asciiTheme="minorHAnsi" w:hAnsiTheme="minorHAnsi"/>
                <w:rPrChange w:id="1218" w:author="Lakshmi Nayar x2324 30607C" w:date="2015-05-17T23:05:00Z">
                  <w:rPr/>
                </w:rPrChange>
              </w:rPr>
            </w:pPr>
            <w:r w:rsidRPr="00FB20A1">
              <w:t xml:space="preserve">3.9 kW </w:t>
            </w:r>
          </w:p>
        </w:tc>
      </w:tr>
      <w:tr w:rsidR="00FB1759" w:rsidRPr="00FB20A1" w14:paraId="206022AC" w14:textId="77777777" w:rsidTr="00A60954">
        <w:tc>
          <w:tcPr>
            <w:tcW w:w="1079" w:type="dxa"/>
          </w:tcPr>
          <w:p w14:paraId="6DE934B1" w14:textId="77777777" w:rsidR="00FB1759" w:rsidRPr="00FB20A1" w:rsidRDefault="00FB1759" w:rsidP="00A60954">
            <w:pPr>
              <w:rPr>
                <w:rFonts w:asciiTheme="minorHAnsi" w:hAnsiTheme="minorHAnsi"/>
                <w:rPrChange w:id="1219" w:author="Lakshmi Nayar x2324 30607C" w:date="2015-05-17T23:05:00Z">
                  <w:rPr/>
                </w:rPrChange>
              </w:rPr>
            </w:pPr>
            <w:r w:rsidRPr="00FB20A1">
              <w:t xml:space="preserve">E:Q211 </w:t>
            </w:r>
          </w:p>
        </w:tc>
        <w:tc>
          <w:tcPr>
            <w:tcW w:w="1172" w:type="dxa"/>
          </w:tcPr>
          <w:p w14:paraId="269758BF" w14:textId="77777777" w:rsidR="00FB1759" w:rsidRPr="00FB20A1" w:rsidRDefault="00FB1759" w:rsidP="00A60954">
            <w:pPr>
              <w:rPr>
                <w:rFonts w:asciiTheme="minorHAnsi" w:hAnsiTheme="minorHAnsi"/>
                <w:rPrChange w:id="1220" w:author="Lakshmi Nayar x2324 30607C" w:date="2015-05-17T23:05:00Z">
                  <w:rPr/>
                </w:rPrChange>
              </w:rPr>
            </w:pPr>
            <w:r w:rsidRPr="00FB20A1">
              <w:t>3-3Q120</w:t>
            </w:r>
          </w:p>
        </w:tc>
        <w:tc>
          <w:tcPr>
            <w:tcW w:w="1175" w:type="dxa"/>
          </w:tcPr>
          <w:p w14:paraId="17346757" w14:textId="77777777" w:rsidR="00FB1759" w:rsidRPr="00FB20A1" w:rsidRDefault="00FB1759" w:rsidP="00A60954">
            <w:pPr>
              <w:rPr>
                <w:rFonts w:asciiTheme="minorHAnsi" w:hAnsiTheme="minorHAnsi"/>
                <w:rPrChange w:id="1221" w:author="Lakshmi Nayar x2324 30607C" w:date="2015-05-17T23:05:00Z">
                  <w:rPr/>
                </w:rPrChange>
              </w:rPr>
            </w:pPr>
            <w:r w:rsidRPr="00FB20A1">
              <w:t xml:space="preserve">LBNF 5 </w:t>
            </w:r>
          </w:p>
        </w:tc>
        <w:tc>
          <w:tcPr>
            <w:tcW w:w="1159" w:type="dxa"/>
          </w:tcPr>
          <w:p w14:paraId="506D20D0" w14:textId="77777777" w:rsidR="00FB1759" w:rsidRPr="00FB20A1" w:rsidRDefault="00FB1759" w:rsidP="00A60954">
            <w:pPr>
              <w:rPr>
                <w:rFonts w:asciiTheme="minorHAnsi" w:hAnsiTheme="minorHAnsi"/>
                <w:rPrChange w:id="1222" w:author="Lakshmi Nayar x2324 30607C" w:date="2015-05-17T23:05:00Z">
                  <w:rPr/>
                </w:rPrChange>
              </w:rPr>
            </w:pPr>
            <w:r w:rsidRPr="00FB20A1">
              <w:t xml:space="preserve">150 kW </w:t>
            </w:r>
          </w:p>
        </w:tc>
        <w:tc>
          <w:tcPr>
            <w:tcW w:w="1165" w:type="dxa"/>
          </w:tcPr>
          <w:p w14:paraId="0590ABD9" w14:textId="77777777" w:rsidR="00FB1759" w:rsidRPr="00FB20A1" w:rsidRDefault="00FB1759" w:rsidP="00A60954">
            <w:pPr>
              <w:rPr>
                <w:rFonts w:asciiTheme="minorHAnsi" w:hAnsiTheme="minorHAnsi"/>
                <w:rPrChange w:id="1223" w:author="Lakshmi Nayar x2324 30607C" w:date="2015-05-17T23:05:00Z">
                  <w:rPr/>
                </w:rPrChange>
              </w:rPr>
            </w:pPr>
            <w:r w:rsidRPr="00FB20A1">
              <w:t xml:space="preserve">150 </w:t>
            </w:r>
          </w:p>
        </w:tc>
        <w:tc>
          <w:tcPr>
            <w:tcW w:w="1169" w:type="dxa"/>
          </w:tcPr>
          <w:p w14:paraId="1A1D66F8" w14:textId="77777777" w:rsidR="00FB1759" w:rsidRPr="00FB20A1" w:rsidRDefault="00FB1759" w:rsidP="00A60954">
            <w:pPr>
              <w:rPr>
                <w:rFonts w:asciiTheme="minorHAnsi" w:hAnsiTheme="minorHAnsi"/>
                <w:rPrChange w:id="1224" w:author="Lakshmi Nayar x2324 30607C" w:date="2015-05-17T23:05:00Z">
                  <w:rPr/>
                </w:rPrChange>
              </w:rPr>
            </w:pPr>
            <w:r w:rsidRPr="00FB20A1">
              <w:t>333</w:t>
            </w:r>
          </w:p>
        </w:tc>
        <w:tc>
          <w:tcPr>
            <w:tcW w:w="1169" w:type="dxa"/>
          </w:tcPr>
          <w:p w14:paraId="75040857" w14:textId="77777777" w:rsidR="00FB1759" w:rsidRPr="00FB20A1" w:rsidRDefault="00FB1759" w:rsidP="00A60954">
            <w:pPr>
              <w:rPr>
                <w:rFonts w:asciiTheme="minorHAnsi" w:hAnsiTheme="minorHAnsi"/>
                <w:rPrChange w:id="1225" w:author="Lakshmi Nayar x2324 30607C" w:date="2015-05-17T23:05:00Z">
                  <w:rPr/>
                </w:rPrChange>
              </w:rPr>
            </w:pPr>
            <w:r w:rsidRPr="00FB20A1">
              <w:t xml:space="preserve">180 </w:t>
            </w:r>
          </w:p>
        </w:tc>
        <w:tc>
          <w:tcPr>
            <w:tcW w:w="1154" w:type="dxa"/>
          </w:tcPr>
          <w:p w14:paraId="36C0E00D" w14:textId="77777777" w:rsidR="00FB1759" w:rsidRPr="00FB20A1" w:rsidRDefault="00FB1759" w:rsidP="00A60954">
            <w:pPr>
              <w:rPr>
                <w:rFonts w:asciiTheme="minorHAnsi" w:hAnsiTheme="minorHAnsi"/>
                <w:rPrChange w:id="1226" w:author="Lakshmi Nayar x2324 30607C" w:date="2015-05-17T23:05:00Z">
                  <w:rPr/>
                </w:rPrChange>
              </w:rPr>
            </w:pPr>
            <w:r w:rsidRPr="00FB20A1">
              <w:t xml:space="preserve">18.7 kW </w:t>
            </w:r>
          </w:p>
        </w:tc>
      </w:tr>
      <w:tr w:rsidR="00FB1759" w:rsidRPr="00FB20A1" w14:paraId="6EAA921F" w14:textId="77777777" w:rsidTr="00A60954">
        <w:tc>
          <w:tcPr>
            <w:tcW w:w="1079" w:type="dxa"/>
          </w:tcPr>
          <w:p w14:paraId="231EF30F" w14:textId="77777777" w:rsidR="00FB1759" w:rsidRPr="00FB20A1" w:rsidRDefault="00FB1759" w:rsidP="00A60954">
            <w:pPr>
              <w:rPr>
                <w:rFonts w:asciiTheme="minorHAnsi" w:hAnsiTheme="minorHAnsi"/>
                <w:rPrChange w:id="1227" w:author="Lakshmi Nayar x2324 30607C" w:date="2015-05-17T23:05:00Z">
                  <w:rPr/>
                </w:rPrChange>
              </w:rPr>
            </w:pPr>
            <w:r w:rsidRPr="00FB20A1">
              <w:t xml:space="preserve">E:Q214 </w:t>
            </w:r>
          </w:p>
        </w:tc>
        <w:tc>
          <w:tcPr>
            <w:tcW w:w="1172" w:type="dxa"/>
          </w:tcPr>
          <w:p w14:paraId="755F405E" w14:textId="77777777" w:rsidR="00FB1759" w:rsidRPr="00FB20A1" w:rsidRDefault="00FB1759" w:rsidP="00A60954">
            <w:pPr>
              <w:rPr>
                <w:rFonts w:asciiTheme="minorHAnsi" w:hAnsiTheme="minorHAnsi"/>
                <w:rPrChange w:id="1228" w:author="Lakshmi Nayar x2324 30607C" w:date="2015-05-17T23:05:00Z">
                  <w:rPr/>
                </w:rPrChange>
              </w:rPr>
            </w:pPr>
            <w:r w:rsidRPr="00FB20A1">
              <w:t>1 -3Q120</w:t>
            </w:r>
          </w:p>
        </w:tc>
        <w:tc>
          <w:tcPr>
            <w:tcW w:w="1175" w:type="dxa"/>
          </w:tcPr>
          <w:p w14:paraId="62353FA5" w14:textId="77777777" w:rsidR="00FB1759" w:rsidRPr="00FB20A1" w:rsidRDefault="00FB1759" w:rsidP="00A60954">
            <w:pPr>
              <w:rPr>
                <w:rFonts w:asciiTheme="minorHAnsi" w:hAnsiTheme="minorHAnsi"/>
                <w:rPrChange w:id="1229" w:author="Lakshmi Nayar x2324 30607C" w:date="2015-05-17T23:05:00Z">
                  <w:rPr/>
                </w:rPrChange>
              </w:rPr>
            </w:pPr>
            <w:r w:rsidRPr="00FB20A1">
              <w:t xml:space="preserve">LBNF 5 </w:t>
            </w:r>
          </w:p>
        </w:tc>
        <w:tc>
          <w:tcPr>
            <w:tcW w:w="1159" w:type="dxa"/>
          </w:tcPr>
          <w:p w14:paraId="2FD7938E" w14:textId="77777777" w:rsidR="00FB1759" w:rsidRPr="00FB20A1" w:rsidRDefault="00FB1759" w:rsidP="00A60954">
            <w:pPr>
              <w:rPr>
                <w:rFonts w:asciiTheme="minorHAnsi" w:hAnsiTheme="minorHAnsi"/>
                <w:rPrChange w:id="1230" w:author="Lakshmi Nayar x2324 30607C" w:date="2015-05-17T23:05:00Z">
                  <w:rPr/>
                </w:rPrChange>
              </w:rPr>
            </w:pPr>
            <w:r w:rsidRPr="00FB20A1">
              <w:t xml:space="preserve">75 kW </w:t>
            </w:r>
          </w:p>
        </w:tc>
        <w:tc>
          <w:tcPr>
            <w:tcW w:w="1165" w:type="dxa"/>
          </w:tcPr>
          <w:p w14:paraId="7C4476AA" w14:textId="77777777" w:rsidR="00FB1759" w:rsidRPr="00FB20A1" w:rsidRDefault="00FB1759" w:rsidP="00A60954">
            <w:pPr>
              <w:rPr>
                <w:rFonts w:asciiTheme="minorHAnsi" w:hAnsiTheme="minorHAnsi"/>
                <w:rPrChange w:id="1231" w:author="Lakshmi Nayar x2324 30607C" w:date="2015-05-17T23:05:00Z">
                  <w:rPr/>
                </w:rPrChange>
              </w:rPr>
            </w:pPr>
            <w:r w:rsidRPr="00FB20A1">
              <w:t xml:space="preserve">150 </w:t>
            </w:r>
          </w:p>
        </w:tc>
        <w:tc>
          <w:tcPr>
            <w:tcW w:w="1169" w:type="dxa"/>
          </w:tcPr>
          <w:p w14:paraId="69894DEB" w14:textId="77777777" w:rsidR="00FB1759" w:rsidRPr="00FB20A1" w:rsidRDefault="00FB1759" w:rsidP="00A60954">
            <w:pPr>
              <w:rPr>
                <w:rFonts w:asciiTheme="minorHAnsi" w:hAnsiTheme="minorHAnsi"/>
                <w:rPrChange w:id="1232" w:author="Lakshmi Nayar x2324 30607C" w:date="2015-05-17T23:05:00Z">
                  <w:rPr/>
                </w:rPrChange>
              </w:rPr>
            </w:pPr>
            <w:r w:rsidRPr="00FB20A1">
              <w:t xml:space="preserve">293 </w:t>
            </w:r>
          </w:p>
        </w:tc>
        <w:tc>
          <w:tcPr>
            <w:tcW w:w="1169" w:type="dxa"/>
          </w:tcPr>
          <w:p w14:paraId="537F1B71" w14:textId="77777777" w:rsidR="00FB1759" w:rsidRPr="00FB20A1" w:rsidRDefault="00FB1759" w:rsidP="00A60954">
            <w:pPr>
              <w:rPr>
                <w:rFonts w:asciiTheme="minorHAnsi" w:hAnsiTheme="minorHAnsi"/>
                <w:rPrChange w:id="1233" w:author="Lakshmi Nayar x2324 30607C" w:date="2015-05-17T23:05:00Z">
                  <w:rPr/>
                </w:rPrChange>
              </w:rPr>
            </w:pPr>
            <w:r w:rsidRPr="00FB20A1">
              <w:t xml:space="preserve">135 </w:t>
            </w:r>
          </w:p>
        </w:tc>
        <w:tc>
          <w:tcPr>
            <w:tcW w:w="1154" w:type="dxa"/>
          </w:tcPr>
          <w:p w14:paraId="4E4CAD8B" w14:textId="77777777" w:rsidR="00FB1759" w:rsidRPr="00FB20A1" w:rsidRDefault="00FB1759" w:rsidP="00A60954">
            <w:pPr>
              <w:rPr>
                <w:rFonts w:asciiTheme="minorHAnsi" w:hAnsiTheme="minorHAnsi"/>
                <w:rPrChange w:id="1234" w:author="Lakshmi Nayar x2324 30607C" w:date="2015-05-17T23:05:00Z">
                  <w:rPr/>
                </w:rPrChange>
              </w:rPr>
            </w:pPr>
            <w:r w:rsidRPr="00FB20A1">
              <w:t xml:space="preserve">2.9 kW </w:t>
            </w:r>
          </w:p>
        </w:tc>
      </w:tr>
      <w:tr w:rsidR="00FB1759" w:rsidRPr="00FB20A1" w14:paraId="30B1D7F9" w14:textId="77777777" w:rsidTr="00A60954">
        <w:tc>
          <w:tcPr>
            <w:tcW w:w="1079" w:type="dxa"/>
          </w:tcPr>
          <w:p w14:paraId="20B4AD4B" w14:textId="77777777" w:rsidR="00FB1759" w:rsidRPr="00FB20A1" w:rsidRDefault="00FB1759" w:rsidP="00A60954">
            <w:pPr>
              <w:rPr>
                <w:rFonts w:asciiTheme="minorHAnsi" w:hAnsiTheme="minorHAnsi"/>
                <w:rPrChange w:id="1235" w:author="Lakshmi Nayar x2324 30607C" w:date="2015-05-17T23:05:00Z">
                  <w:rPr/>
                </w:rPrChange>
              </w:rPr>
            </w:pPr>
            <w:r w:rsidRPr="00FB20A1">
              <w:t xml:space="preserve">E:Q215 </w:t>
            </w:r>
          </w:p>
        </w:tc>
        <w:tc>
          <w:tcPr>
            <w:tcW w:w="1172" w:type="dxa"/>
          </w:tcPr>
          <w:p w14:paraId="4E68DDCD" w14:textId="77777777" w:rsidR="00FB1759" w:rsidRPr="00FB20A1" w:rsidRDefault="00FB1759" w:rsidP="00A60954">
            <w:pPr>
              <w:rPr>
                <w:rFonts w:asciiTheme="minorHAnsi" w:hAnsiTheme="minorHAnsi"/>
                <w:rPrChange w:id="1236" w:author="Lakshmi Nayar x2324 30607C" w:date="2015-05-17T23:05:00Z">
                  <w:rPr/>
                </w:rPrChange>
              </w:rPr>
            </w:pPr>
            <w:r w:rsidRPr="00FB20A1">
              <w:t>1 -3Q120</w:t>
            </w:r>
          </w:p>
        </w:tc>
        <w:tc>
          <w:tcPr>
            <w:tcW w:w="1175" w:type="dxa"/>
          </w:tcPr>
          <w:p w14:paraId="2811ED39" w14:textId="77777777" w:rsidR="00FB1759" w:rsidRPr="00FB20A1" w:rsidRDefault="00FB1759" w:rsidP="00A60954">
            <w:pPr>
              <w:rPr>
                <w:rFonts w:asciiTheme="minorHAnsi" w:hAnsiTheme="minorHAnsi"/>
                <w:rPrChange w:id="1237" w:author="Lakshmi Nayar x2324 30607C" w:date="2015-05-17T23:05:00Z">
                  <w:rPr/>
                </w:rPrChange>
              </w:rPr>
            </w:pPr>
            <w:r w:rsidRPr="00FB20A1">
              <w:t xml:space="preserve">LBNF 5 </w:t>
            </w:r>
          </w:p>
        </w:tc>
        <w:tc>
          <w:tcPr>
            <w:tcW w:w="1159" w:type="dxa"/>
          </w:tcPr>
          <w:p w14:paraId="52C65ED3" w14:textId="77777777" w:rsidR="00FB1759" w:rsidRPr="00FB20A1" w:rsidRDefault="00FB1759" w:rsidP="00A60954">
            <w:pPr>
              <w:rPr>
                <w:rFonts w:asciiTheme="minorHAnsi" w:hAnsiTheme="minorHAnsi"/>
                <w:rPrChange w:id="1238" w:author="Lakshmi Nayar x2324 30607C" w:date="2015-05-17T23:05:00Z">
                  <w:rPr/>
                </w:rPrChange>
              </w:rPr>
            </w:pPr>
            <w:r w:rsidRPr="00FB20A1">
              <w:t xml:space="preserve">75 kW </w:t>
            </w:r>
          </w:p>
        </w:tc>
        <w:tc>
          <w:tcPr>
            <w:tcW w:w="1165" w:type="dxa"/>
          </w:tcPr>
          <w:p w14:paraId="1F30AA8F" w14:textId="77777777" w:rsidR="00FB1759" w:rsidRPr="00FB20A1" w:rsidRDefault="00FB1759" w:rsidP="00A60954">
            <w:pPr>
              <w:rPr>
                <w:rFonts w:asciiTheme="minorHAnsi" w:hAnsiTheme="minorHAnsi"/>
                <w:rPrChange w:id="1239" w:author="Lakshmi Nayar x2324 30607C" w:date="2015-05-17T23:05:00Z">
                  <w:rPr/>
                </w:rPrChange>
              </w:rPr>
            </w:pPr>
            <w:r w:rsidRPr="00FB20A1">
              <w:t xml:space="preserve">150 </w:t>
            </w:r>
          </w:p>
        </w:tc>
        <w:tc>
          <w:tcPr>
            <w:tcW w:w="1169" w:type="dxa"/>
          </w:tcPr>
          <w:p w14:paraId="290BE4A0" w14:textId="77777777" w:rsidR="00FB1759" w:rsidRPr="00FB20A1" w:rsidRDefault="00FB1759" w:rsidP="00A60954">
            <w:pPr>
              <w:rPr>
                <w:rFonts w:asciiTheme="minorHAnsi" w:hAnsiTheme="minorHAnsi"/>
                <w:rPrChange w:id="1240" w:author="Lakshmi Nayar x2324 30607C" w:date="2015-05-17T23:05:00Z">
                  <w:rPr/>
                </w:rPrChange>
              </w:rPr>
            </w:pPr>
            <w:r w:rsidRPr="00FB20A1">
              <w:t xml:space="preserve">293 </w:t>
            </w:r>
          </w:p>
        </w:tc>
        <w:tc>
          <w:tcPr>
            <w:tcW w:w="1169" w:type="dxa"/>
          </w:tcPr>
          <w:p w14:paraId="484E9C33" w14:textId="77777777" w:rsidR="00FB1759" w:rsidRPr="00FB20A1" w:rsidRDefault="00FB1759" w:rsidP="00A60954">
            <w:pPr>
              <w:rPr>
                <w:rFonts w:asciiTheme="minorHAnsi" w:hAnsiTheme="minorHAnsi"/>
                <w:rPrChange w:id="1241" w:author="Lakshmi Nayar x2324 30607C" w:date="2015-05-17T23:05:00Z">
                  <w:rPr/>
                </w:rPrChange>
              </w:rPr>
            </w:pPr>
            <w:r w:rsidRPr="00FB20A1">
              <w:t>117</w:t>
            </w:r>
          </w:p>
        </w:tc>
        <w:tc>
          <w:tcPr>
            <w:tcW w:w="1154" w:type="dxa"/>
          </w:tcPr>
          <w:p w14:paraId="0ACB34B6" w14:textId="77777777" w:rsidR="00FB1759" w:rsidRPr="00FB20A1" w:rsidRDefault="00FB1759" w:rsidP="00A60954">
            <w:pPr>
              <w:rPr>
                <w:rFonts w:asciiTheme="minorHAnsi" w:hAnsiTheme="minorHAnsi"/>
                <w:rPrChange w:id="1242" w:author="Lakshmi Nayar x2324 30607C" w:date="2015-05-17T23:05:00Z">
                  <w:rPr/>
                </w:rPrChange>
              </w:rPr>
            </w:pPr>
            <w:r w:rsidRPr="00FB20A1">
              <w:t xml:space="preserve">2.1 kW </w:t>
            </w:r>
          </w:p>
        </w:tc>
      </w:tr>
      <w:tr w:rsidR="00FB1759" w:rsidRPr="00FB20A1" w14:paraId="1EACE03E" w14:textId="77777777" w:rsidTr="00A60954">
        <w:tc>
          <w:tcPr>
            <w:tcW w:w="1079" w:type="dxa"/>
          </w:tcPr>
          <w:p w14:paraId="31B74B97" w14:textId="77777777" w:rsidR="00FB1759" w:rsidRPr="00FB20A1" w:rsidRDefault="00FB1759" w:rsidP="00A60954">
            <w:pPr>
              <w:rPr>
                <w:rFonts w:asciiTheme="minorHAnsi" w:hAnsiTheme="minorHAnsi"/>
                <w:rPrChange w:id="1243" w:author="Lakshmi Nayar x2324 30607C" w:date="2015-05-17T23:05:00Z">
                  <w:rPr/>
                </w:rPrChange>
              </w:rPr>
            </w:pPr>
            <w:r w:rsidRPr="00FB20A1">
              <w:t xml:space="preserve">E:Q216 </w:t>
            </w:r>
          </w:p>
        </w:tc>
        <w:tc>
          <w:tcPr>
            <w:tcW w:w="1172" w:type="dxa"/>
          </w:tcPr>
          <w:p w14:paraId="5FDBBB6B" w14:textId="77777777" w:rsidR="00FB1759" w:rsidRPr="00FB20A1" w:rsidRDefault="00FB1759" w:rsidP="00A60954">
            <w:pPr>
              <w:rPr>
                <w:rFonts w:asciiTheme="minorHAnsi" w:hAnsiTheme="minorHAnsi"/>
                <w:rPrChange w:id="1244" w:author="Lakshmi Nayar x2324 30607C" w:date="2015-05-17T23:05:00Z">
                  <w:rPr/>
                </w:rPrChange>
              </w:rPr>
            </w:pPr>
            <w:r w:rsidRPr="00FB20A1">
              <w:t>1 -3Q120</w:t>
            </w:r>
          </w:p>
        </w:tc>
        <w:tc>
          <w:tcPr>
            <w:tcW w:w="1175" w:type="dxa"/>
          </w:tcPr>
          <w:p w14:paraId="0BB1D05D" w14:textId="77777777" w:rsidR="00FB1759" w:rsidRPr="00FB20A1" w:rsidRDefault="00FB1759" w:rsidP="00A60954">
            <w:pPr>
              <w:rPr>
                <w:rFonts w:asciiTheme="minorHAnsi" w:hAnsiTheme="minorHAnsi"/>
                <w:rPrChange w:id="1245" w:author="Lakshmi Nayar x2324 30607C" w:date="2015-05-17T23:05:00Z">
                  <w:rPr/>
                </w:rPrChange>
              </w:rPr>
            </w:pPr>
            <w:r w:rsidRPr="00FB20A1">
              <w:t xml:space="preserve">LBNF 5 </w:t>
            </w:r>
          </w:p>
        </w:tc>
        <w:tc>
          <w:tcPr>
            <w:tcW w:w="1159" w:type="dxa"/>
          </w:tcPr>
          <w:p w14:paraId="3F93471E" w14:textId="77777777" w:rsidR="00FB1759" w:rsidRPr="00FB20A1" w:rsidRDefault="00FB1759" w:rsidP="00A60954">
            <w:pPr>
              <w:rPr>
                <w:rFonts w:asciiTheme="minorHAnsi" w:hAnsiTheme="minorHAnsi"/>
                <w:rPrChange w:id="1246" w:author="Lakshmi Nayar x2324 30607C" w:date="2015-05-17T23:05:00Z">
                  <w:rPr/>
                </w:rPrChange>
              </w:rPr>
            </w:pPr>
            <w:r w:rsidRPr="00FB20A1">
              <w:t xml:space="preserve">75 kW </w:t>
            </w:r>
          </w:p>
        </w:tc>
        <w:tc>
          <w:tcPr>
            <w:tcW w:w="1165" w:type="dxa"/>
          </w:tcPr>
          <w:p w14:paraId="101C20BE" w14:textId="77777777" w:rsidR="00FB1759" w:rsidRPr="00FB20A1" w:rsidRDefault="00FB1759" w:rsidP="00A60954">
            <w:pPr>
              <w:rPr>
                <w:rFonts w:asciiTheme="minorHAnsi" w:hAnsiTheme="minorHAnsi"/>
                <w:rPrChange w:id="1247" w:author="Lakshmi Nayar x2324 30607C" w:date="2015-05-17T23:05:00Z">
                  <w:rPr/>
                </w:rPrChange>
              </w:rPr>
            </w:pPr>
            <w:r w:rsidRPr="00FB20A1">
              <w:t xml:space="preserve">150 </w:t>
            </w:r>
          </w:p>
        </w:tc>
        <w:tc>
          <w:tcPr>
            <w:tcW w:w="1169" w:type="dxa"/>
          </w:tcPr>
          <w:p w14:paraId="2220E082" w14:textId="77777777" w:rsidR="00FB1759" w:rsidRPr="00FB20A1" w:rsidRDefault="00FB1759" w:rsidP="00A60954">
            <w:pPr>
              <w:rPr>
                <w:rFonts w:asciiTheme="minorHAnsi" w:hAnsiTheme="minorHAnsi"/>
                <w:rPrChange w:id="1248" w:author="Lakshmi Nayar x2324 30607C" w:date="2015-05-17T23:05:00Z">
                  <w:rPr/>
                </w:rPrChange>
              </w:rPr>
            </w:pPr>
            <w:r w:rsidRPr="00FB20A1">
              <w:t xml:space="preserve">348 </w:t>
            </w:r>
          </w:p>
        </w:tc>
        <w:tc>
          <w:tcPr>
            <w:tcW w:w="1169" w:type="dxa"/>
          </w:tcPr>
          <w:p w14:paraId="625199A4" w14:textId="77777777" w:rsidR="00FB1759" w:rsidRPr="00FB20A1" w:rsidRDefault="00FB1759" w:rsidP="00A60954">
            <w:pPr>
              <w:rPr>
                <w:rFonts w:asciiTheme="minorHAnsi" w:hAnsiTheme="minorHAnsi"/>
                <w:rPrChange w:id="1249" w:author="Lakshmi Nayar x2324 30607C" w:date="2015-05-17T23:05:00Z">
                  <w:rPr/>
                </w:rPrChange>
              </w:rPr>
            </w:pPr>
            <w:r w:rsidRPr="00FB20A1">
              <w:t xml:space="preserve">164 </w:t>
            </w:r>
          </w:p>
        </w:tc>
        <w:tc>
          <w:tcPr>
            <w:tcW w:w="1154" w:type="dxa"/>
          </w:tcPr>
          <w:p w14:paraId="6F800E2E" w14:textId="77777777" w:rsidR="00FB1759" w:rsidRPr="00FB20A1" w:rsidRDefault="00FB1759" w:rsidP="00A60954">
            <w:pPr>
              <w:rPr>
                <w:rFonts w:asciiTheme="minorHAnsi" w:hAnsiTheme="minorHAnsi"/>
                <w:rPrChange w:id="1250" w:author="Lakshmi Nayar x2324 30607C" w:date="2015-05-17T23:05:00Z">
                  <w:rPr/>
                </w:rPrChange>
              </w:rPr>
            </w:pPr>
            <w:r w:rsidRPr="00FB20A1">
              <w:t xml:space="preserve">4.2 kW </w:t>
            </w:r>
          </w:p>
        </w:tc>
      </w:tr>
      <w:tr w:rsidR="00FB1759" w:rsidRPr="00FB20A1" w14:paraId="29D2557D" w14:textId="77777777" w:rsidTr="00A60954">
        <w:tc>
          <w:tcPr>
            <w:tcW w:w="1079" w:type="dxa"/>
          </w:tcPr>
          <w:p w14:paraId="692362CB" w14:textId="77777777" w:rsidR="00FB1759" w:rsidRPr="00FB20A1" w:rsidRDefault="00FB1759" w:rsidP="00A60954">
            <w:pPr>
              <w:rPr>
                <w:rFonts w:asciiTheme="minorHAnsi" w:hAnsiTheme="minorHAnsi"/>
                <w:rPrChange w:id="1251" w:author="Lakshmi Nayar x2324 30607C" w:date="2015-05-17T23:05:00Z">
                  <w:rPr/>
                </w:rPrChange>
              </w:rPr>
            </w:pPr>
            <w:r w:rsidRPr="00FB20A1">
              <w:t xml:space="preserve">E:Q217 </w:t>
            </w:r>
          </w:p>
        </w:tc>
        <w:tc>
          <w:tcPr>
            <w:tcW w:w="1172" w:type="dxa"/>
          </w:tcPr>
          <w:p w14:paraId="0D91EF66" w14:textId="77777777" w:rsidR="00FB1759" w:rsidRPr="00FB20A1" w:rsidRDefault="00FB1759" w:rsidP="00A60954">
            <w:pPr>
              <w:rPr>
                <w:rFonts w:asciiTheme="minorHAnsi" w:hAnsiTheme="minorHAnsi"/>
                <w:rPrChange w:id="1252" w:author="Lakshmi Nayar x2324 30607C" w:date="2015-05-17T23:05:00Z">
                  <w:rPr/>
                </w:rPrChange>
              </w:rPr>
            </w:pPr>
            <w:r w:rsidRPr="00FB20A1">
              <w:t>1 -3Q120</w:t>
            </w:r>
          </w:p>
        </w:tc>
        <w:tc>
          <w:tcPr>
            <w:tcW w:w="1175" w:type="dxa"/>
          </w:tcPr>
          <w:p w14:paraId="3299D3E1" w14:textId="77777777" w:rsidR="00FB1759" w:rsidRPr="00FB20A1" w:rsidRDefault="00FB1759" w:rsidP="00A60954">
            <w:pPr>
              <w:rPr>
                <w:rFonts w:asciiTheme="minorHAnsi" w:hAnsiTheme="minorHAnsi"/>
                <w:rPrChange w:id="1253" w:author="Lakshmi Nayar x2324 30607C" w:date="2015-05-17T23:05:00Z">
                  <w:rPr/>
                </w:rPrChange>
              </w:rPr>
            </w:pPr>
            <w:r w:rsidRPr="00FB20A1">
              <w:t xml:space="preserve">LBNF 5 </w:t>
            </w:r>
          </w:p>
        </w:tc>
        <w:tc>
          <w:tcPr>
            <w:tcW w:w="1159" w:type="dxa"/>
          </w:tcPr>
          <w:p w14:paraId="52621E94" w14:textId="77777777" w:rsidR="00FB1759" w:rsidRPr="00FB20A1" w:rsidRDefault="00FB1759" w:rsidP="00A60954">
            <w:pPr>
              <w:rPr>
                <w:rFonts w:asciiTheme="minorHAnsi" w:hAnsiTheme="minorHAnsi"/>
                <w:rPrChange w:id="1254" w:author="Lakshmi Nayar x2324 30607C" w:date="2015-05-17T23:05:00Z">
                  <w:rPr/>
                </w:rPrChange>
              </w:rPr>
            </w:pPr>
            <w:r w:rsidRPr="00FB20A1">
              <w:t xml:space="preserve">75 kW </w:t>
            </w:r>
          </w:p>
        </w:tc>
        <w:tc>
          <w:tcPr>
            <w:tcW w:w="1165" w:type="dxa"/>
          </w:tcPr>
          <w:p w14:paraId="193BE451" w14:textId="77777777" w:rsidR="00FB1759" w:rsidRPr="00FB20A1" w:rsidRDefault="00FB1759" w:rsidP="00A60954">
            <w:pPr>
              <w:rPr>
                <w:rFonts w:asciiTheme="minorHAnsi" w:hAnsiTheme="minorHAnsi"/>
                <w:rPrChange w:id="1255" w:author="Lakshmi Nayar x2324 30607C" w:date="2015-05-17T23:05:00Z">
                  <w:rPr/>
                </w:rPrChange>
              </w:rPr>
            </w:pPr>
            <w:r w:rsidRPr="00FB20A1">
              <w:t xml:space="preserve">150 </w:t>
            </w:r>
          </w:p>
        </w:tc>
        <w:tc>
          <w:tcPr>
            <w:tcW w:w="1169" w:type="dxa"/>
          </w:tcPr>
          <w:p w14:paraId="29B2B505" w14:textId="77777777" w:rsidR="00FB1759" w:rsidRPr="00FB20A1" w:rsidRDefault="00FB1759" w:rsidP="00A60954">
            <w:pPr>
              <w:rPr>
                <w:rFonts w:asciiTheme="minorHAnsi" w:hAnsiTheme="minorHAnsi"/>
                <w:rPrChange w:id="1256" w:author="Lakshmi Nayar x2324 30607C" w:date="2015-05-17T23:05:00Z">
                  <w:rPr/>
                </w:rPrChange>
              </w:rPr>
            </w:pPr>
            <w:r w:rsidRPr="00FB20A1">
              <w:t xml:space="preserve">261 </w:t>
            </w:r>
          </w:p>
        </w:tc>
        <w:tc>
          <w:tcPr>
            <w:tcW w:w="1169" w:type="dxa"/>
          </w:tcPr>
          <w:p w14:paraId="47D74021" w14:textId="77777777" w:rsidR="00FB1759" w:rsidRPr="00FB20A1" w:rsidRDefault="00FB1759" w:rsidP="00A60954">
            <w:pPr>
              <w:rPr>
                <w:rFonts w:asciiTheme="minorHAnsi" w:hAnsiTheme="minorHAnsi"/>
                <w:rPrChange w:id="1257" w:author="Lakshmi Nayar x2324 30607C" w:date="2015-05-17T23:05:00Z">
                  <w:rPr/>
                </w:rPrChange>
              </w:rPr>
            </w:pPr>
            <w:r w:rsidRPr="00FB20A1">
              <w:t>152</w:t>
            </w:r>
          </w:p>
        </w:tc>
        <w:tc>
          <w:tcPr>
            <w:tcW w:w="1154" w:type="dxa"/>
          </w:tcPr>
          <w:p w14:paraId="27C41E7C" w14:textId="77777777" w:rsidR="00FB1759" w:rsidRPr="00FB20A1" w:rsidRDefault="00FB1759" w:rsidP="00A60954">
            <w:pPr>
              <w:rPr>
                <w:rFonts w:asciiTheme="minorHAnsi" w:hAnsiTheme="minorHAnsi"/>
                <w:rPrChange w:id="1258" w:author="Lakshmi Nayar x2324 30607C" w:date="2015-05-17T23:05:00Z">
                  <w:rPr/>
                </w:rPrChange>
              </w:rPr>
            </w:pPr>
            <w:r w:rsidRPr="00FB20A1">
              <w:t xml:space="preserve">1.9 kW </w:t>
            </w:r>
          </w:p>
        </w:tc>
      </w:tr>
      <w:tr w:rsidR="00FB1759" w:rsidRPr="00FB20A1" w14:paraId="7CB65376" w14:textId="77777777" w:rsidTr="00A60954">
        <w:tc>
          <w:tcPr>
            <w:tcW w:w="1079" w:type="dxa"/>
          </w:tcPr>
          <w:p w14:paraId="0526591B" w14:textId="77777777" w:rsidR="00FB1759" w:rsidRPr="00FB20A1" w:rsidRDefault="00FB1759" w:rsidP="00A60954">
            <w:pPr>
              <w:rPr>
                <w:rFonts w:asciiTheme="minorHAnsi" w:hAnsiTheme="minorHAnsi"/>
                <w:rPrChange w:id="1259" w:author="Lakshmi Nayar x2324 30607C" w:date="2015-05-17T23:05:00Z">
                  <w:rPr/>
                </w:rPrChange>
              </w:rPr>
            </w:pPr>
            <w:r w:rsidRPr="00FB20A1">
              <w:t xml:space="preserve">E:Q218 </w:t>
            </w:r>
          </w:p>
        </w:tc>
        <w:tc>
          <w:tcPr>
            <w:tcW w:w="1172" w:type="dxa"/>
          </w:tcPr>
          <w:p w14:paraId="2B35193B" w14:textId="77777777" w:rsidR="00FB1759" w:rsidRPr="00FB20A1" w:rsidRDefault="00FB1759" w:rsidP="00A60954">
            <w:pPr>
              <w:rPr>
                <w:rFonts w:asciiTheme="minorHAnsi" w:hAnsiTheme="minorHAnsi"/>
                <w:rPrChange w:id="1260" w:author="Lakshmi Nayar x2324 30607C" w:date="2015-05-17T23:05:00Z">
                  <w:rPr/>
                </w:rPrChange>
              </w:rPr>
            </w:pPr>
            <w:r w:rsidRPr="00FB20A1">
              <w:t>1 -3Q60</w:t>
            </w:r>
          </w:p>
        </w:tc>
        <w:tc>
          <w:tcPr>
            <w:tcW w:w="1175" w:type="dxa"/>
          </w:tcPr>
          <w:p w14:paraId="2F15BDA8" w14:textId="77777777" w:rsidR="00FB1759" w:rsidRPr="00FB20A1" w:rsidRDefault="00FB1759" w:rsidP="00A60954">
            <w:pPr>
              <w:rPr>
                <w:rFonts w:asciiTheme="minorHAnsi" w:hAnsiTheme="minorHAnsi"/>
                <w:rPrChange w:id="1261" w:author="Lakshmi Nayar x2324 30607C" w:date="2015-05-17T23:05:00Z">
                  <w:rPr/>
                </w:rPrChange>
              </w:rPr>
            </w:pPr>
            <w:r w:rsidRPr="00FB20A1">
              <w:t xml:space="preserve">LBNF 5 </w:t>
            </w:r>
          </w:p>
        </w:tc>
        <w:tc>
          <w:tcPr>
            <w:tcW w:w="1159" w:type="dxa"/>
          </w:tcPr>
          <w:p w14:paraId="7019ABF9" w14:textId="77777777" w:rsidR="00FB1759" w:rsidRPr="00FB20A1" w:rsidRDefault="00FB1759" w:rsidP="00A60954">
            <w:pPr>
              <w:rPr>
                <w:rFonts w:asciiTheme="minorHAnsi" w:hAnsiTheme="minorHAnsi"/>
                <w:rPrChange w:id="1262" w:author="Lakshmi Nayar x2324 30607C" w:date="2015-05-17T23:05:00Z">
                  <w:rPr/>
                </w:rPrChange>
              </w:rPr>
            </w:pPr>
            <w:r w:rsidRPr="00FB20A1">
              <w:t xml:space="preserve">75 kW </w:t>
            </w:r>
          </w:p>
        </w:tc>
        <w:tc>
          <w:tcPr>
            <w:tcW w:w="1165" w:type="dxa"/>
          </w:tcPr>
          <w:p w14:paraId="23E75669" w14:textId="77777777" w:rsidR="00FB1759" w:rsidRPr="00FB20A1" w:rsidRDefault="00FB1759" w:rsidP="00A60954">
            <w:pPr>
              <w:rPr>
                <w:rFonts w:asciiTheme="minorHAnsi" w:hAnsiTheme="minorHAnsi"/>
                <w:rPrChange w:id="1263" w:author="Lakshmi Nayar x2324 30607C" w:date="2015-05-17T23:05:00Z">
                  <w:rPr/>
                </w:rPrChange>
              </w:rPr>
            </w:pPr>
            <w:r w:rsidRPr="00FB20A1">
              <w:t xml:space="preserve">150 </w:t>
            </w:r>
          </w:p>
        </w:tc>
        <w:tc>
          <w:tcPr>
            <w:tcW w:w="1169" w:type="dxa"/>
          </w:tcPr>
          <w:p w14:paraId="7CEAC3CC" w14:textId="77777777" w:rsidR="00FB1759" w:rsidRPr="00FB20A1" w:rsidRDefault="00FB1759" w:rsidP="00A60954">
            <w:pPr>
              <w:rPr>
                <w:rFonts w:asciiTheme="minorHAnsi" w:hAnsiTheme="minorHAnsi"/>
                <w:rPrChange w:id="1264" w:author="Lakshmi Nayar x2324 30607C" w:date="2015-05-17T23:05:00Z">
                  <w:rPr/>
                </w:rPrChange>
              </w:rPr>
            </w:pPr>
            <w:r w:rsidRPr="00FB20A1">
              <w:t xml:space="preserve">282 </w:t>
            </w:r>
          </w:p>
        </w:tc>
        <w:tc>
          <w:tcPr>
            <w:tcW w:w="1169" w:type="dxa"/>
          </w:tcPr>
          <w:p w14:paraId="55665827" w14:textId="77777777" w:rsidR="00FB1759" w:rsidRPr="00FB20A1" w:rsidRDefault="00FB1759" w:rsidP="00A60954">
            <w:pPr>
              <w:rPr>
                <w:rFonts w:asciiTheme="minorHAnsi" w:hAnsiTheme="minorHAnsi"/>
                <w:rPrChange w:id="1265" w:author="Lakshmi Nayar x2324 30607C" w:date="2015-05-17T23:05:00Z">
                  <w:rPr/>
                </w:rPrChange>
              </w:rPr>
            </w:pPr>
            <w:r w:rsidRPr="00FB20A1">
              <w:t xml:space="preserve">140 </w:t>
            </w:r>
          </w:p>
        </w:tc>
        <w:tc>
          <w:tcPr>
            <w:tcW w:w="1154" w:type="dxa"/>
          </w:tcPr>
          <w:p w14:paraId="5250B180" w14:textId="77777777" w:rsidR="00FB1759" w:rsidRPr="00FB20A1" w:rsidRDefault="00FB1759" w:rsidP="00A60954">
            <w:pPr>
              <w:rPr>
                <w:rFonts w:asciiTheme="minorHAnsi" w:hAnsiTheme="minorHAnsi"/>
                <w:rPrChange w:id="1266" w:author="Lakshmi Nayar x2324 30607C" w:date="2015-05-17T23:05:00Z">
                  <w:rPr/>
                </w:rPrChange>
              </w:rPr>
            </w:pPr>
            <w:r w:rsidRPr="00FB20A1">
              <w:t xml:space="preserve">4.7 kW </w:t>
            </w:r>
          </w:p>
        </w:tc>
      </w:tr>
      <w:tr w:rsidR="00FB1759" w:rsidRPr="00FB20A1" w14:paraId="6EE26054" w14:textId="77777777" w:rsidTr="00A60954">
        <w:tc>
          <w:tcPr>
            <w:tcW w:w="1079" w:type="dxa"/>
          </w:tcPr>
          <w:p w14:paraId="79ACDF82" w14:textId="77777777" w:rsidR="00FB1759" w:rsidRPr="00FB20A1" w:rsidRDefault="00FB1759" w:rsidP="00A60954">
            <w:pPr>
              <w:rPr>
                <w:rFonts w:asciiTheme="minorHAnsi" w:hAnsiTheme="minorHAnsi"/>
                <w:rPrChange w:id="1267" w:author="Lakshmi Nayar x2324 30607C" w:date="2015-05-17T23:05:00Z">
                  <w:rPr/>
                </w:rPrChange>
              </w:rPr>
            </w:pPr>
            <w:r w:rsidRPr="00FB20A1">
              <w:t>E:Q219</w:t>
            </w:r>
          </w:p>
        </w:tc>
        <w:tc>
          <w:tcPr>
            <w:tcW w:w="1172" w:type="dxa"/>
          </w:tcPr>
          <w:p w14:paraId="780771FD" w14:textId="77777777" w:rsidR="00FB1759" w:rsidRPr="00FB20A1" w:rsidRDefault="00FB1759" w:rsidP="00A60954">
            <w:pPr>
              <w:rPr>
                <w:rFonts w:asciiTheme="minorHAnsi" w:hAnsiTheme="minorHAnsi"/>
                <w:rPrChange w:id="1268" w:author="Lakshmi Nayar x2324 30607C" w:date="2015-05-17T23:05:00Z">
                  <w:rPr/>
                </w:rPrChange>
              </w:rPr>
            </w:pPr>
            <w:r w:rsidRPr="00FB20A1">
              <w:t>1 -3Q120</w:t>
            </w:r>
          </w:p>
        </w:tc>
        <w:tc>
          <w:tcPr>
            <w:tcW w:w="1175" w:type="dxa"/>
          </w:tcPr>
          <w:p w14:paraId="50ACE92D" w14:textId="77777777" w:rsidR="00FB1759" w:rsidRPr="00FB20A1" w:rsidRDefault="00FB1759" w:rsidP="00A60954">
            <w:pPr>
              <w:rPr>
                <w:rFonts w:asciiTheme="minorHAnsi" w:hAnsiTheme="minorHAnsi"/>
                <w:rPrChange w:id="1269" w:author="Lakshmi Nayar x2324 30607C" w:date="2015-05-17T23:05:00Z">
                  <w:rPr/>
                </w:rPrChange>
              </w:rPr>
            </w:pPr>
            <w:r w:rsidRPr="00FB20A1">
              <w:t xml:space="preserve">LBNF 5 </w:t>
            </w:r>
          </w:p>
        </w:tc>
        <w:tc>
          <w:tcPr>
            <w:tcW w:w="1159" w:type="dxa"/>
          </w:tcPr>
          <w:p w14:paraId="147A3D57" w14:textId="77777777" w:rsidR="00FB1759" w:rsidRPr="00FB20A1" w:rsidRDefault="00FB1759" w:rsidP="00A60954">
            <w:pPr>
              <w:rPr>
                <w:rFonts w:asciiTheme="minorHAnsi" w:hAnsiTheme="minorHAnsi"/>
                <w:rPrChange w:id="1270" w:author="Lakshmi Nayar x2324 30607C" w:date="2015-05-17T23:05:00Z">
                  <w:rPr/>
                </w:rPrChange>
              </w:rPr>
            </w:pPr>
            <w:r w:rsidRPr="00FB20A1">
              <w:t xml:space="preserve">75 kW </w:t>
            </w:r>
          </w:p>
        </w:tc>
        <w:tc>
          <w:tcPr>
            <w:tcW w:w="1165" w:type="dxa"/>
          </w:tcPr>
          <w:p w14:paraId="308FEBDA" w14:textId="77777777" w:rsidR="00FB1759" w:rsidRPr="00FB20A1" w:rsidRDefault="00FB1759" w:rsidP="00A60954">
            <w:pPr>
              <w:rPr>
                <w:rFonts w:asciiTheme="minorHAnsi" w:hAnsiTheme="minorHAnsi"/>
                <w:rPrChange w:id="1271" w:author="Lakshmi Nayar x2324 30607C" w:date="2015-05-17T23:05:00Z">
                  <w:rPr/>
                </w:rPrChange>
              </w:rPr>
            </w:pPr>
            <w:r w:rsidRPr="00FB20A1">
              <w:t xml:space="preserve">150 </w:t>
            </w:r>
          </w:p>
        </w:tc>
        <w:tc>
          <w:tcPr>
            <w:tcW w:w="1169" w:type="dxa"/>
          </w:tcPr>
          <w:p w14:paraId="1C57DB58" w14:textId="77777777" w:rsidR="00FB1759" w:rsidRPr="00FB20A1" w:rsidRDefault="00FB1759" w:rsidP="00A60954">
            <w:pPr>
              <w:rPr>
                <w:rFonts w:asciiTheme="minorHAnsi" w:hAnsiTheme="minorHAnsi"/>
                <w:rPrChange w:id="1272" w:author="Lakshmi Nayar x2324 30607C" w:date="2015-05-17T23:05:00Z">
                  <w:rPr/>
                </w:rPrChange>
              </w:rPr>
            </w:pPr>
            <w:r w:rsidRPr="00FB20A1">
              <w:t xml:space="preserve">223 </w:t>
            </w:r>
          </w:p>
        </w:tc>
        <w:tc>
          <w:tcPr>
            <w:tcW w:w="1169" w:type="dxa"/>
          </w:tcPr>
          <w:p w14:paraId="71868DF1" w14:textId="77777777" w:rsidR="00FB1759" w:rsidRPr="00FB20A1" w:rsidRDefault="00FB1759" w:rsidP="00A60954">
            <w:pPr>
              <w:rPr>
                <w:rFonts w:asciiTheme="minorHAnsi" w:hAnsiTheme="minorHAnsi"/>
                <w:rPrChange w:id="1273" w:author="Lakshmi Nayar x2324 30607C" w:date="2015-05-17T23:05:00Z">
                  <w:rPr/>
                </w:rPrChange>
              </w:rPr>
            </w:pPr>
            <w:r w:rsidRPr="00FB20A1">
              <w:t xml:space="preserve">179 </w:t>
            </w:r>
          </w:p>
        </w:tc>
        <w:tc>
          <w:tcPr>
            <w:tcW w:w="1154" w:type="dxa"/>
          </w:tcPr>
          <w:p w14:paraId="5200419F" w14:textId="77777777" w:rsidR="00FB1759" w:rsidRPr="00FB20A1" w:rsidRDefault="00FB1759" w:rsidP="00A60954">
            <w:pPr>
              <w:rPr>
                <w:rFonts w:asciiTheme="minorHAnsi" w:hAnsiTheme="minorHAnsi"/>
                <w:rPrChange w:id="1274" w:author="Lakshmi Nayar x2324 30607C" w:date="2015-05-17T23:05:00Z">
                  <w:rPr/>
                </w:rPrChange>
              </w:rPr>
            </w:pPr>
            <w:r w:rsidRPr="00FB20A1">
              <w:t xml:space="preserve">7.6 kW </w:t>
            </w:r>
          </w:p>
        </w:tc>
      </w:tr>
      <w:tr w:rsidR="00FB1759" w:rsidRPr="00FB20A1" w14:paraId="3B1893E5" w14:textId="77777777" w:rsidTr="00A60954">
        <w:tc>
          <w:tcPr>
            <w:tcW w:w="1079" w:type="dxa"/>
          </w:tcPr>
          <w:p w14:paraId="7D96621C" w14:textId="77777777" w:rsidR="00FB1759" w:rsidRPr="00FB20A1" w:rsidRDefault="00FB1759" w:rsidP="00A60954">
            <w:pPr>
              <w:rPr>
                <w:rFonts w:asciiTheme="minorHAnsi" w:hAnsiTheme="minorHAnsi"/>
                <w:rPrChange w:id="1275" w:author="Lakshmi Nayar x2324 30607C" w:date="2015-05-17T23:05:00Z">
                  <w:rPr/>
                </w:rPrChange>
              </w:rPr>
            </w:pPr>
            <w:r w:rsidRPr="00FB20A1">
              <w:t xml:space="preserve">E:Q220 </w:t>
            </w:r>
          </w:p>
        </w:tc>
        <w:tc>
          <w:tcPr>
            <w:tcW w:w="1172" w:type="dxa"/>
          </w:tcPr>
          <w:p w14:paraId="0D3EC615" w14:textId="77777777" w:rsidR="00FB1759" w:rsidRPr="00FB20A1" w:rsidRDefault="00FB1759" w:rsidP="00A60954">
            <w:pPr>
              <w:rPr>
                <w:rFonts w:asciiTheme="minorHAnsi" w:hAnsiTheme="minorHAnsi"/>
                <w:rPrChange w:id="1276" w:author="Lakshmi Nayar x2324 30607C" w:date="2015-05-17T23:05:00Z">
                  <w:rPr/>
                </w:rPrChange>
              </w:rPr>
            </w:pPr>
            <w:r w:rsidRPr="00FB20A1">
              <w:t>1 -3Q120</w:t>
            </w:r>
          </w:p>
        </w:tc>
        <w:tc>
          <w:tcPr>
            <w:tcW w:w="1175" w:type="dxa"/>
          </w:tcPr>
          <w:p w14:paraId="3C41DB7C" w14:textId="77777777" w:rsidR="00FB1759" w:rsidRPr="00FB20A1" w:rsidRDefault="00FB1759" w:rsidP="00A60954">
            <w:pPr>
              <w:rPr>
                <w:rFonts w:asciiTheme="minorHAnsi" w:hAnsiTheme="minorHAnsi"/>
                <w:rPrChange w:id="1277" w:author="Lakshmi Nayar x2324 30607C" w:date="2015-05-17T23:05:00Z">
                  <w:rPr/>
                </w:rPrChange>
              </w:rPr>
            </w:pPr>
            <w:r w:rsidRPr="00FB20A1">
              <w:t xml:space="preserve">LBNF 5 </w:t>
            </w:r>
          </w:p>
        </w:tc>
        <w:tc>
          <w:tcPr>
            <w:tcW w:w="1159" w:type="dxa"/>
          </w:tcPr>
          <w:p w14:paraId="458E054E" w14:textId="77777777" w:rsidR="00FB1759" w:rsidRPr="00FB20A1" w:rsidRDefault="00FB1759" w:rsidP="00A60954">
            <w:pPr>
              <w:rPr>
                <w:rFonts w:asciiTheme="minorHAnsi" w:hAnsiTheme="minorHAnsi"/>
                <w:rPrChange w:id="1278" w:author="Lakshmi Nayar x2324 30607C" w:date="2015-05-17T23:05:00Z">
                  <w:rPr/>
                </w:rPrChange>
              </w:rPr>
            </w:pPr>
            <w:r w:rsidRPr="00FB20A1">
              <w:t xml:space="preserve">75 kW </w:t>
            </w:r>
          </w:p>
        </w:tc>
        <w:tc>
          <w:tcPr>
            <w:tcW w:w="1165" w:type="dxa"/>
          </w:tcPr>
          <w:p w14:paraId="746E5255" w14:textId="77777777" w:rsidR="00FB1759" w:rsidRPr="00FB20A1" w:rsidRDefault="00FB1759" w:rsidP="00A60954">
            <w:pPr>
              <w:rPr>
                <w:rFonts w:asciiTheme="minorHAnsi" w:hAnsiTheme="minorHAnsi"/>
                <w:rPrChange w:id="1279" w:author="Lakshmi Nayar x2324 30607C" w:date="2015-05-17T23:05:00Z">
                  <w:rPr/>
                </w:rPrChange>
              </w:rPr>
            </w:pPr>
            <w:r w:rsidRPr="00FB20A1">
              <w:t xml:space="preserve">150 </w:t>
            </w:r>
          </w:p>
        </w:tc>
        <w:tc>
          <w:tcPr>
            <w:tcW w:w="1169" w:type="dxa"/>
          </w:tcPr>
          <w:p w14:paraId="47596E48" w14:textId="77777777" w:rsidR="00FB1759" w:rsidRPr="00FB20A1" w:rsidRDefault="00FB1759" w:rsidP="00A60954">
            <w:pPr>
              <w:rPr>
                <w:rFonts w:asciiTheme="minorHAnsi" w:hAnsiTheme="minorHAnsi"/>
                <w:rPrChange w:id="1280" w:author="Lakshmi Nayar x2324 30607C" w:date="2015-05-17T23:05:00Z">
                  <w:rPr/>
                </w:rPrChange>
              </w:rPr>
            </w:pPr>
            <w:r w:rsidRPr="00FB20A1">
              <w:t xml:space="preserve">339 </w:t>
            </w:r>
          </w:p>
        </w:tc>
        <w:tc>
          <w:tcPr>
            <w:tcW w:w="1169" w:type="dxa"/>
          </w:tcPr>
          <w:p w14:paraId="4CE88D1B" w14:textId="77777777" w:rsidR="00FB1759" w:rsidRPr="00FB20A1" w:rsidRDefault="00FB1759" w:rsidP="00A60954">
            <w:pPr>
              <w:rPr>
                <w:rFonts w:asciiTheme="minorHAnsi" w:hAnsiTheme="minorHAnsi"/>
                <w:rPrChange w:id="1281" w:author="Lakshmi Nayar x2324 30607C" w:date="2015-05-17T23:05:00Z">
                  <w:rPr/>
                </w:rPrChange>
              </w:rPr>
            </w:pPr>
            <w:r w:rsidRPr="00FB20A1">
              <w:t xml:space="preserve">173 </w:t>
            </w:r>
          </w:p>
        </w:tc>
        <w:tc>
          <w:tcPr>
            <w:tcW w:w="1154" w:type="dxa"/>
          </w:tcPr>
          <w:p w14:paraId="107A338E" w14:textId="77777777" w:rsidR="00FB1759" w:rsidRPr="00FB20A1" w:rsidRDefault="00FB1759" w:rsidP="00A60954">
            <w:pPr>
              <w:rPr>
                <w:rFonts w:asciiTheme="minorHAnsi" w:hAnsiTheme="minorHAnsi"/>
                <w:rPrChange w:id="1282" w:author="Lakshmi Nayar x2324 30607C" w:date="2015-05-17T23:05:00Z">
                  <w:rPr/>
                </w:rPrChange>
              </w:rPr>
            </w:pPr>
            <w:r w:rsidRPr="00FB20A1">
              <w:t xml:space="preserve">6.3 kW </w:t>
            </w:r>
          </w:p>
        </w:tc>
      </w:tr>
      <w:tr w:rsidR="00FB1759" w:rsidRPr="00FB20A1" w14:paraId="1F576FA3" w14:textId="77777777" w:rsidTr="00A60954">
        <w:tc>
          <w:tcPr>
            <w:tcW w:w="1079" w:type="dxa"/>
          </w:tcPr>
          <w:p w14:paraId="38EE92B5" w14:textId="77777777" w:rsidR="00FB1759" w:rsidRPr="00FB20A1" w:rsidRDefault="00FB1759" w:rsidP="00A60954">
            <w:pPr>
              <w:rPr>
                <w:rFonts w:asciiTheme="minorHAnsi" w:hAnsiTheme="minorHAnsi"/>
                <w:rPrChange w:id="1283" w:author="Lakshmi Nayar x2324 30607C" w:date="2015-05-17T23:05:00Z">
                  <w:rPr/>
                </w:rPrChange>
              </w:rPr>
            </w:pPr>
            <w:r w:rsidRPr="00FB20A1">
              <w:t xml:space="preserve">E:Q221 </w:t>
            </w:r>
          </w:p>
        </w:tc>
        <w:tc>
          <w:tcPr>
            <w:tcW w:w="1172" w:type="dxa"/>
          </w:tcPr>
          <w:p w14:paraId="337EED6A" w14:textId="77777777" w:rsidR="00FB1759" w:rsidRPr="00FB20A1" w:rsidRDefault="00FB1759" w:rsidP="00A60954">
            <w:pPr>
              <w:rPr>
                <w:rFonts w:asciiTheme="minorHAnsi" w:hAnsiTheme="minorHAnsi"/>
                <w:rPrChange w:id="1284" w:author="Lakshmi Nayar x2324 30607C" w:date="2015-05-17T23:05:00Z">
                  <w:rPr/>
                </w:rPrChange>
              </w:rPr>
            </w:pPr>
            <w:r w:rsidRPr="00FB20A1">
              <w:t>1 -3Q60</w:t>
            </w:r>
          </w:p>
        </w:tc>
        <w:tc>
          <w:tcPr>
            <w:tcW w:w="1175" w:type="dxa"/>
          </w:tcPr>
          <w:p w14:paraId="2766D62C" w14:textId="77777777" w:rsidR="00FB1759" w:rsidRPr="00FB20A1" w:rsidRDefault="00FB1759" w:rsidP="00A60954">
            <w:pPr>
              <w:rPr>
                <w:rFonts w:asciiTheme="minorHAnsi" w:hAnsiTheme="minorHAnsi"/>
                <w:rPrChange w:id="1285" w:author="Lakshmi Nayar x2324 30607C" w:date="2015-05-17T23:05:00Z">
                  <w:rPr/>
                </w:rPrChange>
              </w:rPr>
            </w:pPr>
            <w:r w:rsidRPr="00FB20A1">
              <w:t xml:space="preserve">LBNF 5 </w:t>
            </w:r>
          </w:p>
        </w:tc>
        <w:tc>
          <w:tcPr>
            <w:tcW w:w="1159" w:type="dxa"/>
          </w:tcPr>
          <w:p w14:paraId="2F332795" w14:textId="77777777" w:rsidR="00FB1759" w:rsidRPr="00FB20A1" w:rsidRDefault="00FB1759" w:rsidP="00A60954">
            <w:pPr>
              <w:rPr>
                <w:rFonts w:asciiTheme="minorHAnsi" w:hAnsiTheme="minorHAnsi"/>
                <w:rPrChange w:id="1286" w:author="Lakshmi Nayar x2324 30607C" w:date="2015-05-17T23:05:00Z">
                  <w:rPr/>
                </w:rPrChange>
              </w:rPr>
            </w:pPr>
            <w:r w:rsidRPr="00FB20A1">
              <w:t xml:space="preserve">75 kW </w:t>
            </w:r>
          </w:p>
        </w:tc>
        <w:tc>
          <w:tcPr>
            <w:tcW w:w="1165" w:type="dxa"/>
          </w:tcPr>
          <w:p w14:paraId="5882518D" w14:textId="77777777" w:rsidR="00FB1759" w:rsidRPr="00FB20A1" w:rsidRDefault="00FB1759" w:rsidP="00A60954">
            <w:pPr>
              <w:rPr>
                <w:rFonts w:asciiTheme="minorHAnsi" w:hAnsiTheme="minorHAnsi"/>
                <w:rPrChange w:id="1287" w:author="Lakshmi Nayar x2324 30607C" w:date="2015-05-17T23:05:00Z">
                  <w:rPr/>
                </w:rPrChange>
              </w:rPr>
            </w:pPr>
            <w:r w:rsidRPr="00FB20A1">
              <w:t xml:space="preserve">150 </w:t>
            </w:r>
          </w:p>
        </w:tc>
        <w:tc>
          <w:tcPr>
            <w:tcW w:w="1169" w:type="dxa"/>
          </w:tcPr>
          <w:p w14:paraId="1A7F6092" w14:textId="77777777" w:rsidR="00FB1759" w:rsidRPr="00FB20A1" w:rsidRDefault="00FB1759" w:rsidP="00A60954">
            <w:pPr>
              <w:rPr>
                <w:rFonts w:asciiTheme="minorHAnsi" w:hAnsiTheme="minorHAnsi"/>
                <w:rPrChange w:id="1288" w:author="Lakshmi Nayar x2324 30607C" w:date="2015-05-17T23:05:00Z">
                  <w:rPr/>
                </w:rPrChange>
              </w:rPr>
            </w:pPr>
            <w:r w:rsidRPr="00FB20A1">
              <w:t xml:space="preserve">288 </w:t>
            </w:r>
          </w:p>
        </w:tc>
        <w:tc>
          <w:tcPr>
            <w:tcW w:w="1169" w:type="dxa"/>
          </w:tcPr>
          <w:p w14:paraId="23A88C6B" w14:textId="77777777" w:rsidR="00FB1759" w:rsidRPr="00FB20A1" w:rsidRDefault="00FB1759" w:rsidP="00A60954">
            <w:pPr>
              <w:rPr>
                <w:rFonts w:asciiTheme="minorHAnsi" w:hAnsiTheme="minorHAnsi"/>
                <w:rPrChange w:id="1289" w:author="Lakshmi Nayar x2324 30607C" w:date="2015-05-17T23:05:00Z">
                  <w:rPr/>
                </w:rPrChange>
              </w:rPr>
            </w:pPr>
            <w:r w:rsidRPr="00FB20A1">
              <w:t xml:space="preserve">110 </w:t>
            </w:r>
          </w:p>
        </w:tc>
        <w:tc>
          <w:tcPr>
            <w:tcW w:w="1154" w:type="dxa"/>
          </w:tcPr>
          <w:p w14:paraId="141FB45F" w14:textId="77777777" w:rsidR="00FB1759" w:rsidRPr="00FB20A1" w:rsidRDefault="00FB1759" w:rsidP="00A60954">
            <w:pPr>
              <w:rPr>
                <w:rFonts w:asciiTheme="minorHAnsi" w:hAnsiTheme="minorHAnsi"/>
                <w:rPrChange w:id="1290" w:author="Lakshmi Nayar x2324 30607C" w:date="2015-05-17T23:05:00Z">
                  <w:rPr/>
                </w:rPrChange>
              </w:rPr>
            </w:pPr>
            <w:r w:rsidRPr="00FB20A1">
              <w:t xml:space="preserve">1.6 kW </w:t>
            </w:r>
          </w:p>
        </w:tc>
      </w:tr>
    </w:tbl>
    <w:p w14:paraId="7FB9FF52" w14:textId="77777777" w:rsidR="00C67087" w:rsidRDefault="00C67087" w:rsidP="00C67087">
      <w:pPr>
        <w:pStyle w:val="Heading4"/>
      </w:pPr>
      <w:r>
        <w:t>Dipole Power Supplies</w:t>
      </w:r>
    </w:p>
    <w:p w14:paraId="7FB9FF53" w14:textId="02672077" w:rsidR="00C67087" w:rsidRDefault="00FB20A1" w:rsidP="00C67087">
      <w:ins w:id="1291" w:author="Lakshmi Nayar x2324 30607C" w:date="2015-05-17T23:05:00Z">
        <w:r>
          <w:t>All t</w:t>
        </w:r>
      </w:ins>
      <w:del w:id="1292" w:author="Lakshmi Nayar x2324 30607C" w:date="2015-05-17T23:05:00Z">
        <w:r w:rsidR="00C67087" w:rsidDel="00FB20A1">
          <w:delText>T</w:delText>
        </w:r>
      </w:del>
      <w:r w:rsidR="00C67087">
        <w:t xml:space="preserve">he dipole power supplies will </w:t>
      </w:r>
      <w:del w:id="1293" w:author="Lakshmi Nayar x2324 30607C" w:date="2015-05-17T23:05:00Z">
        <w:r w:rsidR="00C67087" w:rsidDel="00FB20A1">
          <w:delText xml:space="preserve">all </w:delText>
        </w:r>
      </w:del>
      <w:r w:rsidR="00C67087">
        <w:t>be re-used Tevatron and NuMI existing equipment, relocated to LBNF. Most of the equipment being moved from either the Tevatron or NuMI will be usable as is, however</w:t>
      </w:r>
      <w:ins w:id="1294" w:author="Lakshmi Nayar x2324 30607C" w:date="2015-05-17T23:06:00Z">
        <w:r>
          <w:t>,</w:t>
        </w:r>
      </w:ins>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lastRenderedPageBreak/>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295" w:name="_Ref418448902"/>
      <w:bookmarkStart w:id="1296" w:name="_Toc419820215"/>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w:instrText>
      </w:r>
      <w:r w:rsidR="00DE6FF2">
        <w:instrText xml:space="preserve">le \* ARABIC \s 1 </w:instrText>
      </w:r>
      <w:r w:rsidR="00DE6FF2">
        <w:fldChar w:fldCharType="separate"/>
      </w:r>
      <w:r w:rsidR="00EF5B52">
        <w:rPr>
          <w:noProof/>
        </w:rPr>
        <w:t>15</w:t>
      </w:r>
      <w:r w:rsidR="00DE6FF2">
        <w:rPr>
          <w:noProof/>
        </w:rPr>
        <w:fldChar w:fldCharType="end"/>
      </w:r>
      <w:bookmarkEnd w:id="1295"/>
      <w:r>
        <w:t xml:space="preserve">: </w:t>
      </w:r>
      <w:r w:rsidR="00C67087">
        <w:t>Corrector Magnet Power Supplies</w:t>
      </w:r>
      <w:bookmarkEnd w:id="1296"/>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26CF931D"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626D77">
        <w:rPr>
          <w:highlight w:val="yellow"/>
        </w:rPr>
        <w:t xml:space="preserve">Section </w:t>
      </w:r>
      <w:ins w:id="1297" w:author="Vaia Papadimitriou x8207 09467N" w:date="2015-05-20T19:53:00Z">
        <w:r w:rsidR="00261EF0">
          <w:rPr>
            <w:highlight w:val="yellow"/>
          </w:rPr>
          <w:t>2.5.3.6</w:t>
        </w:r>
      </w:ins>
      <w:del w:id="1298" w:author="Vaia Papadimitriou x8207 09467N" w:date="2015-05-20T19:53:00Z">
        <w:r w:rsidRPr="00626D77" w:rsidDel="00261EF0">
          <w:rPr>
            <w:highlight w:val="yellow"/>
          </w:rPr>
          <w:delText>9.3.6</w:delText>
        </w:r>
      </w:del>
      <w:r w:rsidRPr="00626D77">
        <w:rPr>
          <w:highlight w:val="yellow"/>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w:t>
      </w:r>
      <w:r>
        <w:lastRenderedPageBreak/>
        <w:t xml:space="preserve">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39016871" w14:textId="4955325F" w:rsidR="00626D77" w:rsidDel="00FB20A1" w:rsidRDefault="00626D77" w:rsidP="00C67087">
      <w:pPr>
        <w:rPr>
          <w:del w:id="1299" w:author="Lakshmi Nayar x2324 30607C" w:date="2015-05-17T23:08:00Z"/>
        </w:rPr>
      </w:pPr>
    </w:p>
    <w:p w14:paraId="7FB9FF6F" w14:textId="77777777" w:rsidR="00C67087" w:rsidRDefault="00C67087" w:rsidP="00C67087">
      <w:pPr>
        <w:pStyle w:val="Heading5"/>
      </w:pPr>
      <w:r>
        <w:t xml:space="preserve">Current Regulator </w:t>
      </w:r>
    </w:p>
    <w:p w14:paraId="7FB9FF70" w14:textId="77777777" w:rsidR="00C67087" w:rsidRDefault="00C67087" w:rsidP="00C67087">
      <w:r>
        <w:t xml:space="preserve">The ramps for the beamline magnets move very quickly to high currents, so for the magnet loops with two supplies, both must be programmed to operate at the same voltage. This is in contrast to the MI where, instead, a controller MECAR (the Main Injector Excitation Controller and Regulator) 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77777777" w:rsidR="00C67087" w:rsidRDefault="00C67087" w:rsidP="00C67087">
      <w:r>
        <w:lastRenderedPageBreak/>
        <w:t xml:space="preserve">For the series-connected supplies, a new, custom controller will provide the voltage drive to both supplies and manage their ON/OFF status as a single supply. Controllers of this type, used on three magnet loops in NuMI with up to three 500-kW supplies in series, use a commercial controller (based on a Programmable Logic Controller, PLC) during operation. This controller will also manage the magnet-loop monitors, temperature, voltage-to-ground, bus-water differential pressure and ground current. </w:t>
      </w:r>
    </w:p>
    <w:p w14:paraId="7FB9FF75" w14:textId="77777777" w:rsidR="00C67087" w:rsidRDefault="00C67087" w:rsidP="00C67087">
      <w:r>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77777777" w:rsidR="00C67087" w:rsidRDefault="00C67087" w:rsidP="00C67087">
      <w:pPr>
        <w:pStyle w:val="Heading2"/>
      </w:pPr>
      <w:bookmarkStart w:id="1300" w:name="_Toc419819993"/>
      <w:r>
        <w:t>Primary Water System (WBS 130.02.02.04)</w:t>
      </w:r>
      <w:bookmarkEnd w:id="1300"/>
    </w:p>
    <w:p w14:paraId="7FB9FF7B" w14:textId="77777777" w:rsidR="00C67087" w:rsidRDefault="00C67087" w:rsidP="00C67087">
      <w:pPr>
        <w:pStyle w:val="Heading3"/>
      </w:pPr>
      <w:bookmarkStart w:id="1301" w:name="_Toc419819994"/>
      <w:r>
        <w:t>Introduction</w:t>
      </w:r>
      <w:bookmarkEnd w:id="1301"/>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5AF65E40" w:rsidR="00C67087" w:rsidRDefault="00C67087" w:rsidP="00C67087">
      <w:r w:rsidRPr="00005744">
        <w:lastRenderedPageBreak/>
        <w:t>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make-up water to the Target Hall radioactive water (RAW) systems. Beamline components at the extraction point in the Q-100 area of the MI will be fed from the MI Global LCW System, and are covered under </w:t>
      </w:r>
      <w:r w:rsidRPr="00B93ADA">
        <w:rPr>
          <w:highlight w:val="yellow"/>
        </w:rPr>
        <w:t>MI Extraction, section XXXX.</w:t>
      </w:r>
    </w:p>
    <w:p w14:paraId="7FB9FF7E" w14:textId="77777777" w:rsidR="00C67087" w:rsidRDefault="00C67087" w:rsidP="00C67087">
      <w:pPr>
        <w:pStyle w:val="Heading3"/>
      </w:pPr>
      <w:bookmarkStart w:id="1302" w:name="_Toc419819995"/>
      <w:r>
        <w:t>Design Considerations</w:t>
      </w:r>
      <w:bookmarkEnd w:id="1302"/>
    </w:p>
    <w:p w14:paraId="7FB9FF7F" w14:textId="7C1D7D02"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 xml:space="preserve">piping and instrumentation diagram (P&amp;ID). Piping-installation drawings and specifications will be created from </w:t>
      </w:r>
      <w:commentRangeStart w:id="1303"/>
      <w:r w:rsidRPr="00E928EB">
        <w:t>t</w:t>
      </w:r>
      <w:r w:rsidRPr="00AD48B0">
        <w:rPr>
          <w:highlight w:val="yellow"/>
          <w:rPrChange w:id="1304" w:author="Lakshmi Nayar x2324 30607C" w:date="2015-05-17T23:13:00Z">
            <w:rPr/>
          </w:rPrChange>
        </w:rPr>
        <w:t>his</w:t>
      </w:r>
      <w:commentRangeEnd w:id="1303"/>
      <w:r w:rsidR="00AD48B0">
        <w:rPr>
          <w:rStyle w:val="CommentReference"/>
          <w:rFonts w:eastAsia="Times New Roman" w:cs="Times New Roman"/>
        </w:rPr>
        <w:commentReference w:id="1303"/>
      </w:r>
      <w:r w:rsidRPr="00AD48B0">
        <w:rPr>
          <w:highlight w:val="yellow"/>
          <w:rPrChange w:id="1305" w:author="Lakshmi Nayar x2324 30607C" w:date="2015-05-17T23:13:00Z">
            <w:rPr/>
          </w:rPrChange>
        </w:rPr>
        <w:t>,</w:t>
      </w:r>
      <w:r w:rsidRPr="00E928EB">
        <w:t xml:space="preserve"> with sufficient documentation to provide for outside bidding practices. Both piping and vessels will adhere to FESHM Chapter</w:t>
      </w:r>
      <w:ins w:id="1306" w:author="Lakshmi Nayar x2324 30607C" w:date="2015-05-20T11:51:00Z">
        <w:r w:rsidR="00F605AD">
          <w:t xml:space="preserve"> </w:t>
        </w:r>
      </w:ins>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307" w:name="_Toc419819996"/>
      <w:r>
        <w:t>Reference Design</w:t>
      </w:r>
      <w:bookmarkEnd w:id="1307"/>
    </w:p>
    <w:p w14:paraId="7FB9FF81" w14:textId="77777777" w:rsidR="00C67087" w:rsidRDefault="00C67087" w:rsidP="00C67087">
      <w:pPr>
        <w:pStyle w:val="Heading4"/>
      </w:pPr>
      <w:r>
        <w:t>Heat Loads and Heat Exchanger</w:t>
      </w:r>
    </w:p>
    <w:p w14:paraId="7FB9FF82" w14:textId="64A02ADC"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5. This will be a tube-and-shell style exchanger</w:t>
      </w:r>
      <w:del w:id="1308" w:author="Lakshmi Nayar x2324 30607C" w:date="2015-05-17T23:14:00Z">
        <w:r w:rsidRPr="004F4560" w:rsidDel="00AD48B0">
          <w:delText>,</w:delText>
        </w:r>
      </w:del>
      <w:r w:rsidRPr="004F4560">
        <w:t xml:space="preserve"> with pond water on the tube side and LCW on the shell side, to facilitate the cleaning of the pond-water side. The Hx size of 1.2MW gives room </w:t>
      </w:r>
      <w:r w:rsidR="00626D77">
        <w:t xml:space="preserve">for inefficiency due to </w:t>
      </w:r>
      <w:ins w:id="1309" w:author="Lakshmi Nayar x2324 30607C" w:date="2015-05-17T23:14:00Z">
        <w:r w:rsidR="00AD48B0">
          <w:br/>
        </w:r>
      </w:ins>
      <w:r w:rsidR="00626D77">
        <w:t>plating</w:t>
      </w:r>
      <w:r w:rsidRPr="004F4560">
        <w:t>/</w:t>
      </w:r>
      <w:del w:id="1310" w:author="Lakshmi Nayar x2324 30607C" w:date="2015-05-17T23:15:00Z">
        <w:r w:rsidRPr="004F4560" w:rsidDel="00AD48B0">
          <w:delText xml:space="preserve"> </w:delText>
        </w:r>
      </w:del>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311" w:name="_Ref418448946"/>
      <w:bookmarkStart w:id="1312" w:name="_Toc419820216"/>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16</w:t>
      </w:r>
      <w:r w:rsidR="00DE6FF2">
        <w:rPr>
          <w:noProof/>
        </w:rPr>
        <w:fldChar w:fldCharType="end"/>
      </w:r>
      <w:bookmarkEnd w:id="1311"/>
      <w:r>
        <w:t xml:space="preserve">: </w:t>
      </w:r>
      <w:r w:rsidR="00C67087">
        <w:t>Summary of Heat Loads</w:t>
      </w:r>
      <w:bookmarkEnd w:id="1312"/>
    </w:p>
    <w:tbl>
      <w:tblPr>
        <w:tblStyle w:val="TableGrid"/>
        <w:tblW w:w="0" w:type="auto"/>
        <w:tblInd w:w="198" w:type="dxa"/>
        <w:tblLook w:val="04A0" w:firstRow="1" w:lastRow="0" w:firstColumn="1" w:lastColumn="0" w:noHBand="0" w:noVBand="1"/>
      </w:tblPr>
      <w:tblGrid>
        <w:gridCol w:w="4567"/>
        <w:gridCol w:w="2430"/>
        <w:gridCol w:w="2155"/>
      </w:tblGrid>
      <w:tr w:rsidR="00C67087" w:rsidRPr="009A25B3" w14:paraId="7FB9FF87" w14:textId="77777777" w:rsidTr="007E1762">
        <w:tc>
          <w:tcPr>
            <w:tcW w:w="4567" w:type="dxa"/>
            <w:shd w:val="clear" w:color="auto" w:fill="C6D9F1" w:themeFill="text2" w:themeFillTint="33"/>
          </w:tcPr>
          <w:p w14:paraId="7FB9FF84"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Component</w:t>
            </w:r>
          </w:p>
        </w:tc>
        <w:tc>
          <w:tcPr>
            <w:tcW w:w="2430" w:type="dxa"/>
            <w:shd w:val="clear" w:color="auto" w:fill="C6D9F1" w:themeFill="text2" w:themeFillTint="33"/>
          </w:tcPr>
          <w:p w14:paraId="7FB9FF85"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Heat Load, kW</w:t>
            </w:r>
          </w:p>
        </w:tc>
        <w:tc>
          <w:tcPr>
            <w:tcW w:w="2155" w:type="dxa"/>
            <w:shd w:val="clear" w:color="auto" w:fill="C6D9F1" w:themeFill="text2" w:themeFillTint="33"/>
          </w:tcPr>
          <w:p w14:paraId="7FB9FF86"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Location</w:t>
            </w:r>
          </w:p>
        </w:tc>
      </w:tr>
      <w:tr w:rsidR="00C67087" w:rsidRPr="009A25B3" w14:paraId="7FB9FF8B" w14:textId="77777777" w:rsidTr="007E1762">
        <w:tc>
          <w:tcPr>
            <w:tcW w:w="4567" w:type="dxa"/>
          </w:tcPr>
          <w:p w14:paraId="7FB9FF8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Dipole / Quad magnet Power Supplies</w:t>
            </w:r>
          </w:p>
        </w:tc>
        <w:tc>
          <w:tcPr>
            <w:tcW w:w="2430" w:type="dxa"/>
            <w:vAlign w:val="center"/>
          </w:tcPr>
          <w:p w14:paraId="7FB9FF8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8A" w14:textId="2DC579A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8F" w14:textId="77777777" w:rsidTr="007E1762">
        <w:tc>
          <w:tcPr>
            <w:tcW w:w="4567" w:type="dxa"/>
          </w:tcPr>
          <w:p w14:paraId="7FB9FF8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Magnets</w:t>
            </w:r>
          </w:p>
        </w:tc>
        <w:tc>
          <w:tcPr>
            <w:tcW w:w="2430" w:type="dxa"/>
            <w:vAlign w:val="center"/>
          </w:tcPr>
          <w:p w14:paraId="7FB9FF8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452</w:t>
            </w:r>
          </w:p>
        </w:tc>
        <w:tc>
          <w:tcPr>
            <w:tcW w:w="2155" w:type="dxa"/>
            <w:vAlign w:val="center"/>
          </w:tcPr>
          <w:p w14:paraId="7FB9FF8E"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PBE</w:t>
            </w:r>
          </w:p>
        </w:tc>
      </w:tr>
      <w:tr w:rsidR="00C67087" w:rsidRPr="009A25B3" w14:paraId="7FB9FF93" w14:textId="77777777" w:rsidTr="007E1762">
        <w:tc>
          <w:tcPr>
            <w:tcW w:w="4567" w:type="dxa"/>
          </w:tcPr>
          <w:p w14:paraId="7FB9FF90"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Bus from LBNE to PBE Dipoles</w:t>
            </w:r>
          </w:p>
        </w:tc>
        <w:tc>
          <w:tcPr>
            <w:tcW w:w="2430" w:type="dxa"/>
            <w:vAlign w:val="center"/>
          </w:tcPr>
          <w:p w14:paraId="7FB9FF91"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198</w:t>
            </w:r>
          </w:p>
        </w:tc>
        <w:tc>
          <w:tcPr>
            <w:tcW w:w="2155" w:type="dxa"/>
            <w:vAlign w:val="center"/>
          </w:tcPr>
          <w:p w14:paraId="7FB9FF92" w14:textId="0BD8AC8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 &amp; PBE</w:t>
            </w:r>
          </w:p>
        </w:tc>
      </w:tr>
      <w:tr w:rsidR="00C67087" w:rsidRPr="009A25B3" w14:paraId="7FB9FF97" w14:textId="77777777" w:rsidTr="007E1762">
        <w:tc>
          <w:tcPr>
            <w:tcW w:w="4567" w:type="dxa"/>
          </w:tcPr>
          <w:p w14:paraId="7FB9FF94"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TH Horn Power Supplies</w:t>
            </w:r>
          </w:p>
        </w:tc>
        <w:tc>
          <w:tcPr>
            <w:tcW w:w="2430" w:type="dxa"/>
            <w:vAlign w:val="center"/>
          </w:tcPr>
          <w:p w14:paraId="7FB9FF95"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60</w:t>
            </w:r>
          </w:p>
        </w:tc>
        <w:tc>
          <w:tcPr>
            <w:tcW w:w="2155" w:type="dxa"/>
            <w:vAlign w:val="center"/>
          </w:tcPr>
          <w:p w14:paraId="7FB9FF96"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TH</w:t>
            </w:r>
          </w:p>
        </w:tc>
      </w:tr>
      <w:tr w:rsidR="00C67087" w:rsidRPr="009A25B3" w14:paraId="7FB9FF9B" w14:textId="77777777" w:rsidTr="007E1762">
        <w:tc>
          <w:tcPr>
            <w:tcW w:w="4567" w:type="dxa"/>
          </w:tcPr>
          <w:p w14:paraId="7FB9FF9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LCW Pumps</w:t>
            </w:r>
          </w:p>
        </w:tc>
        <w:tc>
          <w:tcPr>
            <w:tcW w:w="2430" w:type="dxa"/>
            <w:vAlign w:val="center"/>
          </w:tcPr>
          <w:p w14:paraId="7FB9FF9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9A" w14:textId="125F54A5"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9F" w14:textId="77777777" w:rsidTr="007E1762">
        <w:tc>
          <w:tcPr>
            <w:tcW w:w="4567" w:type="dxa"/>
          </w:tcPr>
          <w:p w14:paraId="7FB9FF9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20% Hx Extra, Cushion for Efficiency</w:t>
            </w:r>
          </w:p>
        </w:tc>
        <w:tc>
          <w:tcPr>
            <w:tcW w:w="2430" w:type="dxa"/>
            <w:vAlign w:val="center"/>
          </w:tcPr>
          <w:p w14:paraId="7FB9FF9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185</w:t>
            </w:r>
          </w:p>
        </w:tc>
        <w:tc>
          <w:tcPr>
            <w:tcW w:w="2155" w:type="dxa"/>
            <w:vAlign w:val="center"/>
          </w:tcPr>
          <w:p w14:paraId="7FB9FF9E" w14:textId="6E3EE7C0"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A3" w14:textId="77777777" w:rsidTr="007E1762">
        <w:tc>
          <w:tcPr>
            <w:tcW w:w="4567" w:type="dxa"/>
          </w:tcPr>
          <w:p w14:paraId="7FB9FFA0"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Total</w:t>
            </w:r>
          </w:p>
        </w:tc>
        <w:tc>
          <w:tcPr>
            <w:tcW w:w="2430" w:type="dxa"/>
            <w:vAlign w:val="center"/>
          </w:tcPr>
          <w:p w14:paraId="7FB9FFA1" w14:textId="77777777"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1111</w:t>
            </w:r>
          </w:p>
        </w:tc>
        <w:tc>
          <w:tcPr>
            <w:tcW w:w="2155" w:type="dxa"/>
            <w:vAlign w:val="center"/>
          </w:tcPr>
          <w:p w14:paraId="7FB9FFA2" w14:textId="7E4D9839"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LBN</w:t>
            </w:r>
            <w:r w:rsidR="00131641">
              <w:rPr>
                <w:rFonts w:asciiTheme="minorHAnsi" w:hAnsiTheme="minorHAnsi" w:cs="Arial"/>
                <w:b/>
                <w:bCs/>
                <w:color w:val="000000"/>
                <w:sz w:val="22"/>
                <w:szCs w:val="22"/>
              </w:rPr>
              <w:t>F</w:t>
            </w:r>
            <w:r w:rsidRPr="007E1762">
              <w:rPr>
                <w:rFonts w:asciiTheme="minorHAnsi" w:hAnsiTheme="minorHAnsi" w:cs="Arial"/>
                <w:b/>
                <w:bCs/>
                <w:color w:val="000000"/>
                <w:sz w:val="22"/>
                <w:szCs w:val="22"/>
              </w:rPr>
              <w:t>-5</w:t>
            </w:r>
          </w:p>
        </w:tc>
      </w:tr>
    </w:tbl>
    <w:p w14:paraId="7FB9FFA4" w14:textId="77777777" w:rsidR="00C67087" w:rsidRDefault="00C67087" w:rsidP="00C67087"/>
    <w:p w14:paraId="7FB9FFA5" w14:textId="77777777" w:rsidR="00C67087" w:rsidRDefault="00C67087" w:rsidP="00C67087">
      <w:pPr>
        <w:pStyle w:val="Heading4"/>
      </w:pPr>
      <w:r>
        <w:lastRenderedPageBreak/>
        <w:t>Pumps</w:t>
      </w:r>
    </w:p>
    <w:p w14:paraId="7FB9FFA6" w14:textId="4D6B078B"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has been made to have </w:t>
      </w:r>
      <w:del w:id="1313" w:author="Lakshmi Nayar x2324 30607C" w:date="2015-05-17T23:17:00Z">
        <w:r w:rsidRPr="00B56DCA" w:rsidDel="00AD48B0">
          <w:delText xml:space="preserve">6 </w:delText>
        </w:r>
      </w:del>
      <w:ins w:id="1314" w:author="Lakshmi Nayar x2324 30607C" w:date="2015-05-17T23:17:00Z">
        <w:r w:rsidR="00AD48B0">
          <w:t>six</w:t>
        </w:r>
        <w:r w:rsidR="00AD48B0" w:rsidRPr="00B56DCA">
          <w:t xml:space="preserve"> </w:t>
        </w:r>
      </w:ins>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76F63737" w:rsidR="00C67087" w:rsidRDefault="00C67087" w:rsidP="00C67087">
      <w:r>
        <w:t>Piping for the pond water lines to and from the heat exchanger within the LBN</w:t>
      </w:r>
      <w:r w:rsidR="00131641">
        <w:t>F-</w:t>
      </w:r>
      <w:r>
        <w:t xml:space="preserve">5 pump room </w:t>
      </w:r>
      <w:commentRangeStart w:id="1315"/>
      <w:r w:rsidRPr="00AD48B0">
        <w:rPr>
          <w:highlight w:val="yellow"/>
          <w:rPrChange w:id="1316" w:author="Lakshmi Nayar x2324 30607C" w:date="2015-05-17T23:17:00Z">
            <w:rPr/>
          </w:rPrChange>
        </w:rPr>
        <w:t>are to be schedule 40 carbon steel.</w:t>
      </w:r>
      <w:commentRangeEnd w:id="1315"/>
      <w:r w:rsidR="00AD48B0">
        <w:rPr>
          <w:rStyle w:val="CommentReference"/>
          <w:rFonts w:eastAsia="Times New Roman" w:cs="Times New Roman"/>
        </w:rPr>
        <w:commentReference w:id="1315"/>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5735E714"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ins w:id="1317" w:author="Lakshmi Nayar x2324 30607C" w:date="2015-05-17T23:18:00Z">
        <w:r w:rsidR="00FC3981">
          <w:t>,</w:t>
        </w:r>
      </w:ins>
      <w:r>
        <w:t xml:space="preserve"> such as</w:t>
      </w:r>
      <w:ins w:id="1318" w:author="Lakshmi Nayar x2324 30607C" w:date="2015-05-17T23:18:00Z">
        <w:r w:rsidR="00FC3981">
          <w:t xml:space="preserve"> those</w:t>
        </w:r>
      </w:ins>
      <w:r>
        <w:t xml:space="preserve"> used in the MI would be a </w:t>
      </w:r>
      <w:del w:id="1319" w:author="Lakshmi Nayar x2324 30607C" w:date="2015-05-17T23:18:00Z">
        <w:r w:rsidDel="00FC3981">
          <w:delText xml:space="preserve">very </w:delText>
        </w:r>
      </w:del>
      <w:r>
        <w:t xml:space="preserve">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77777777" w:rsidR="00C67087" w:rsidRDefault="00C67087" w:rsidP="00C67087">
      <w:pPr>
        <w:pStyle w:val="Heading4"/>
      </w:pPr>
      <w:r>
        <w:t>De-ionizer</w:t>
      </w:r>
      <w:del w:id="1320" w:author="Lakshmi Nayar x2324 30607C" w:date="2015-05-17T23:19:00Z">
        <w:r w:rsidDel="00FC3981">
          <w:delText xml:space="preserve"> </w:delText>
        </w:r>
      </w:del>
      <w:r>
        <w:t>/</w:t>
      </w:r>
      <w:del w:id="1321" w:author="Lakshmi Nayar x2324 30607C" w:date="2015-05-17T23:19:00Z">
        <w:r w:rsidDel="00FC3981">
          <w:delText xml:space="preserve"> </w:delText>
        </w:r>
      </w:del>
      <w:r>
        <w:t>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bottles of mixed-bed de-ionizing (DI) resins in parallel between the filters. </w:t>
      </w:r>
    </w:p>
    <w:p w14:paraId="7FB9FFAE" w14:textId="77777777" w:rsidR="00C67087" w:rsidRDefault="00C67087" w:rsidP="00C67087">
      <w:r w:rsidRPr="0070448A">
        <w:t xml:space="preserve">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w:t>
      </w:r>
      <w:r w:rsidRPr="0070448A">
        <w:lastRenderedPageBreak/>
        <w:t>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79B43683"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ins w:id="1322" w:author="Lakshmi Nayar x2324 30607C" w:date="2015-05-17T23:22:00Z">
        <w:r w:rsidR="0044581C">
          <w:t xml:space="preserve"> MCCs </w:t>
        </w:r>
      </w:ins>
      <w:del w:id="1323" w:author="Lakshmi Nayar x2324 30607C" w:date="2015-05-17T23:22:00Z">
        <w:r w:rsidRPr="0044581C" w:rsidDel="0044581C">
          <w:delText>se</w:delText>
        </w:r>
      </w:del>
      <w:ins w:id="1324" w:author="Lakshmi Nayar x2324 30607C" w:date="2015-05-17T23:22:00Z">
        <w:r w:rsidR="0044581C">
          <w:t>, VFDs</w:t>
        </w:r>
      </w:ins>
      <w:del w:id="1325" w:author="Lakshmi Nayar x2324 30607C" w:date="2015-05-17T23:20:00Z">
        <w:r w:rsidRPr="0044581C" w:rsidDel="0044581C">
          <w:rPr>
            <w:highlight w:val="yellow"/>
            <w:rPrChange w:id="1326" w:author="Lakshmi Nayar x2324 30607C" w:date="2015-05-17T23:21:00Z">
              <w:rPr/>
            </w:rPrChange>
          </w:rPr>
          <w:delText>,</w:delText>
        </w:r>
      </w:del>
      <w:del w:id="1327" w:author="Lakshmi Nayar x2324 30607C" w:date="2015-05-17T23:22:00Z">
        <w:r w:rsidDel="0044581C">
          <w:delText xml:space="preserve"> and</w:delText>
        </w:r>
      </w:del>
      <w:r>
        <w:t xml:space="preserve"> the Temperature Control Valve (TCV) power</w:t>
      </w:r>
      <w:del w:id="1328" w:author="Lakshmi Nayar x2324 30607C" w:date="2015-05-17T23:20:00Z">
        <w:r w:rsidDel="0044581C">
          <w:delText>,</w:delText>
        </w:r>
      </w:del>
      <w:r>
        <w:t xml:space="preserve"> are high-voltage devices</w:t>
      </w:r>
      <w:ins w:id="1329" w:author="Lakshmi Nayar x2324 30607C" w:date="2015-05-17T23:20:00Z">
        <w:r w:rsidR="0044581C">
          <w:t xml:space="preserve"> </w:t>
        </w:r>
      </w:ins>
      <w:del w:id="1330" w:author="Lakshmi Nayar x2324 30607C" w:date="2015-05-17T23:20:00Z">
        <w:r w:rsidDel="0044581C">
          <w:delText xml:space="preserve">, </w:delText>
        </w:r>
      </w:del>
      <w:r>
        <w:t xml:space="preserve">requiring panels similar to what is used in the MI pump rooms. </w:t>
      </w:r>
    </w:p>
    <w:p w14:paraId="7FB9FFB2" w14:textId="77777777"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Pr="00CA30D6">
        <w:rPr>
          <w:highlight w:val="yellow"/>
        </w:rPr>
        <w:t>Section 2</w:t>
      </w:r>
      <w:r>
        <w:rPr>
          <w:highlight w:val="yellow"/>
        </w:rPr>
        <w:t>.9?</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ins w:id="1331" w:author="Lakshmi Nayar x2324 30607C" w:date="2015-05-17T23:23:00Z">
        <w:r w:rsidR="00FB3ED7">
          <w:t>-</w:t>
        </w:r>
      </w:ins>
      <w:r w:rsidRPr="00CA30D6">
        <w:t>1 Refresh estimate.</w:t>
      </w:r>
    </w:p>
    <w:p w14:paraId="7FB9FFB4" w14:textId="77777777" w:rsidR="00C67087" w:rsidRDefault="00C67087" w:rsidP="00C67087">
      <w:pPr>
        <w:pStyle w:val="Heading4"/>
      </w:pPr>
      <w:r>
        <w:t>Buswork</w:t>
      </w:r>
    </w:p>
    <w:p w14:paraId="7FB9FFB5" w14:textId="527D0EA2" w:rsidR="00C67087" w:rsidRDefault="00C67087" w:rsidP="00C67087">
      <w:r w:rsidRPr="003774A3">
        <w:t xml:space="preserve">The primary purpose of electrical bus is to carry current to the magnets. However, </w:t>
      </w:r>
      <w:del w:id="1332" w:author="Lakshmi Nayar x2324 30607C" w:date="2015-05-17T23:23:00Z">
        <w:r w:rsidRPr="003774A3" w:rsidDel="00E11323">
          <w:delText xml:space="preserve">since </w:delText>
        </w:r>
      </w:del>
      <w:ins w:id="1333" w:author="Lakshmi Nayar x2324 30607C" w:date="2015-05-17T23:23:00Z">
        <w:r w:rsidR="00E11323">
          <w:t>as</w:t>
        </w:r>
        <w:r w:rsidR="00E11323" w:rsidRPr="003774A3">
          <w:t xml:space="preserve"> </w:t>
        </w:r>
      </w:ins>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Pr="0047334D">
        <w:rPr>
          <w:highlight w:val="yellow"/>
        </w:rPr>
        <w:t xml:space="preserve">Section </w:t>
      </w:r>
      <w:r>
        <w:rPr>
          <w:highlight w:val="yellow"/>
        </w:rPr>
        <w:t>2.6.3</w:t>
      </w:r>
      <w:r w:rsidRPr="0047334D">
        <w:rPr>
          <w:highlight w:val="yellow"/>
        </w:rPr>
        <w:t>.</w:t>
      </w:r>
      <w:r>
        <w:t xml:space="preserve"> </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5B914A43"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w:t>
      </w:r>
      <w:r w:rsidRPr="005C6F1C">
        <w:lastRenderedPageBreak/>
        <w:t>used in the MI Service Buildings. Once into the enclosure, it will be behind the Controlled Access point, requiring LOTO to enter, and shielding will no longer be a necessity. Since the shielding and enclosed bus will weigh around 5000 pounds, it should be subjected to a separate Engineering Review.</w:t>
      </w:r>
    </w:p>
    <w:p w14:paraId="7FB9FFB9" w14:textId="256C5962" w:rsidR="00C67087" w:rsidRDefault="00C67087" w:rsidP="00C67087">
      <w:r>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del w:id="1334" w:author="Lakshmi Nayar x2324 30607C" w:date="2015-05-17T23:24:00Z">
        <w:r w:rsidRPr="005C6F1C" w:rsidDel="00E11323">
          <w:delText xml:space="preserve">Since </w:delText>
        </w:r>
      </w:del>
      <w:ins w:id="1335" w:author="Lakshmi Nayar x2324 30607C" w:date="2015-05-17T23:24:00Z">
        <w:r w:rsidR="00E11323">
          <w:t>As</w:t>
        </w:r>
        <w:r w:rsidR="00E11323" w:rsidRPr="005C6F1C">
          <w:t xml:space="preserve"> </w:t>
        </w:r>
      </w:ins>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77777777"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and argon are included in Vacuum</w:t>
      </w:r>
      <w:commentRangeStart w:id="1336"/>
      <w:r w:rsidRPr="009E2278">
        <w:t xml:space="preserve">, </w:t>
      </w:r>
      <w:r>
        <w:rPr>
          <w:highlight w:val="yellow"/>
        </w:rPr>
        <w:t>section 2.9</w:t>
      </w:r>
      <w:r w:rsidRPr="009E2278">
        <w:rPr>
          <w:highlight w:val="yellow"/>
        </w:rPr>
        <w:t>, Primary Vacuum (WBS 130.02.02.06</w:t>
      </w:r>
      <w:r w:rsidRPr="009E2278">
        <w:t xml:space="preserve">). </w:t>
      </w:r>
      <w:commentRangeEnd w:id="1336"/>
      <w:r w:rsidR="00FD40E6">
        <w:rPr>
          <w:rStyle w:val="CommentReference"/>
          <w:rFonts w:eastAsia="Times New Roman" w:cs="Times New Roman"/>
        </w:rPr>
        <w:commentReference w:id="1336"/>
      </w:r>
      <w:r w:rsidRPr="009E2278">
        <w:t>The argon line will need installed in advance of the welding.</w:t>
      </w:r>
    </w:p>
    <w:p w14:paraId="7FB9FFBD" w14:textId="77777777" w:rsidR="00C67087" w:rsidRDefault="00C67087" w:rsidP="00C67087">
      <w:pPr>
        <w:pStyle w:val="Heading2"/>
      </w:pPr>
      <w:bookmarkStart w:id="1337" w:name="_Toc419819997"/>
      <w:r>
        <w:t>Beam Instrumentation (WBS 130.02.02.05)</w:t>
      </w:r>
      <w:bookmarkEnd w:id="1337"/>
    </w:p>
    <w:p w14:paraId="7FB9FFBE" w14:textId="77777777" w:rsidR="00C67087" w:rsidRDefault="00C67087" w:rsidP="00C67087">
      <w:pPr>
        <w:pStyle w:val="Heading3"/>
      </w:pPr>
      <w:bookmarkStart w:id="1338" w:name="_Toc419819998"/>
      <w:r>
        <w:t>Introduction</w:t>
      </w:r>
      <w:bookmarkEnd w:id="1338"/>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77777777" w:rsidR="00C67087" w:rsidRDefault="00C67087" w:rsidP="00E36A53">
      <w:pPr>
        <w:pStyle w:val="StyleBodytextstyleItalic1"/>
        <w:numPr>
          <w:ilvl w:val="0"/>
          <w:numId w:val="15"/>
        </w:numPr>
      </w:pPr>
      <w:r>
        <w:t xml:space="preserve">Beam-Loss Monitors (BLM): 30 ion-chamber BLMs for local beam-loss monitoring, and four long (approx. 250-ft) total-loss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lastRenderedPageBreak/>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t xml:space="preserve">An imaging system to monitor the 2D beam profile at the exit window </w:t>
      </w:r>
    </w:p>
    <w:p w14:paraId="7FB9FFC9" w14:textId="77777777" w:rsidR="00C67087" w:rsidRDefault="00C67087" w:rsidP="00E36A53">
      <w:pPr>
        <w:pStyle w:val="StyleBodytextstyleItalic1"/>
        <w:numPr>
          <w:ilvl w:val="0"/>
          <w:numId w:val="16"/>
        </w:numPr>
      </w:pPr>
      <w:r>
        <w:t xml:space="preserve">Non-invasive transverse beam-profile monitors, for example, IPMs or e-beam scanners, as required </w:t>
      </w:r>
    </w:p>
    <w:p w14:paraId="7FB9FFCA" w14:textId="77777777" w:rsidR="00C67087" w:rsidRDefault="00C67087" w:rsidP="00C67087">
      <w:pPr>
        <w:pStyle w:val="Heading3"/>
      </w:pPr>
      <w:bookmarkStart w:id="1339" w:name="_Toc419819999"/>
      <w:r>
        <w:t>Reference Design</w:t>
      </w:r>
      <w:bookmarkEnd w:id="1339"/>
    </w:p>
    <w:p w14:paraId="7FB9FFCB" w14:textId="41B5FD25" w:rsidR="00C67087" w:rsidRDefault="00C67087" w:rsidP="00C67087">
      <w:commentRangeStart w:id="1340"/>
      <w:commentRangeStart w:id="1341"/>
      <w:r w:rsidRPr="008B33DA">
        <w:rPr>
          <w:highlight w:val="yellow"/>
        </w:rPr>
        <w:t>Table NNN</w:t>
      </w:r>
      <w:r>
        <w:t xml:space="preserve"> </w:t>
      </w:r>
      <w:commentRangeEnd w:id="1340"/>
      <w:r w:rsidR="00FD40E6">
        <w:rPr>
          <w:rStyle w:val="CommentReference"/>
          <w:rFonts w:eastAsia="Times New Roman" w:cs="Times New Roman"/>
        </w:rPr>
        <w:commentReference w:id="1340"/>
      </w:r>
      <w:commentRangeEnd w:id="1341"/>
      <w:r w:rsidR="00C01832">
        <w:rPr>
          <w:rStyle w:val="CommentReference"/>
          <w:rFonts w:eastAsia="Times New Roman" w:cs="Times New Roman"/>
        </w:rPr>
        <w:commentReference w:id="1341"/>
      </w:r>
      <w:ins w:id="1342" w:author="Vaia Papadimitriou x8207 09467N" w:date="2015-05-20T20:11:00Z">
        <w:r w:rsidR="00C86A0D">
          <w:t xml:space="preserve">Tables 1-1 and 1-2 </w:t>
        </w:r>
      </w:ins>
      <w:r>
        <w:t>summarize</w:t>
      </w:r>
      <w:del w:id="1343" w:author="Vaia Papadimitriou x8207 09467N" w:date="2015-05-20T20:11:00Z">
        <w:r w:rsidDel="00C86A0D">
          <w:delText>s</w:delText>
        </w:r>
      </w:del>
      <w:r>
        <w:t xml:space="preserve">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344" w:name="_Ref419276237"/>
      <w:r>
        <w:t>Beam-Position Monitors</w:t>
      </w:r>
      <w:bookmarkEnd w:id="1344"/>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7777777" w:rsidR="00C67087" w:rsidRDefault="00C67087" w:rsidP="00C67087">
      <w:pPr>
        <w:pStyle w:val="Heading4"/>
      </w:pPr>
      <w:r>
        <w:t>Beam-Loss Monitors</w:t>
      </w:r>
    </w:p>
    <w:p w14:paraId="7FB9FFCF" w14:textId="14613056"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317C1" w:rsidRPr="00E11323">
        <w:rPr>
          <w:b/>
          <w:highlight w:val="lightGray"/>
          <w:rPrChange w:id="1345" w:author="Lakshmi Nayar x2324 30607C" w:date="2015-05-17T23:26:00Z">
            <w:rPr>
              <w:b/>
            </w:rPr>
          </w:rPrChange>
        </w:rPr>
        <w:t>Figure</w:t>
      </w:r>
      <w:r w:rsidR="00D317C1" w:rsidRPr="00E11323">
        <w:rPr>
          <w:b/>
          <w:highlight w:val="lightGray"/>
        </w:rPr>
        <w:t xml:space="preserve"> </w:t>
      </w:r>
      <w:r w:rsidR="00D317C1" w:rsidRPr="00E11323">
        <w:rPr>
          <w:b/>
          <w:noProof/>
          <w:highlight w:val="lightGray"/>
        </w:rPr>
        <w:t>2</w:t>
      </w:r>
      <w:r w:rsidR="00D317C1" w:rsidRPr="00E11323">
        <w:rPr>
          <w:b/>
          <w:noProof/>
          <w:highlight w:val="lightGray"/>
        </w:rPr>
        <w:noBreakHyphen/>
        <w:t>2</w:t>
      </w:r>
      <w:r w:rsidR="00D317C1" w:rsidRPr="00D317C1">
        <w:rPr>
          <w:b/>
          <w:noProof/>
          <w:highlight w:val="lightGray"/>
        </w:rPr>
        <w:t>4</w:t>
      </w:r>
      <w:r w:rsidR="008B33DA" w:rsidRPr="008B33DA">
        <w:rPr>
          <w:b/>
        </w:rPr>
        <w:fldChar w:fldCharType="end"/>
      </w:r>
      <w:r w:rsidR="008B33DA">
        <w:t xml:space="preserve"> </w:t>
      </w:r>
      <w:r>
        <w:t>shows an ion-chamber beam-loss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7FB9FFD0" w14:textId="77777777" w:rsidR="00C6708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543D101F" w14:textId="77777777" w:rsidR="00626D77" w:rsidRDefault="00626D77" w:rsidP="00C67087">
      <w:pPr>
        <w:rPr>
          <w:ins w:id="1346" w:author="Lakshmi Nayar x2324 30607C" w:date="2015-05-17T23:26:00Z"/>
        </w:rPr>
      </w:pPr>
    </w:p>
    <w:p w14:paraId="78D1ED64" w14:textId="77777777" w:rsidR="00E11323" w:rsidRDefault="00E11323" w:rsidP="00C67087"/>
    <w:p w14:paraId="45A0547F" w14:textId="77777777" w:rsidR="00626D77" w:rsidRDefault="00626D77" w:rsidP="00C67087"/>
    <w:p w14:paraId="7FB9FFD1" w14:textId="35FD0659" w:rsidR="00C67087" w:rsidRDefault="00B420C9" w:rsidP="00B420C9">
      <w:pPr>
        <w:pStyle w:val="Caption"/>
      </w:pPr>
      <w:bookmarkStart w:id="1347" w:name="_Ref418449388"/>
      <w:bookmarkStart w:id="1348" w:name="_Toc419820217"/>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17</w:t>
      </w:r>
      <w:r w:rsidR="00DE6FF2">
        <w:rPr>
          <w:noProof/>
        </w:rPr>
        <w:fldChar w:fldCharType="end"/>
      </w:r>
      <w:bookmarkEnd w:id="1347"/>
      <w:r>
        <w:t xml:space="preserve">: </w:t>
      </w:r>
      <w:r w:rsidR="00C67087">
        <w:t>Specifications for the Ion Chamber Loss Monitor</w:t>
      </w:r>
      <w:bookmarkEnd w:id="1348"/>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5">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116B5405" w:rsidR="00C67087" w:rsidRDefault="00145BA0" w:rsidP="00145BA0">
      <w:pPr>
        <w:pStyle w:val="Caption"/>
      </w:pPr>
      <w:bookmarkStart w:id="1349" w:name="_Ref418449343"/>
      <w:bookmarkStart w:id="1350" w:name="_Toc419568933"/>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24</w:t>
      </w:r>
      <w:r w:rsidR="00DE6FF2">
        <w:rPr>
          <w:noProof/>
        </w:rPr>
        <w:fldChar w:fldCharType="end"/>
      </w:r>
      <w:bookmarkEnd w:id="1349"/>
      <w:r>
        <w:t>:</w:t>
      </w:r>
      <w:r w:rsidR="00C67087">
        <w:t xml:space="preserve"> Ion Chamber Loss Monitor</w:t>
      </w:r>
      <w:bookmarkEnd w:id="1350"/>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0D024411"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del w:id="1351" w:author="Lakshmi Nayar x2324 30607C" w:date="2015-05-17T23:28:00Z">
        <w:r w:rsidRPr="00E11323" w:rsidDel="00E11323">
          <w:rPr>
            <w:b/>
            <w:highlight w:val="lightGray"/>
            <w:rPrChange w:id="1352" w:author="Lakshmi Nayar x2324 30607C" w:date="2015-05-17T23:28:00Z">
              <w:rPr>
                <w:highlight w:val="yellow"/>
              </w:rPr>
            </w:rPrChange>
          </w:rPr>
          <w:delText xml:space="preserve">Figure 2-29 </w:delText>
        </w:r>
      </w:del>
      <w:ins w:id="1353" w:author="Lakshmi Nayar x2324 30607C" w:date="2015-05-17T23:28:00Z">
        <w:r w:rsidR="00E11323" w:rsidRPr="00E11323">
          <w:rPr>
            <w:b/>
            <w:highlight w:val="lightGray"/>
            <w:rPrChange w:id="1354" w:author="Lakshmi Nayar x2324 30607C" w:date="2015-05-17T23:28:00Z">
              <w:rPr/>
            </w:rPrChange>
          </w:rPr>
          <w:fldChar w:fldCharType="begin"/>
        </w:r>
        <w:r w:rsidR="00E11323" w:rsidRPr="00E11323">
          <w:rPr>
            <w:b/>
            <w:highlight w:val="lightGray"/>
            <w:rPrChange w:id="1355" w:author="Lakshmi Nayar x2324 30607C" w:date="2015-05-17T23:28:00Z">
              <w:rPr/>
            </w:rPrChange>
          </w:rPr>
          <w:instrText xml:space="preserve"> REF _Ref418449450 \h </w:instrText>
        </w:r>
      </w:ins>
      <w:r w:rsidR="00E11323" w:rsidRPr="00E11323">
        <w:rPr>
          <w:b/>
          <w:highlight w:val="lightGray"/>
          <w:rPrChange w:id="1356" w:author="Lakshmi Nayar x2324 30607C" w:date="2015-05-17T23:28:00Z">
            <w:rPr>
              <w:highlight w:val="lightGray"/>
            </w:rPr>
          </w:rPrChange>
        </w:rPr>
        <w:instrText xml:space="preserve"> \* MERGEFORMAT </w:instrText>
      </w:r>
      <w:r w:rsidR="00E11323" w:rsidRPr="00E11323">
        <w:rPr>
          <w:b/>
          <w:highlight w:val="lightGray"/>
          <w:rPrChange w:id="1357" w:author="Lakshmi Nayar x2324 30607C" w:date="2015-05-17T23:28:00Z">
            <w:rPr>
              <w:b/>
              <w:highlight w:val="lightGray"/>
            </w:rPr>
          </w:rPrChange>
        </w:rPr>
      </w:r>
      <w:r w:rsidR="00E11323" w:rsidRPr="00E11323">
        <w:rPr>
          <w:b/>
          <w:highlight w:val="lightGray"/>
          <w:rPrChange w:id="1358" w:author="Lakshmi Nayar x2324 30607C" w:date="2015-05-17T23:28:00Z">
            <w:rPr/>
          </w:rPrChange>
        </w:rPr>
        <w:fldChar w:fldCharType="separate"/>
      </w:r>
      <w:ins w:id="1359" w:author="Lakshmi Nayar x2324 30607C" w:date="2015-05-17T23:28:00Z">
        <w:r w:rsidR="00E11323" w:rsidRPr="00E11323">
          <w:rPr>
            <w:b/>
            <w:highlight w:val="lightGray"/>
            <w:rPrChange w:id="1360" w:author="Lakshmi Nayar x2324 30607C" w:date="2015-05-17T23:28:00Z">
              <w:rPr/>
            </w:rPrChange>
          </w:rPr>
          <w:t xml:space="preserve">Figure </w:t>
        </w:r>
        <w:r w:rsidR="00E11323" w:rsidRPr="00E11323">
          <w:rPr>
            <w:b/>
            <w:noProof/>
            <w:highlight w:val="lightGray"/>
            <w:rPrChange w:id="1361" w:author="Lakshmi Nayar x2324 30607C" w:date="2015-05-17T23:28:00Z">
              <w:rPr>
                <w:noProof/>
              </w:rPr>
            </w:rPrChange>
          </w:rPr>
          <w:t>2</w:t>
        </w:r>
        <w:r w:rsidR="00E11323" w:rsidRPr="00E11323">
          <w:rPr>
            <w:b/>
            <w:highlight w:val="lightGray"/>
            <w:rPrChange w:id="1362" w:author="Lakshmi Nayar x2324 30607C" w:date="2015-05-17T23:28:00Z">
              <w:rPr/>
            </w:rPrChange>
          </w:rPr>
          <w:noBreakHyphen/>
        </w:r>
        <w:r w:rsidR="00E11323" w:rsidRPr="00E11323">
          <w:rPr>
            <w:b/>
            <w:noProof/>
            <w:highlight w:val="lightGray"/>
            <w:rPrChange w:id="1363" w:author="Lakshmi Nayar x2324 30607C" w:date="2015-05-17T23:28:00Z">
              <w:rPr>
                <w:noProof/>
              </w:rPr>
            </w:rPrChange>
          </w:rPr>
          <w:t>25</w:t>
        </w:r>
        <w:r w:rsidR="00E11323" w:rsidRPr="00E11323">
          <w:rPr>
            <w:b/>
            <w:highlight w:val="lightGray"/>
            <w:rPrChange w:id="1364" w:author="Lakshmi Nayar x2324 30607C" w:date="2015-05-17T23:28:00Z">
              <w:rPr/>
            </w:rPrChange>
          </w:rPr>
          <w:fldChar w:fldCharType="end"/>
        </w:r>
        <w:r w:rsidR="00E11323">
          <w:t xml:space="preserve"> </w:t>
        </w:r>
      </w:ins>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25</w:t>
      </w:r>
      <w:r w:rsidR="004966FA" w:rsidRPr="004966FA">
        <w:rPr>
          <w:b/>
          <w:highlight w:val="lightGray"/>
        </w:rPr>
        <w:fldChar w:fldCharType="end"/>
      </w:r>
      <w:r w:rsidR="004966FA">
        <w:t xml:space="preserve"> </w:t>
      </w:r>
      <w:r>
        <w:t xml:space="preserve">[right]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6">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93E4415" w:rsidR="00C67087" w:rsidRPr="00626D77" w:rsidRDefault="00C67087" w:rsidP="006C6B49">
      <w:pPr>
        <w:pStyle w:val="Caption"/>
      </w:pPr>
      <w:r>
        <w:t xml:space="preserve">                       </w:t>
      </w:r>
      <w:bookmarkStart w:id="1365" w:name="_Ref418449450"/>
      <w:bookmarkStart w:id="1366" w:name="_Toc419568934"/>
      <w:r w:rsidR="006C6B49">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25</w:t>
      </w:r>
      <w:r w:rsidR="00DE6FF2">
        <w:rPr>
          <w:noProof/>
        </w:rPr>
        <w:fldChar w:fldCharType="end"/>
      </w:r>
      <w:bookmarkEnd w:id="1365"/>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366"/>
    </w:p>
    <w:p w14:paraId="7FB9FFED" w14:textId="77777777" w:rsidR="00C67087" w:rsidRDefault="00C67087" w:rsidP="00C67087"/>
    <w:p w14:paraId="7FB9FFEE" w14:textId="77777777" w:rsidR="00C67087" w:rsidRDefault="00C67087" w:rsidP="00C67087">
      <w:pPr>
        <w:sectPr w:rsidR="00C67087" w:rsidSect="00C67087">
          <w:footerReference w:type="default" r:id="rId57"/>
          <w:type w:val="continuous"/>
          <w:pgSz w:w="12240" w:h="15840" w:code="1"/>
          <w:pgMar w:top="1440" w:right="1440" w:bottom="1440" w:left="1440" w:header="720" w:footer="720" w:gutter="0"/>
          <w:cols w:space="720"/>
        </w:sectPr>
      </w:pPr>
    </w:p>
    <w:p w14:paraId="7FB9FFEF" w14:textId="77777777" w:rsidR="00C67087" w:rsidRDefault="00C67087" w:rsidP="00C67087">
      <w:pPr>
        <w:pStyle w:val="Heading2"/>
      </w:pPr>
      <w:bookmarkStart w:id="1367" w:name="_Toc419820000"/>
      <w:r>
        <w:lastRenderedPageBreak/>
        <w:t>Primary Vacuum (WBS 130.02.02.06)</w:t>
      </w:r>
      <w:bookmarkEnd w:id="1367"/>
    </w:p>
    <w:p w14:paraId="7FB9FFF0" w14:textId="77777777" w:rsidR="00C67087" w:rsidRPr="00942749" w:rsidRDefault="00C67087" w:rsidP="00C67087">
      <w:pPr>
        <w:pStyle w:val="Heading3"/>
      </w:pPr>
      <w:r w:rsidRPr="00942749">
        <w:t xml:space="preserve"> </w:t>
      </w:r>
      <w:bookmarkStart w:id="1368" w:name="_Toc419820001"/>
      <w:r w:rsidRPr="00942749">
        <w:t>Introduction</w:t>
      </w:r>
      <w:bookmarkEnd w:id="1368"/>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369" w:name="_Toc419820002"/>
      <w:r>
        <w:t>Design Considerations</w:t>
      </w:r>
      <w:bookmarkEnd w:id="1369"/>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370" w:name="_Toc419820003"/>
      <w:r>
        <w:t>Reference Design</w:t>
      </w:r>
      <w:bookmarkEnd w:id="1370"/>
    </w:p>
    <w:p w14:paraId="7FB9FFF5" w14:textId="1D98B2D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Pr="00B82D72">
        <w:t>UHV</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371" w:name="_Ref418449527"/>
      <w:bookmarkStart w:id="1372" w:name="_Toc419820218"/>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18</w:t>
      </w:r>
      <w:r w:rsidR="00DE6FF2">
        <w:rPr>
          <w:noProof/>
        </w:rPr>
        <w:fldChar w:fldCharType="end"/>
      </w:r>
      <w:bookmarkEnd w:id="1371"/>
      <w:r>
        <w:t xml:space="preserve">: </w:t>
      </w:r>
      <w:r w:rsidR="00C67087">
        <w:t>List of Major Vacuum Components</w:t>
      </w:r>
      <w:bookmarkEnd w:id="1372"/>
    </w:p>
    <w:tbl>
      <w:tblPr>
        <w:tblStyle w:val="TableGrid"/>
        <w:tblW w:w="0" w:type="auto"/>
        <w:tblInd w:w="198" w:type="dxa"/>
        <w:tblLook w:val="04A0" w:firstRow="1" w:lastRow="0" w:firstColumn="1" w:lastColumn="0" w:noHBand="0" w:noVBand="1"/>
      </w:tblPr>
      <w:tblGrid>
        <w:gridCol w:w="1800"/>
        <w:gridCol w:w="2160"/>
        <w:gridCol w:w="2250"/>
        <w:gridCol w:w="1440"/>
        <w:gridCol w:w="1728"/>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373" w:name="_Toc419820004"/>
      <w:r>
        <w:t>Pumps</w:t>
      </w:r>
      <w:bookmarkEnd w:id="1373"/>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C6C4DA" w:rsidR="00C67087" w:rsidRDefault="005C1B38" w:rsidP="00C67087">
      <w:pPr>
        <w:pStyle w:val="Heading2"/>
      </w:pPr>
      <w:bookmarkStart w:id="1374" w:name="_Ref418443332"/>
      <w:bookmarkStart w:id="1375" w:name="_Ref418443372"/>
      <w:bookmarkStart w:id="1376" w:name="_Toc419820005"/>
      <w:ins w:id="1377" w:author="Vaia Papadimitriou x8207 09467N" w:date="2015-05-20T20:21:00Z">
        <w:r>
          <w:t xml:space="preserve"> </w:t>
        </w:r>
      </w:ins>
      <w:r w:rsidR="00C67087">
        <w:t>Magnet Installation</w:t>
      </w:r>
      <w:bookmarkEnd w:id="1374"/>
      <w:bookmarkEnd w:id="1375"/>
      <w:bookmarkEnd w:id="1376"/>
    </w:p>
    <w:p w14:paraId="7FBA0015" w14:textId="6F7B5BBB" w:rsidR="00C67087" w:rsidDel="00E11323" w:rsidRDefault="00C67087" w:rsidP="00C67087">
      <w:pPr>
        <w:rPr>
          <w:del w:id="1378" w:author="Lakshmi Nayar x2324 30607C" w:date="2015-05-17T23:29:00Z"/>
        </w:rPr>
      </w:pPr>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16</w:t>
      </w:r>
      <w:r w:rsidR="004A3F3E" w:rsidRP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19</w:t>
      </w:r>
      <w:r w:rsidR="00A90377" w:rsidRPr="00A90377">
        <w:rPr>
          <w:b/>
          <w:highlight w:val="lightGray"/>
        </w:rPr>
        <w:fldChar w:fldCharType="end"/>
      </w:r>
      <w:r w:rsidR="00A90377">
        <w:rPr>
          <w:b/>
        </w:rPr>
        <w:t>.</w:t>
      </w:r>
    </w:p>
    <w:p w14:paraId="7FBA0016" w14:textId="47AEB924" w:rsidR="00C67087" w:rsidRDefault="00C67087" w:rsidP="00C67087"/>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10006E02" w:rsidR="00C67087" w:rsidRPr="001024F4" w:rsidRDefault="00130541" w:rsidP="00130541">
      <w:pPr>
        <w:pStyle w:val="Caption"/>
        <w:rPr>
          <w:b w:val="0"/>
          <w:szCs w:val="24"/>
        </w:rPr>
      </w:pPr>
      <w:bookmarkStart w:id="1379" w:name="_Ref418443243"/>
      <w:bookmarkStart w:id="1380" w:name="_Toc419568935"/>
      <w:r>
        <w:lastRenderedPageBreak/>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26</w:t>
      </w:r>
      <w:r w:rsidR="00DE6FF2">
        <w:rPr>
          <w:noProof/>
        </w:rPr>
        <w:fldChar w:fldCharType="end"/>
      </w:r>
      <w:bookmarkEnd w:id="1379"/>
      <w:r>
        <w:t xml:space="preserve">: </w:t>
      </w:r>
      <w:r w:rsidR="00C67087" w:rsidRPr="00130541">
        <w:rPr>
          <w:szCs w:val="24"/>
        </w:rPr>
        <w:t>Overview of the Primary Beamline</w:t>
      </w:r>
      <w:bookmarkEnd w:id="1380"/>
    </w:p>
    <w:p w14:paraId="7FBA0019" w14:textId="2EF0CF33" w:rsidR="00C67087" w:rsidRDefault="00130541" w:rsidP="00130541">
      <w:pPr>
        <w:pStyle w:val="Caption"/>
      </w:pPr>
      <w:bookmarkStart w:id="1381" w:name="_Ref418449660"/>
      <w:bookmarkStart w:id="1382" w:name="_Toc419820219"/>
      <w:r>
        <w:t xml:space="preserve">Table </w:t>
      </w:r>
      <w:r w:rsidR="00DE6FF2">
        <w:fldChar w:fldCharType="begin"/>
      </w:r>
      <w:r w:rsidR="00DE6FF2">
        <w:instrText xml:space="preserve"> STYLEREF 1 \s </w:instrText>
      </w:r>
      <w:r w:rsidR="00DE6FF2">
        <w:fldChar w:fldCharType="separate"/>
      </w:r>
      <w:r w:rsidR="00EF5B52">
        <w:rPr>
          <w:noProof/>
        </w:rPr>
        <w:t>2</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19</w:t>
      </w:r>
      <w:r w:rsidR="00DE6FF2">
        <w:rPr>
          <w:noProof/>
        </w:rPr>
        <w:fldChar w:fldCharType="end"/>
      </w:r>
      <w:bookmarkEnd w:id="1381"/>
      <w:r>
        <w:t>:</w:t>
      </w:r>
      <w:r w:rsidR="00C67087">
        <w:t xml:space="preserve"> Magnet I</w:t>
      </w:r>
      <w:r w:rsidR="00C67087" w:rsidRPr="007E5C2C">
        <w:t>nstallation</w:t>
      </w:r>
      <w:r w:rsidR="00C67087">
        <w:t xml:space="preserve"> Parameters</w:t>
      </w:r>
      <w:bookmarkEnd w:id="1382"/>
    </w:p>
    <w:tbl>
      <w:tblPr>
        <w:tblStyle w:val="TableGrid"/>
        <w:tblW w:w="0" w:type="auto"/>
        <w:tblInd w:w="198" w:type="dxa"/>
        <w:tblLook w:val="04A0" w:firstRow="1" w:lastRow="0" w:firstColumn="1" w:lastColumn="0" w:noHBand="0" w:noVBand="1"/>
      </w:tblPr>
      <w:tblGrid>
        <w:gridCol w:w="2196"/>
        <w:gridCol w:w="3114"/>
        <w:gridCol w:w="3960"/>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317C1">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8" w14:textId="7A9A8381" w:rsidR="00C67087" w:rsidDel="00AB2C18" w:rsidRDefault="00C67087" w:rsidP="00C67087">
      <w:pPr>
        <w:rPr>
          <w:del w:id="1383" w:author="Lakshmi Nayar x2324 30607C" w:date="2015-05-17T23:31:00Z"/>
        </w:rPr>
      </w:pPr>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9" w14:textId="77777777" w:rsidR="00C67087" w:rsidRDefault="00C67087" w:rsidP="00C67087"/>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7FBA003B" w14:textId="77777777" w:rsidR="00C67087" w:rsidRDefault="00C67087" w:rsidP="00C67087">
      <w:r>
        <w:rPr>
          <w:noProof/>
        </w:rPr>
        <w:lastRenderedPageBreak/>
        <w:drawing>
          <wp:inline distT="0" distB="0" distL="0" distR="0" wp14:anchorId="7FBA085B" wp14:editId="7FBA085C">
            <wp:extent cx="5935345" cy="2311400"/>
            <wp:effectExtent l="19050" t="19050" r="27305" b="1270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2311400"/>
                    </a:xfrm>
                    <a:prstGeom prst="rect">
                      <a:avLst/>
                    </a:prstGeom>
                    <a:noFill/>
                    <a:ln>
                      <a:solidFill>
                        <a:schemeClr val="tx1"/>
                      </a:solidFill>
                    </a:ln>
                  </pic:spPr>
                </pic:pic>
              </a:graphicData>
            </a:graphic>
          </wp:inline>
        </w:drawing>
      </w:r>
    </w:p>
    <w:p w14:paraId="7FBA003C" w14:textId="61422B5E" w:rsidR="00C67087" w:rsidRDefault="001B4235" w:rsidP="001B4235">
      <w:pPr>
        <w:pStyle w:val="Caption"/>
      </w:pPr>
      <w:bookmarkStart w:id="1384" w:name="_Ref418449934"/>
      <w:bookmarkStart w:id="1385" w:name="_Toc419568936"/>
      <w:r>
        <w:t xml:space="preserve">Figure </w:t>
      </w:r>
      <w:r w:rsidR="00DE6FF2">
        <w:fldChar w:fldCharType="begin"/>
      </w:r>
      <w:r w:rsidR="00DE6FF2">
        <w:instrText xml:space="preserve"> STYLEREF 1 \s </w:instrText>
      </w:r>
      <w:r w:rsidR="00DE6FF2">
        <w:fldChar w:fldCharType="separate"/>
      </w:r>
      <w:r w:rsidR="00D317C1">
        <w:rPr>
          <w:noProof/>
        </w:rPr>
        <w:t>2</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27</w:t>
      </w:r>
      <w:r w:rsidR="00DE6FF2">
        <w:rPr>
          <w:noProof/>
        </w:rPr>
        <w:fldChar w:fldCharType="end"/>
      </w:r>
      <w:bookmarkEnd w:id="1384"/>
      <w:r>
        <w:t>:</w:t>
      </w:r>
      <w:r w:rsidR="00C67087">
        <w:t xml:space="preserve"> Magnet Installation on Sloped S</w:t>
      </w:r>
      <w:r w:rsidR="00C67087" w:rsidRPr="00407FB9">
        <w:t>urfaces</w:t>
      </w:r>
      <w:bookmarkEnd w:id="1385"/>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317C1" w:rsidRPr="00FA5AF6">
        <w:rPr>
          <w:b/>
          <w:highlight w:val="lightGray"/>
        </w:rPr>
        <w:t xml:space="preserve">Figure </w:t>
      </w:r>
      <w:r w:rsidR="00D317C1" w:rsidRPr="00FA5AF6">
        <w:rPr>
          <w:b/>
          <w:noProof/>
          <w:highlight w:val="lightGray"/>
        </w:rPr>
        <w:t>2</w:t>
      </w:r>
      <w:r w:rsidR="00D317C1" w:rsidRPr="00FA5AF6">
        <w:rPr>
          <w:b/>
          <w:noProof/>
          <w:highlight w:val="lightGray"/>
        </w:rPr>
        <w:noBreakHyphen/>
        <w:t>27</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77777777" w:rsidR="00C67087" w:rsidRPr="0021335A" w:rsidRDefault="00C67087" w:rsidP="0021335A">
      <w:pPr>
        <w:pStyle w:val="Heading1"/>
      </w:pPr>
      <w:bookmarkStart w:id="1386" w:name="_Toc419820006"/>
      <w:r w:rsidRPr="0021335A">
        <w:lastRenderedPageBreak/>
        <w:t>Beam-Loss Calculations</w:t>
      </w:r>
      <w:bookmarkEnd w:id="1386"/>
    </w:p>
    <w:p w14:paraId="7FBA0042" w14:textId="77777777" w:rsidR="00C67087" w:rsidRDefault="00C67087" w:rsidP="00F32365">
      <w:pPr>
        <w:pStyle w:val="Heading2"/>
      </w:pPr>
      <w:bookmarkStart w:id="1387" w:name="_Toc419820007"/>
      <w:r>
        <w:t>Introduction</w:t>
      </w:r>
      <w:bookmarkEnd w:id="1387"/>
    </w:p>
    <w:p w14:paraId="7FBA0043" w14:textId="4D2E85FE"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ins w:id="1388" w:author="Lakshmi Nayar x2324 30607C" w:date="2015-05-17T23:33:00Z">
        <w:r w:rsidR="00AB2C18">
          <w:t xml:space="preserve">be </w:t>
        </w:r>
      </w:ins>
      <w:r>
        <w:t xml:space="preserve">modeled and understood to a </w:t>
      </w:r>
      <w:del w:id="1389" w:author="Lakshmi Nayar x2324 30607C" w:date="2015-05-17T23:33:00Z">
        <w:r w:rsidDel="00AB2C18">
          <w:delText xml:space="preserve">very </w:delText>
        </w:r>
      </w:del>
      <w:r>
        <w:t xml:space="preserve">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77777777" w:rsidR="00C67087" w:rsidRDefault="00C67087" w:rsidP="00C67087">
      <w:r>
        <w:t xml:space="preserve">In addition to providing validation of operational beam-loss control for environmental and component protection, the simulations can provide a level of confirmation for the design of the beam-interlock systems </w:t>
      </w:r>
      <w:r>
        <w:rPr>
          <w:highlight w:val="yellow"/>
        </w:rPr>
        <w:t>(</w:t>
      </w:r>
      <w:r w:rsidRPr="00510AF0">
        <w:rPr>
          <w:highlight w:val="yellow"/>
        </w:rPr>
        <w:t>Sec.</w:t>
      </w:r>
      <w:r w:rsidRPr="00825FC4">
        <w:rPr>
          <w:highlight w:val="yellow"/>
        </w:rPr>
        <w:t xml:space="preserve"> 4.3</w:t>
      </w:r>
      <w:r>
        <w:t xml:space="preserve">). </w:t>
      </w:r>
    </w:p>
    <w:p w14:paraId="7FBA0045" w14:textId="14571B19" w:rsidR="00C67087" w:rsidRDefault="00C67087" w:rsidP="00C67087">
      <w:r>
        <w:t xml:space="preserve">Additional studies are needed to determine criteria appropriate for </w:t>
      </w:r>
      <w:del w:id="1390" w:author="Lakshmi Nayar x2324 30607C" w:date="2015-05-17T23:34:00Z">
        <w:r w:rsidDel="00AB2C18">
          <w:delText xml:space="preserve">LBNE </w:delText>
        </w:r>
      </w:del>
      <w:ins w:id="1391" w:author="Lakshmi Nayar x2324 30607C" w:date="2015-05-17T23:34:00Z">
        <w:r w:rsidR="00AB2C18">
          <w:t xml:space="preserve">LBNF </w:t>
        </w:r>
      </w:ins>
      <w:r>
        <w:t xml:space="preserve">enclosure and building construction, as well as equipment installation during the MI operation. </w:t>
      </w:r>
    </w:p>
    <w:p w14:paraId="7FBA0046" w14:textId="77777777" w:rsidR="00C67087" w:rsidRDefault="00C67087" w:rsidP="00C67087">
      <w:r>
        <w:t xml:space="preserve">Calculations that provide distributions of losses along the primary beamline are obtained with </w:t>
      </w:r>
      <w:r w:rsidRPr="00825FC4">
        <w:t>STRUCT code [</w:t>
      </w:r>
      <w:r w:rsidRPr="00825FC4">
        <w:rPr>
          <w:highlight w:val="yellow"/>
        </w:rPr>
        <w:t>37_old</w:t>
      </w:r>
      <w:r>
        <w:t>]. The STRUCT output goes into calculations, done by MARS, of energy deposition and groundwater and component activation.</w:t>
      </w:r>
    </w:p>
    <w:p w14:paraId="7FBA0047" w14:textId="77777777" w:rsidR="00C67087" w:rsidRDefault="00C67087" w:rsidP="00F03D25">
      <w:pPr>
        <w:pStyle w:val="Heading2"/>
      </w:pPr>
      <w:bookmarkStart w:id="1392" w:name="_Toc419820008"/>
      <w:r>
        <w:t>Design Considerations</w:t>
      </w:r>
      <w:bookmarkEnd w:id="1392"/>
    </w:p>
    <w:p w14:paraId="7FBA0048" w14:textId="77777777" w:rsidR="00C67087" w:rsidRDefault="00C67087" w:rsidP="00C67087">
      <w:r>
        <w:t>The main design criteria for the primary beamline are (</w:t>
      </w:r>
      <w:r w:rsidRPr="00C31DAE">
        <w:rPr>
          <w:highlight w:val="yellow"/>
        </w:rPr>
        <w:t>1)</w:t>
      </w:r>
      <w:r>
        <w:t xml:space="preserve"> the transmission of high-intensity beam with minimum losses, </w:t>
      </w:r>
      <w:r w:rsidRPr="00C31DAE">
        <w:rPr>
          <w:highlight w:val="yellow"/>
        </w:rPr>
        <w:t>(2)</w:t>
      </w:r>
      <w:r>
        <w:t xml:space="preserve"> precision of targeting and </w:t>
      </w:r>
      <w:r w:rsidRPr="00C31DAE">
        <w:rPr>
          <w:highlight w:val="yellow"/>
        </w:rPr>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7777777" w:rsidR="00C67087" w:rsidRDefault="00C67087" w:rsidP="00C67087">
      <w:r>
        <w:t>Serious consideration must also be given to accidental beam losses that</w:t>
      </w:r>
      <w:del w:id="1393" w:author="Lakshmi Nayar x2324 30607C" w:date="2015-05-17T23:34:00Z">
        <w:r w:rsidDel="00502A4A">
          <w:delText>,</w:delText>
        </w:r>
      </w:del>
      <w:r>
        <w:t xml:space="preserve"> within just a few beam pulses, can cause beamline-component damage. Significant sources of beam-position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pPr>
        <w:pStyle w:val="Heading3"/>
        <w:pPrChange w:id="1394" w:author="Lakshmi Nayar x2324 30607C" w:date="2015-05-19T17:19:00Z">
          <w:pPr>
            <w:pStyle w:val="Heading4"/>
            <w:numPr>
              <w:numId w:val="30"/>
            </w:numPr>
            <w:ind w:left="1080" w:hanging="1080"/>
          </w:pPr>
        </w:pPrChange>
      </w:pPr>
      <w:bookmarkStart w:id="1395" w:name="_Toc419820009"/>
      <w:r>
        <w:t>Reference Design</w:t>
      </w:r>
      <w:bookmarkEnd w:id="1395"/>
    </w:p>
    <w:p w14:paraId="7FBA004B" w14:textId="4513A397" w:rsidR="00C67087" w:rsidRDefault="00C67087" w:rsidP="00C67087">
      <w:r>
        <w:t xml:space="preserve">The proton beam extracted from the MI-10 straight section is transported 329 m to the </w:t>
      </w:r>
      <w:del w:id="1396" w:author="Lakshmi Nayar x2324 30607C" w:date="2015-05-17T23:34:00Z">
        <w:r w:rsidDel="00502A4A">
          <w:delText xml:space="preserve">LBNE </w:delText>
        </w:r>
      </w:del>
      <w:ins w:id="1397" w:author="Lakshmi Nayar x2324 30607C" w:date="2015-05-17T23:34:00Z">
        <w:r w:rsidR="00502A4A">
          <w:t>LBNF</w:t>
        </w:r>
      </w:ins>
      <w:r>
        <w:t>target located 11.4 m above the MI elevation. The design is based on a 708 kW beam with intensity of 4.9 x 10</w:t>
      </w:r>
      <w:r w:rsidRPr="00AD6979">
        <w:rPr>
          <w:vertAlign w:val="superscript"/>
        </w:rPr>
        <w:t>13</w:t>
      </w:r>
      <w:r>
        <w:t xml:space="preserve"> for a 1.33-second MI cycle. The design must be compatible with an upgraded capability of 2.3 MW beam power with intensity of 1.6 x 10</w:t>
      </w:r>
      <w:r w:rsidRPr="00AD6979">
        <w:rPr>
          <w:vertAlign w:val="superscript"/>
        </w:rPr>
        <w:t>14</w:t>
      </w:r>
      <w:r>
        <w:t xml:space="preserve"> per cycle. </w:t>
      </w:r>
    </w:p>
    <w:p w14:paraId="7FBA004C" w14:textId="77777777" w:rsidR="00C67087" w:rsidRDefault="00C67087" w:rsidP="00C67087">
      <w:r>
        <w:lastRenderedPageBreak/>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x,y</w:t>
      </w:r>
      <w:r>
        <w:t>. The beam intensity is assumed to be 1.6 x 10</w:t>
      </w:r>
      <w:r w:rsidRPr="00AD6979">
        <w:rPr>
          <w:vertAlign w:val="superscript"/>
        </w:rPr>
        <w:t>14</w:t>
      </w:r>
      <w:r>
        <w:t xml:space="preserve"> per 1.33-s MI cycle (2.3 MW case),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398" w:name="_Toc419820220"/>
      <w:r w:rsidR="00636BA2">
        <w:t xml:space="preserve">Table </w:t>
      </w:r>
      <w:r w:rsidR="00DE6FF2">
        <w:fldChar w:fldCharType="begin"/>
      </w:r>
      <w:r w:rsidR="00DE6FF2">
        <w:instrText xml:space="preserve"> STYLEREF 1 \s </w:instrText>
      </w:r>
      <w:r w:rsidR="00DE6FF2">
        <w:fldChar w:fldCharType="separate"/>
      </w:r>
      <w:r w:rsidR="00EF5B52">
        <w:rPr>
          <w:noProof/>
        </w:rPr>
        <w:t>3</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w:t>
      </w:r>
      <w:r w:rsidR="00DE6FF2">
        <w:rPr>
          <w:noProof/>
        </w:rPr>
        <w:fldChar w:fldCharType="end"/>
      </w:r>
      <w:r w:rsidR="00636BA2">
        <w:t xml:space="preserve">: </w:t>
      </w:r>
      <w:r w:rsidR="00C67087">
        <w:t>Apertures (Half-size of Primary Beamline Elements Used in Simulations)</w:t>
      </w:r>
      <w:bookmarkEnd w:id="1398"/>
    </w:p>
    <w:tbl>
      <w:tblPr>
        <w:tblStyle w:val="TableGrid"/>
        <w:tblW w:w="0" w:type="auto"/>
        <w:tblInd w:w="198" w:type="dxa"/>
        <w:tblLook w:val="04A0" w:firstRow="1" w:lastRow="0" w:firstColumn="1" w:lastColumn="0" w:noHBand="0" w:noVBand="1"/>
      </w:tblPr>
      <w:tblGrid>
        <w:gridCol w:w="1717"/>
        <w:gridCol w:w="1915"/>
        <w:gridCol w:w="1915"/>
        <w:gridCol w:w="1915"/>
        <w:gridCol w:w="1916"/>
      </w:tblGrid>
      <w:tr w:rsidR="00C67087" w:rsidRPr="00502A4A" w14:paraId="7FBA0053" w14:textId="77777777" w:rsidTr="00C67087">
        <w:trPr>
          <w:tblHeader/>
        </w:trPr>
        <w:tc>
          <w:tcPr>
            <w:tcW w:w="1717" w:type="dxa"/>
            <w:shd w:val="clear" w:color="auto" w:fill="C6D9F1" w:themeFill="text2" w:themeFillTint="33"/>
          </w:tcPr>
          <w:p w14:paraId="7FBA004E" w14:textId="77777777" w:rsidR="00C67087" w:rsidRPr="00502A4A" w:rsidRDefault="00C67087" w:rsidP="00C67087">
            <w:pPr>
              <w:rPr>
                <w:rFonts w:asciiTheme="minorHAnsi" w:hAnsiTheme="minorHAnsi"/>
                <w:b/>
                <w:rPrChange w:id="1399" w:author="Lakshmi Nayar x2324 30607C" w:date="2015-05-17T23:35:00Z">
                  <w:rPr>
                    <w:b/>
                  </w:rPr>
                </w:rPrChange>
              </w:rPr>
            </w:pPr>
            <w:r w:rsidRPr="00502A4A">
              <w:rPr>
                <w:b/>
              </w:rPr>
              <w:t xml:space="preserve">Element </w:t>
            </w:r>
          </w:p>
        </w:tc>
        <w:tc>
          <w:tcPr>
            <w:tcW w:w="1915" w:type="dxa"/>
            <w:shd w:val="clear" w:color="auto" w:fill="C6D9F1" w:themeFill="text2" w:themeFillTint="33"/>
          </w:tcPr>
          <w:p w14:paraId="7FBA004F" w14:textId="77777777" w:rsidR="00C67087" w:rsidRPr="00502A4A" w:rsidRDefault="00C67087" w:rsidP="00C67087">
            <w:pPr>
              <w:rPr>
                <w:rFonts w:asciiTheme="minorHAnsi" w:hAnsiTheme="minorHAnsi"/>
                <w:b/>
                <w:rPrChange w:id="1400" w:author="Lakshmi Nayar x2324 30607C" w:date="2015-05-17T23:35:00Z">
                  <w:rPr>
                    <w:b/>
                  </w:rPr>
                </w:rPrChange>
              </w:rPr>
            </w:pPr>
            <w:r w:rsidRPr="00502A4A">
              <w:rPr>
                <w:b/>
              </w:rPr>
              <w:t xml:space="preserve">L (m) </w:t>
            </w:r>
          </w:p>
        </w:tc>
        <w:tc>
          <w:tcPr>
            <w:tcW w:w="1915" w:type="dxa"/>
            <w:shd w:val="clear" w:color="auto" w:fill="C6D9F1" w:themeFill="text2" w:themeFillTint="33"/>
          </w:tcPr>
          <w:p w14:paraId="7FBA0050" w14:textId="77777777" w:rsidR="00C67087" w:rsidRPr="00502A4A" w:rsidRDefault="00C67087" w:rsidP="00C67087">
            <w:pPr>
              <w:rPr>
                <w:rFonts w:asciiTheme="minorHAnsi" w:hAnsiTheme="minorHAnsi"/>
                <w:b/>
                <w:rPrChange w:id="1401" w:author="Lakshmi Nayar x2324 30607C" w:date="2015-05-17T23:35:00Z">
                  <w:rPr>
                    <w:b/>
                  </w:rPr>
                </w:rPrChange>
              </w:rPr>
            </w:pPr>
            <w:r w:rsidRPr="00502A4A">
              <w:rPr>
                <w:b/>
              </w:rPr>
              <w:t xml:space="preserve">Hor. (mm) </w:t>
            </w:r>
          </w:p>
        </w:tc>
        <w:tc>
          <w:tcPr>
            <w:tcW w:w="1915" w:type="dxa"/>
            <w:shd w:val="clear" w:color="auto" w:fill="C6D9F1" w:themeFill="text2" w:themeFillTint="33"/>
          </w:tcPr>
          <w:p w14:paraId="7FBA0051" w14:textId="77777777" w:rsidR="00C67087" w:rsidRPr="00502A4A" w:rsidRDefault="00C67087" w:rsidP="00C67087">
            <w:pPr>
              <w:rPr>
                <w:rFonts w:asciiTheme="minorHAnsi" w:hAnsiTheme="minorHAnsi"/>
                <w:b/>
                <w:rPrChange w:id="1402" w:author="Lakshmi Nayar x2324 30607C" w:date="2015-05-17T23:35:00Z">
                  <w:rPr>
                    <w:b/>
                  </w:rPr>
                </w:rPrChange>
              </w:rPr>
            </w:pPr>
            <w:r w:rsidRPr="00502A4A">
              <w:rPr>
                <w:b/>
              </w:rPr>
              <w:t xml:space="preserve">Vert. (mm) </w:t>
            </w:r>
          </w:p>
        </w:tc>
        <w:tc>
          <w:tcPr>
            <w:tcW w:w="1916" w:type="dxa"/>
            <w:shd w:val="clear" w:color="auto" w:fill="C6D9F1" w:themeFill="text2" w:themeFillTint="33"/>
          </w:tcPr>
          <w:p w14:paraId="7FBA0052" w14:textId="77777777" w:rsidR="00C67087" w:rsidRPr="00502A4A" w:rsidRDefault="00C67087" w:rsidP="00C67087">
            <w:pPr>
              <w:rPr>
                <w:rFonts w:asciiTheme="minorHAnsi" w:hAnsiTheme="minorHAnsi"/>
                <w:b/>
                <w:rPrChange w:id="1403" w:author="Lakshmi Nayar x2324 30607C" w:date="2015-05-17T23:35:00Z">
                  <w:rPr>
                    <w:b/>
                  </w:rPr>
                </w:rPrChange>
              </w:rPr>
            </w:pPr>
            <w:r w:rsidRPr="00502A4A">
              <w:rPr>
                <w:b/>
              </w:rPr>
              <w:t xml:space="preserve">Aperture </w:t>
            </w:r>
          </w:p>
        </w:tc>
      </w:tr>
      <w:tr w:rsidR="00C67087" w:rsidRPr="00502A4A" w14:paraId="7FBA0059" w14:textId="77777777" w:rsidTr="00C67087">
        <w:tc>
          <w:tcPr>
            <w:tcW w:w="1717" w:type="dxa"/>
          </w:tcPr>
          <w:p w14:paraId="7FBA0054" w14:textId="77777777" w:rsidR="00C67087" w:rsidRPr="00502A4A" w:rsidRDefault="00C67087" w:rsidP="00C67087">
            <w:pPr>
              <w:rPr>
                <w:rFonts w:asciiTheme="minorHAnsi" w:hAnsiTheme="minorHAnsi"/>
              </w:rPr>
            </w:pPr>
            <w:r w:rsidRPr="00502A4A">
              <w:rPr>
                <w:rFonts w:asciiTheme="minorHAnsi" w:hAnsiTheme="minorHAnsi"/>
              </w:rPr>
              <w:t xml:space="preserve">LAM10 </w:t>
            </w:r>
          </w:p>
        </w:tc>
        <w:tc>
          <w:tcPr>
            <w:tcW w:w="1915" w:type="dxa"/>
          </w:tcPr>
          <w:p w14:paraId="7FBA0055" w14:textId="77777777" w:rsidR="00C67087" w:rsidRPr="00502A4A" w:rsidRDefault="00C67087" w:rsidP="00C67087">
            <w:pPr>
              <w:rPr>
                <w:rFonts w:asciiTheme="minorHAnsi" w:hAnsiTheme="minorHAnsi"/>
              </w:rPr>
            </w:pPr>
            <w:r w:rsidRPr="00502A4A">
              <w:rPr>
                <w:rFonts w:asciiTheme="minorHAnsi" w:hAnsiTheme="minorHAnsi"/>
              </w:rPr>
              <w:t xml:space="preserve">2.80 </w:t>
            </w:r>
          </w:p>
        </w:tc>
        <w:tc>
          <w:tcPr>
            <w:tcW w:w="1915" w:type="dxa"/>
          </w:tcPr>
          <w:p w14:paraId="7FBA0056"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57" w14:textId="77777777" w:rsidR="00C67087" w:rsidRPr="00502A4A" w:rsidRDefault="00C67087" w:rsidP="00C67087">
            <w:pPr>
              <w:rPr>
                <w:rFonts w:asciiTheme="minorHAnsi" w:hAnsiTheme="minorHAnsi"/>
              </w:rPr>
            </w:pPr>
            <w:r w:rsidRPr="00502A4A">
              <w:rPr>
                <w:rFonts w:asciiTheme="minorHAnsi" w:hAnsiTheme="minorHAnsi"/>
              </w:rPr>
              <w:t xml:space="preserve">25.4 </w:t>
            </w:r>
          </w:p>
        </w:tc>
        <w:tc>
          <w:tcPr>
            <w:tcW w:w="1916" w:type="dxa"/>
          </w:tcPr>
          <w:p w14:paraId="7FBA0058" w14:textId="77777777" w:rsidR="00C67087" w:rsidRPr="00502A4A" w:rsidRDefault="00C67087" w:rsidP="006D273E">
            <w:pPr>
              <w:rPr>
                <w:rFonts w:asciiTheme="minorHAnsi" w:hAnsiTheme="minorHAnsi"/>
              </w:rPr>
            </w:pPr>
            <w:r w:rsidRPr="00502A4A">
              <w:rPr>
                <w:rFonts w:asciiTheme="minorHAnsi" w:hAnsiTheme="minorHAnsi"/>
              </w:rPr>
              <w:t xml:space="preserve">rectangular </w:t>
            </w:r>
          </w:p>
        </w:tc>
      </w:tr>
      <w:tr w:rsidR="00C67087" w:rsidRPr="00502A4A" w14:paraId="7FBA005F" w14:textId="77777777" w:rsidTr="00C67087">
        <w:tc>
          <w:tcPr>
            <w:tcW w:w="1717" w:type="dxa"/>
          </w:tcPr>
          <w:p w14:paraId="7FBA005A" w14:textId="77777777" w:rsidR="00C67087" w:rsidRPr="00502A4A" w:rsidRDefault="00C67087" w:rsidP="00C67087">
            <w:pPr>
              <w:rPr>
                <w:rFonts w:asciiTheme="minorHAnsi" w:hAnsiTheme="minorHAnsi"/>
              </w:rPr>
            </w:pPr>
            <w:r w:rsidRPr="00502A4A">
              <w:rPr>
                <w:rFonts w:asciiTheme="minorHAnsi" w:hAnsiTheme="minorHAnsi"/>
              </w:rPr>
              <w:t xml:space="preserve">Q102 quadrupole </w:t>
            </w:r>
          </w:p>
        </w:tc>
        <w:tc>
          <w:tcPr>
            <w:tcW w:w="1915" w:type="dxa"/>
          </w:tcPr>
          <w:p w14:paraId="7FBA005B" w14:textId="77777777" w:rsidR="00C67087" w:rsidRPr="00502A4A" w:rsidRDefault="00C67087" w:rsidP="00C67087">
            <w:pPr>
              <w:rPr>
                <w:rFonts w:asciiTheme="minorHAnsi" w:hAnsiTheme="minorHAnsi"/>
              </w:rPr>
            </w:pPr>
            <w:r w:rsidRPr="00502A4A">
              <w:rPr>
                <w:rFonts w:asciiTheme="minorHAnsi" w:hAnsiTheme="minorHAnsi"/>
              </w:rPr>
              <w:t xml:space="preserve">2.1336 </w:t>
            </w:r>
          </w:p>
        </w:tc>
        <w:tc>
          <w:tcPr>
            <w:tcW w:w="1915" w:type="dxa"/>
          </w:tcPr>
          <w:p w14:paraId="7FBA005C" w14:textId="77777777" w:rsidR="00C67087" w:rsidRPr="00502A4A" w:rsidRDefault="00C67087" w:rsidP="00C67087">
            <w:pPr>
              <w:rPr>
                <w:rFonts w:asciiTheme="minorHAnsi" w:hAnsiTheme="minorHAnsi"/>
              </w:rPr>
            </w:pPr>
            <w:r w:rsidRPr="00502A4A">
              <w:rPr>
                <w:rFonts w:asciiTheme="minorHAnsi" w:hAnsiTheme="minorHAnsi"/>
              </w:rPr>
              <w:t xml:space="preserve">63.0 </w:t>
            </w:r>
          </w:p>
        </w:tc>
        <w:tc>
          <w:tcPr>
            <w:tcW w:w="1915" w:type="dxa"/>
          </w:tcPr>
          <w:p w14:paraId="7FBA005D" w14:textId="77777777" w:rsidR="00C67087" w:rsidRPr="00502A4A" w:rsidRDefault="00C67087" w:rsidP="00C67087">
            <w:pPr>
              <w:rPr>
                <w:rFonts w:asciiTheme="minorHAnsi" w:hAnsiTheme="minorHAnsi"/>
              </w:rPr>
            </w:pPr>
            <w:r w:rsidRPr="00502A4A">
              <w:rPr>
                <w:rFonts w:asciiTheme="minorHAnsi" w:hAnsiTheme="minorHAnsi"/>
              </w:rPr>
              <w:t xml:space="preserve">29.0 </w:t>
            </w:r>
          </w:p>
        </w:tc>
        <w:tc>
          <w:tcPr>
            <w:tcW w:w="1916" w:type="dxa"/>
          </w:tcPr>
          <w:p w14:paraId="7FBA005E" w14:textId="77777777" w:rsidR="00C67087" w:rsidRPr="00502A4A" w:rsidRDefault="00C67087" w:rsidP="00C67087">
            <w:pPr>
              <w:rPr>
                <w:rFonts w:asciiTheme="minorHAnsi" w:hAnsiTheme="minorHAnsi"/>
              </w:rPr>
            </w:pPr>
            <w:r w:rsidRPr="00502A4A">
              <w:rPr>
                <w:rFonts w:asciiTheme="minorHAnsi" w:hAnsiTheme="minorHAnsi"/>
              </w:rPr>
              <w:t xml:space="preserve">special  </w:t>
            </w:r>
          </w:p>
        </w:tc>
      </w:tr>
      <w:tr w:rsidR="00C67087" w:rsidRPr="00502A4A" w14:paraId="7FBA0065" w14:textId="77777777" w:rsidTr="00C67087">
        <w:tc>
          <w:tcPr>
            <w:tcW w:w="1717" w:type="dxa"/>
          </w:tcPr>
          <w:p w14:paraId="7FBA0060" w14:textId="77777777" w:rsidR="00C67087" w:rsidRPr="00502A4A" w:rsidRDefault="00C67087" w:rsidP="00C67087">
            <w:pPr>
              <w:rPr>
                <w:rFonts w:asciiTheme="minorHAnsi" w:hAnsiTheme="minorHAnsi"/>
              </w:rPr>
            </w:pPr>
            <w:r w:rsidRPr="00502A4A">
              <w:rPr>
                <w:rFonts w:asciiTheme="minorHAnsi" w:hAnsiTheme="minorHAnsi"/>
              </w:rPr>
              <w:t xml:space="preserve">beam line quads (3Q120) </w:t>
            </w:r>
          </w:p>
        </w:tc>
        <w:tc>
          <w:tcPr>
            <w:tcW w:w="1915" w:type="dxa"/>
          </w:tcPr>
          <w:p w14:paraId="7FBA0061" w14:textId="77777777" w:rsidR="00C67087" w:rsidRPr="00502A4A" w:rsidRDefault="00C67087" w:rsidP="00C67087">
            <w:pPr>
              <w:rPr>
                <w:rFonts w:asciiTheme="minorHAnsi" w:hAnsiTheme="minorHAnsi"/>
              </w:rPr>
            </w:pPr>
            <w:r w:rsidRPr="00502A4A">
              <w:rPr>
                <w:rFonts w:asciiTheme="minorHAnsi" w:hAnsiTheme="minorHAnsi"/>
              </w:rPr>
              <w:t xml:space="preserve">3.048 </w:t>
            </w:r>
          </w:p>
        </w:tc>
        <w:tc>
          <w:tcPr>
            <w:tcW w:w="1915" w:type="dxa"/>
          </w:tcPr>
          <w:p w14:paraId="7FBA0062"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3"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6B" w14:textId="77777777" w:rsidTr="00C67087">
        <w:tc>
          <w:tcPr>
            <w:tcW w:w="1717" w:type="dxa"/>
          </w:tcPr>
          <w:p w14:paraId="7FBA0066" w14:textId="77777777" w:rsidR="00C67087" w:rsidRPr="00502A4A" w:rsidRDefault="00C67087" w:rsidP="00C67087">
            <w:pPr>
              <w:rPr>
                <w:rFonts w:asciiTheme="minorHAnsi" w:hAnsiTheme="minorHAnsi"/>
              </w:rPr>
            </w:pPr>
            <w:r w:rsidRPr="00502A4A">
              <w:rPr>
                <w:rFonts w:asciiTheme="minorHAnsi" w:hAnsiTheme="minorHAnsi"/>
              </w:rPr>
              <w:t xml:space="preserve">beam line quads (3Q60) </w:t>
            </w:r>
          </w:p>
        </w:tc>
        <w:tc>
          <w:tcPr>
            <w:tcW w:w="1915" w:type="dxa"/>
          </w:tcPr>
          <w:p w14:paraId="7FBA0067" w14:textId="77777777" w:rsidR="00C67087" w:rsidRPr="00502A4A" w:rsidRDefault="00C67087" w:rsidP="00C67087">
            <w:pPr>
              <w:rPr>
                <w:rFonts w:asciiTheme="minorHAnsi" w:hAnsiTheme="minorHAnsi"/>
              </w:rPr>
            </w:pPr>
            <w:r w:rsidRPr="00502A4A">
              <w:rPr>
                <w:rFonts w:asciiTheme="minorHAnsi" w:hAnsiTheme="minorHAnsi"/>
              </w:rPr>
              <w:t xml:space="preserve">1.524 </w:t>
            </w:r>
          </w:p>
        </w:tc>
        <w:tc>
          <w:tcPr>
            <w:tcW w:w="1915" w:type="dxa"/>
          </w:tcPr>
          <w:p w14:paraId="7FBA0068"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9"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71" w14:textId="77777777" w:rsidTr="00C67087">
        <w:tc>
          <w:tcPr>
            <w:tcW w:w="1717" w:type="dxa"/>
          </w:tcPr>
          <w:p w14:paraId="7FBA006C" w14:textId="77777777" w:rsidR="00C67087" w:rsidRPr="00502A4A" w:rsidRDefault="00C67087" w:rsidP="00C67087">
            <w:pPr>
              <w:rPr>
                <w:rFonts w:asciiTheme="minorHAnsi" w:hAnsiTheme="minorHAnsi"/>
              </w:rPr>
            </w:pPr>
            <w:r w:rsidRPr="00502A4A">
              <w:rPr>
                <w:rFonts w:asciiTheme="minorHAnsi" w:hAnsiTheme="minorHAnsi"/>
              </w:rPr>
              <w:t xml:space="preserve">V100 (vertical dipole) </w:t>
            </w:r>
          </w:p>
        </w:tc>
        <w:tc>
          <w:tcPr>
            <w:tcW w:w="1915" w:type="dxa"/>
          </w:tcPr>
          <w:p w14:paraId="7FBA006D" w14:textId="77777777" w:rsidR="00C67087" w:rsidRPr="00502A4A" w:rsidRDefault="00C67087" w:rsidP="00C67087">
            <w:pPr>
              <w:rPr>
                <w:rFonts w:asciiTheme="minorHAnsi" w:hAnsiTheme="minorHAnsi"/>
              </w:rPr>
            </w:pPr>
            <w:r w:rsidRPr="00502A4A">
              <w:rPr>
                <w:rFonts w:asciiTheme="minorHAnsi" w:hAnsiTheme="minorHAnsi"/>
              </w:rPr>
              <w:t xml:space="preserve">3.3528 </w:t>
            </w:r>
          </w:p>
        </w:tc>
        <w:tc>
          <w:tcPr>
            <w:tcW w:w="1915" w:type="dxa"/>
          </w:tcPr>
          <w:p w14:paraId="7FBA006E" w14:textId="77777777" w:rsidR="00C67087" w:rsidRPr="00502A4A" w:rsidRDefault="00C67087" w:rsidP="00C67087">
            <w:pPr>
              <w:rPr>
                <w:rFonts w:asciiTheme="minorHAnsi" w:hAnsiTheme="minorHAnsi"/>
              </w:rPr>
            </w:pPr>
            <w:r w:rsidRPr="00502A4A">
              <w:rPr>
                <w:rFonts w:asciiTheme="minorHAnsi" w:hAnsiTheme="minorHAnsi"/>
              </w:rPr>
              <w:t xml:space="preserve">51.6 </w:t>
            </w:r>
          </w:p>
        </w:tc>
        <w:tc>
          <w:tcPr>
            <w:tcW w:w="1915" w:type="dxa"/>
          </w:tcPr>
          <w:p w14:paraId="7FBA006F" w14:textId="77777777" w:rsidR="00C67087" w:rsidRPr="00502A4A" w:rsidRDefault="00C67087" w:rsidP="00C67087">
            <w:pPr>
              <w:rPr>
                <w:rFonts w:asciiTheme="minorHAnsi" w:hAnsiTheme="minorHAnsi"/>
              </w:rPr>
            </w:pPr>
            <w:r w:rsidRPr="00502A4A">
              <w:rPr>
                <w:rFonts w:asciiTheme="minorHAnsi" w:hAnsiTheme="minorHAnsi"/>
              </w:rPr>
              <w:t xml:space="preserve">21.7 </w:t>
            </w:r>
          </w:p>
        </w:tc>
        <w:tc>
          <w:tcPr>
            <w:tcW w:w="1916" w:type="dxa"/>
          </w:tcPr>
          <w:p w14:paraId="7FBA0070" w14:textId="77777777" w:rsidR="00C67087" w:rsidRPr="00502A4A" w:rsidRDefault="00C67087" w:rsidP="00C67087">
            <w:pPr>
              <w:rPr>
                <w:rFonts w:asciiTheme="minorHAnsi" w:hAnsiTheme="minorHAnsi"/>
              </w:rPr>
            </w:pPr>
            <w:r w:rsidRPr="00502A4A">
              <w:rPr>
                <w:rFonts w:asciiTheme="minorHAnsi" w:hAnsiTheme="minorHAnsi"/>
              </w:rPr>
              <w:t xml:space="preserve">rectangular  </w:t>
            </w:r>
          </w:p>
        </w:tc>
      </w:tr>
      <w:tr w:rsidR="00C67087" w:rsidRPr="00502A4A" w14:paraId="7FBA0077" w14:textId="77777777" w:rsidTr="00C67087">
        <w:tc>
          <w:tcPr>
            <w:tcW w:w="1717" w:type="dxa"/>
          </w:tcPr>
          <w:p w14:paraId="7FBA0072" w14:textId="77777777" w:rsidR="00C67087" w:rsidRPr="00502A4A" w:rsidRDefault="00C67087" w:rsidP="00C67087">
            <w:pPr>
              <w:rPr>
                <w:rFonts w:asciiTheme="minorHAnsi" w:hAnsiTheme="minorHAnsi"/>
              </w:rPr>
            </w:pPr>
            <w:r w:rsidRPr="00502A4A">
              <w:rPr>
                <w:rFonts w:asciiTheme="minorHAnsi" w:hAnsiTheme="minorHAnsi"/>
              </w:rPr>
              <w:t xml:space="preserve">MI dipole (IDA/IDB) </w:t>
            </w:r>
          </w:p>
        </w:tc>
        <w:tc>
          <w:tcPr>
            <w:tcW w:w="1915" w:type="dxa"/>
          </w:tcPr>
          <w:p w14:paraId="7FBA0073" w14:textId="77777777" w:rsidR="00C67087" w:rsidRPr="00502A4A" w:rsidRDefault="00C67087" w:rsidP="00C67087">
            <w:pPr>
              <w:rPr>
                <w:rFonts w:asciiTheme="minorHAnsi" w:hAnsiTheme="minorHAnsi"/>
              </w:rPr>
            </w:pPr>
            <w:r w:rsidRPr="00502A4A">
              <w:rPr>
                <w:rFonts w:asciiTheme="minorHAnsi" w:hAnsiTheme="minorHAnsi"/>
              </w:rPr>
              <w:t xml:space="preserve">6.09981 </w:t>
            </w:r>
          </w:p>
        </w:tc>
        <w:tc>
          <w:tcPr>
            <w:tcW w:w="1915" w:type="dxa"/>
          </w:tcPr>
          <w:p w14:paraId="7FBA0074"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5"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6"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7D" w14:textId="77777777" w:rsidTr="00C67087">
        <w:tc>
          <w:tcPr>
            <w:tcW w:w="1717" w:type="dxa"/>
          </w:tcPr>
          <w:p w14:paraId="7FBA0078" w14:textId="77777777" w:rsidR="00C67087" w:rsidRPr="00502A4A" w:rsidRDefault="00C67087" w:rsidP="00C67087">
            <w:pPr>
              <w:rPr>
                <w:rFonts w:asciiTheme="minorHAnsi" w:hAnsiTheme="minorHAnsi"/>
              </w:rPr>
            </w:pPr>
            <w:r w:rsidRPr="00502A4A">
              <w:rPr>
                <w:rFonts w:asciiTheme="minorHAnsi" w:hAnsiTheme="minorHAnsi"/>
              </w:rPr>
              <w:t xml:space="preserve">MI dipole (IDC/IDD) </w:t>
            </w:r>
          </w:p>
        </w:tc>
        <w:tc>
          <w:tcPr>
            <w:tcW w:w="1915" w:type="dxa"/>
          </w:tcPr>
          <w:p w14:paraId="7FBA0079" w14:textId="77777777" w:rsidR="00C67087" w:rsidRPr="00502A4A" w:rsidRDefault="00C67087" w:rsidP="00C67087">
            <w:pPr>
              <w:rPr>
                <w:rFonts w:asciiTheme="minorHAnsi" w:hAnsiTheme="minorHAnsi"/>
              </w:rPr>
            </w:pPr>
            <w:r w:rsidRPr="00502A4A">
              <w:rPr>
                <w:rFonts w:asciiTheme="minorHAnsi" w:hAnsiTheme="minorHAnsi"/>
              </w:rPr>
              <w:t xml:space="preserve">4.06654 </w:t>
            </w:r>
          </w:p>
        </w:tc>
        <w:tc>
          <w:tcPr>
            <w:tcW w:w="1915" w:type="dxa"/>
          </w:tcPr>
          <w:p w14:paraId="7FBA007A"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B"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C"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3" w14:textId="77777777" w:rsidTr="00C67087">
        <w:tc>
          <w:tcPr>
            <w:tcW w:w="1717" w:type="dxa"/>
          </w:tcPr>
          <w:p w14:paraId="7FBA007E" w14:textId="77777777" w:rsidR="00C67087" w:rsidRPr="00502A4A" w:rsidRDefault="00C67087" w:rsidP="00C67087">
            <w:pPr>
              <w:rPr>
                <w:rFonts w:asciiTheme="minorHAnsi" w:hAnsiTheme="minorHAnsi"/>
              </w:rPr>
            </w:pPr>
            <w:r w:rsidRPr="00502A4A">
              <w:rPr>
                <w:rFonts w:asciiTheme="minorHAnsi" w:hAnsiTheme="minorHAnsi"/>
              </w:rPr>
              <w:t xml:space="preserve">H-corrector </w:t>
            </w:r>
          </w:p>
        </w:tc>
        <w:tc>
          <w:tcPr>
            <w:tcW w:w="1915" w:type="dxa"/>
          </w:tcPr>
          <w:p w14:paraId="7FBA007F"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0"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81"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82"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9" w14:textId="77777777" w:rsidTr="00C67087">
        <w:tc>
          <w:tcPr>
            <w:tcW w:w="1717" w:type="dxa"/>
          </w:tcPr>
          <w:p w14:paraId="7FBA0084" w14:textId="77777777" w:rsidR="00C67087" w:rsidRPr="00502A4A" w:rsidRDefault="00C67087" w:rsidP="00C67087">
            <w:pPr>
              <w:rPr>
                <w:rFonts w:asciiTheme="minorHAnsi" w:hAnsiTheme="minorHAnsi"/>
              </w:rPr>
            </w:pPr>
            <w:r w:rsidRPr="00502A4A">
              <w:rPr>
                <w:rFonts w:asciiTheme="minorHAnsi" w:hAnsiTheme="minorHAnsi"/>
              </w:rPr>
              <w:t xml:space="preserve">V-corrector </w:t>
            </w:r>
          </w:p>
        </w:tc>
        <w:tc>
          <w:tcPr>
            <w:tcW w:w="1915" w:type="dxa"/>
          </w:tcPr>
          <w:p w14:paraId="7FBA0085"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6"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7"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8"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8F" w14:textId="77777777" w:rsidTr="00C67087">
        <w:tc>
          <w:tcPr>
            <w:tcW w:w="1717" w:type="dxa"/>
          </w:tcPr>
          <w:p w14:paraId="7FBA008A" w14:textId="77777777" w:rsidR="00C67087" w:rsidRPr="00502A4A" w:rsidRDefault="00C67087" w:rsidP="00C67087">
            <w:pPr>
              <w:rPr>
                <w:rFonts w:asciiTheme="minorHAnsi" w:hAnsiTheme="minorHAnsi"/>
              </w:rPr>
            </w:pPr>
            <w:r w:rsidRPr="00502A4A">
              <w:rPr>
                <w:rFonts w:asciiTheme="minorHAnsi" w:hAnsiTheme="minorHAnsi"/>
              </w:rPr>
              <w:t xml:space="preserve">Long drift sections </w:t>
            </w:r>
          </w:p>
        </w:tc>
        <w:tc>
          <w:tcPr>
            <w:tcW w:w="1915" w:type="dxa"/>
          </w:tcPr>
          <w:p w14:paraId="7FBA008B"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8C"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D"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E"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5" w14:textId="77777777" w:rsidTr="00C67087">
        <w:tc>
          <w:tcPr>
            <w:tcW w:w="1717" w:type="dxa"/>
          </w:tcPr>
          <w:p w14:paraId="7FBA0090" w14:textId="77777777" w:rsidR="00C67087" w:rsidRPr="00502A4A" w:rsidRDefault="00C67087" w:rsidP="00C67087">
            <w:pPr>
              <w:rPr>
                <w:rFonts w:asciiTheme="minorHAnsi" w:hAnsiTheme="minorHAnsi"/>
              </w:rPr>
            </w:pPr>
            <w:r w:rsidRPr="00502A4A">
              <w:rPr>
                <w:rFonts w:asciiTheme="minorHAnsi" w:hAnsiTheme="minorHAnsi"/>
              </w:rPr>
              <w:t xml:space="preserve">Baffle </w:t>
            </w:r>
          </w:p>
        </w:tc>
        <w:tc>
          <w:tcPr>
            <w:tcW w:w="1915" w:type="dxa"/>
          </w:tcPr>
          <w:p w14:paraId="7FBA0091" w14:textId="77777777" w:rsidR="00C67087" w:rsidRPr="00502A4A" w:rsidRDefault="00C67087" w:rsidP="00C67087">
            <w:pPr>
              <w:rPr>
                <w:rFonts w:asciiTheme="minorHAnsi" w:hAnsiTheme="minorHAnsi"/>
              </w:rPr>
            </w:pPr>
            <w:r w:rsidRPr="00502A4A">
              <w:rPr>
                <w:rFonts w:asciiTheme="minorHAnsi" w:hAnsiTheme="minorHAnsi"/>
              </w:rPr>
              <w:t xml:space="preserve">2.50 </w:t>
            </w:r>
          </w:p>
        </w:tc>
        <w:tc>
          <w:tcPr>
            <w:tcW w:w="1915" w:type="dxa"/>
          </w:tcPr>
          <w:p w14:paraId="7FBA0092"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3"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9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B" w14:textId="77777777" w:rsidTr="00C67087">
        <w:tc>
          <w:tcPr>
            <w:tcW w:w="1717" w:type="dxa"/>
          </w:tcPr>
          <w:p w14:paraId="7FBA0096" w14:textId="77777777" w:rsidR="00C67087" w:rsidRPr="00502A4A" w:rsidRDefault="00C67087" w:rsidP="00C67087">
            <w:pPr>
              <w:rPr>
                <w:rFonts w:asciiTheme="minorHAnsi" w:hAnsiTheme="minorHAnsi"/>
              </w:rPr>
            </w:pPr>
            <w:r w:rsidRPr="00502A4A">
              <w:rPr>
                <w:rFonts w:asciiTheme="minorHAnsi" w:hAnsiTheme="minorHAnsi"/>
              </w:rPr>
              <w:t xml:space="preserve">Horn 1 entrance </w:t>
            </w:r>
          </w:p>
        </w:tc>
        <w:tc>
          <w:tcPr>
            <w:tcW w:w="1915" w:type="dxa"/>
          </w:tcPr>
          <w:p w14:paraId="7FBA0097"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98"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5" w:type="dxa"/>
          </w:tcPr>
          <w:p w14:paraId="7FBA0099"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6" w:type="dxa"/>
          </w:tcPr>
          <w:p w14:paraId="7FBA009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1" w14:textId="77777777" w:rsidTr="00C67087">
        <w:tc>
          <w:tcPr>
            <w:tcW w:w="1717" w:type="dxa"/>
          </w:tcPr>
          <w:p w14:paraId="7FBA009C" w14:textId="77777777" w:rsidR="00C67087" w:rsidRPr="00502A4A" w:rsidRDefault="00C67087" w:rsidP="00C67087">
            <w:pPr>
              <w:rPr>
                <w:rFonts w:asciiTheme="minorHAnsi" w:hAnsiTheme="minorHAnsi"/>
              </w:rPr>
            </w:pPr>
            <w:r w:rsidRPr="00502A4A">
              <w:rPr>
                <w:rFonts w:asciiTheme="minorHAnsi" w:hAnsiTheme="minorHAnsi"/>
              </w:rPr>
              <w:t xml:space="preserve">Target (round target) </w:t>
            </w:r>
          </w:p>
        </w:tc>
        <w:tc>
          <w:tcPr>
            <w:tcW w:w="1915" w:type="dxa"/>
          </w:tcPr>
          <w:p w14:paraId="7FBA009D" w14:textId="77777777" w:rsidR="00C67087" w:rsidRPr="00502A4A" w:rsidRDefault="00C67087" w:rsidP="00C67087">
            <w:pPr>
              <w:rPr>
                <w:rFonts w:asciiTheme="minorHAnsi" w:hAnsiTheme="minorHAnsi"/>
              </w:rPr>
            </w:pPr>
            <w:r w:rsidRPr="00502A4A">
              <w:rPr>
                <w:rFonts w:asciiTheme="minorHAnsi" w:hAnsiTheme="minorHAnsi"/>
              </w:rPr>
              <w:t xml:space="preserve">0.966 </w:t>
            </w:r>
          </w:p>
        </w:tc>
        <w:tc>
          <w:tcPr>
            <w:tcW w:w="1915" w:type="dxa"/>
          </w:tcPr>
          <w:p w14:paraId="7FBA009E"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F"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A0"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7" w14:textId="77777777" w:rsidTr="00C67087">
        <w:tc>
          <w:tcPr>
            <w:tcW w:w="1717" w:type="dxa"/>
          </w:tcPr>
          <w:p w14:paraId="7FBA00A2" w14:textId="77777777" w:rsidR="00C67087" w:rsidRPr="00502A4A" w:rsidRDefault="00C67087" w:rsidP="00C67087">
            <w:pPr>
              <w:rPr>
                <w:rFonts w:asciiTheme="minorHAnsi" w:hAnsiTheme="minorHAnsi"/>
              </w:rPr>
            </w:pPr>
            <w:r w:rsidRPr="00502A4A">
              <w:rPr>
                <w:rFonts w:asciiTheme="minorHAnsi" w:hAnsiTheme="minorHAnsi"/>
              </w:rPr>
              <w:t xml:space="preserve">Horn 1 exit (conical, 10mr, round) </w:t>
            </w:r>
          </w:p>
        </w:tc>
        <w:tc>
          <w:tcPr>
            <w:tcW w:w="1915" w:type="dxa"/>
          </w:tcPr>
          <w:p w14:paraId="7FBA00A3" w14:textId="77777777" w:rsidR="00C67087" w:rsidRPr="00502A4A" w:rsidRDefault="00C67087" w:rsidP="00C67087">
            <w:pPr>
              <w:rPr>
                <w:rFonts w:asciiTheme="minorHAnsi" w:hAnsiTheme="minorHAnsi"/>
              </w:rPr>
            </w:pPr>
            <w:r w:rsidRPr="00502A4A">
              <w:rPr>
                <w:rFonts w:asciiTheme="minorHAnsi" w:hAnsiTheme="minorHAnsi"/>
              </w:rPr>
              <w:t xml:space="preserve">2.00 </w:t>
            </w:r>
          </w:p>
        </w:tc>
        <w:tc>
          <w:tcPr>
            <w:tcW w:w="1915" w:type="dxa"/>
          </w:tcPr>
          <w:p w14:paraId="7FBA00A4"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5" w:type="dxa"/>
          </w:tcPr>
          <w:p w14:paraId="7FBA00A5"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6" w:type="dxa"/>
          </w:tcPr>
          <w:p w14:paraId="7FBA00A6" w14:textId="77777777" w:rsidR="00C67087" w:rsidRPr="00502A4A" w:rsidRDefault="00C67087" w:rsidP="00C67087">
            <w:pPr>
              <w:rPr>
                <w:rFonts w:asciiTheme="minorHAnsi" w:hAnsiTheme="minorHAnsi"/>
              </w:rPr>
            </w:pPr>
            <w:r w:rsidRPr="00502A4A">
              <w:rPr>
                <w:rFonts w:asciiTheme="minorHAnsi" w:hAnsiTheme="minorHAnsi"/>
              </w:rPr>
              <w:t>10mr,</w:t>
            </w:r>
            <w:r w:rsidR="00935125" w:rsidRPr="00502A4A">
              <w:rPr>
                <w:rFonts w:asciiTheme="minorHAnsi" w:hAnsiTheme="minorHAnsi"/>
              </w:rPr>
              <w:t xml:space="preserve"> </w:t>
            </w:r>
            <w:r w:rsidRPr="00502A4A">
              <w:rPr>
                <w:rFonts w:asciiTheme="minorHAnsi" w:hAnsiTheme="minorHAnsi"/>
              </w:rPr>
              <w:t xml:space="preserve">conical </w:t>
            </w:r>
          </w:p>
        </w:tc>
      </w:tr>
      <w:tr w:rsidR="00C67087" w:rsidRPr="00502A4A" w14:paraId="7FBA00AD" w14:textId="77777777" w:rsidTr="00C67087">
        <w:tc>
          <w:tcPr>
            <w:tcW w:w="1717" w:type="dxa"/>
          </w:tcPr>
          <w:p w14:paraId="7FBA00A8" w14:textId="77777777" w:rsidR="00C67087" w:rsidRPr="00502A4A" w:rsidRDefault="00C67087" w:rsidP="00C67087">
            <w:pPr>
              <w:rPr>
                <w:rFonts w:asciiTheme="minorHAnsi" w:hAnsiTheme="minorHAnsi"/>
              </w:rPr>
            </w:pPr>
            <w:r w:rsidRPr="00502A4A">
              <w:rPr>
                <w:rFonts w:asciiTheme="minorHAnsi" w:hAnsiTheme="minorHAnsi"/>
              </w:rPr>
              <w:t xml:space="preserve">drift Horn 1 to Horn 2 </w:t>
            </w:r>
          </w:p>
        </w:tc>
        <w:tc>
          <w:tcPr>
            <w:tcW w:w="1915" w:type="dxa"/>
          </w:tcPr>
          <w:p w14:paraId="7FBA00A9"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AA"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5" w:type="dxa"/>
          </w:tcPr>
          <w:p w14:paraId="7FBA00AB"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6" w:type="dxa"/>
          </w:tcPr>
          <w:p w14:paraId="7FBA00AC"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B3" w14:textId="77777777" w:rsidTr="00C67087">
        <w:tc>
          <w:tcPr>
            <w:tcW w:w="1717" w:type="dxa"/>
          </w:tcPr>
          <w:p w14:paraId="7FBA00AE" w14:textId="77777777" w:rsidR="00C67087" w:rsidRPr="00502A4A" w:rsidRDefault="00C67087" w:rsidP="00C67087">
            <w:pPr>
              <w:rPr>
                <w:rFonts w:asciiTheme="minorHAnsi" w:hAnsiTheme="minorHAnsi"/>
              </w:rPr>
            </w:pPr>
            <w:r w:rsidRPr="00502A4A">
              <w:rPr>
                <w:rFonts w:asciiTheme="minorHAnsi" w:hAnsiTheme="minorHAnsi"/>
              </w:rPr>
              <w:t xml:space="preserve">Horn 2 </w:t>
            </w:r>
          </w:p>
        </w:tc>
        <w:tc>
          <w:tcPr>
            <w:tcW w:w="1915" w:type="dxa"/>
          </w:tcPr>
          <w:p w14:paraId="7FBA00AF" w14:textId="77777777" w:rsidR="00C67087" w:rsidRPr="00502A4A" w:rsidRDefault="00C67087" w:rsidP="00C67087">
            <w:pPr>
              <w:rPr>
                <w:rFonts w:asciiTheme="minorHAnsi" w:hAnsiTheme="minorHAnsi"/>
              </w:rPr>
            </w:pPr>
            <w:r w:rsidRPr="00502A4A">
              <w:rPr>
                <w:rFonts w:asciiTheme="minorHAnsi" w:hAnsiTheme="minorHAnsi"/>
              </w:rPr>
              <w:t xml:space="preserve">3.00 </w:t>
            </w:r>
          </w:p>
        </w:tc>
        <w:tc>
          <w:tcPr>
            <w:tcW w:w="1915" w:type="dxa"/>
          </w:tcPr>
          <w:p w14:paraId="7FBA00B0"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5" w:type="dxa"/>
          </w:tcPr>
          <w:p w14:paraId="7FBA00B1"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6" w:type="dxa"/>
          </w:tcPr>
          <w:p w14:paraId="7FBA00B2"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pPr>
        <w:pStyle w:val="Heading3"/>
        <w:pPrChange w:id="1404" w:author="Lakshmi Nayar x2324 30607C" w:date="2015-05-19T17:19:00Z">
          <w:pPr>
            <w:pStyle w:val="Heading4"/>
            <w:numPr>
              <w:numId w:val="30"/>
            </w:numPr>
            <w:ind w:left="1080" w:hanging="1080"/>
          </w:pPr>
        </w:pPrChange>
      </w:pPr>
      <w:bookmarkStart w:id="1405" w:name="_Toc419820010"/>
      <w:r>
        <w:t>Primary-Beam Loss</w:t>
      </w:r>
      <w:bookmarkEnd w:id="1405"/>
    </w:p>
    <w:p w14:paraId="7FBA00B6" w14:textId="1C3DADEB" w:rsidR="00C67087" w:rsidRDefault="00C67087" w:rsidP="00C67087">
      <w:r>
        <w:t xml:space="preserve">Beam distributions representing a sum of 100 distributions </w:t>
      </w:r>
      <w:del w:id="1406" w:author="Lakshmi Nayar x2324 30607C" w:date="2015-05-17T23:36:00Z">
        <w:r w:rsidDel="00502A4A">
          <w:delText>have been</w:delText>
        </w:r>
      </w:del>
      <w:ins w:id="1407" w:author="Lakshmi Nayar x2324 30607C" w:date="2015-05-17T23:36:00Z">
        <w:r w:rsidR="00502A4A">
          <w:t>are</w:t>
        </w:r>
      </w:ins>
      <w:r>
        <w:t xml:space="preserve"> produced for independent random values of magnet strengths in the beamline. The calculations are done assuming a common power supply for several magnets, with instabilities as follows: LBNE quadrupole, dG/G=±0.001; extraction kicker, dB/B=±0.005; Lambertson magnet, </w:t>
      </w:r>
      <w:r w:rsidRPr="00707D5C">
        <w:t>dB/B=±0.002; MI quadrupoles, dG/G=±0.001; and MI closed orbit, dA=±1</w:t>
      </w:r>
      <w:r w:rsidRPr="00707D5C">
        <w:sym w:font="Symbol" w:char="F073"/>
      </w:r>
      <w:r w:rsidRPr="00707D5C">
        <w:rPr>
          <w:vertAlign w:val="subscript"/>
        </w:rPr>
        <w:t>x,y</w:t>
      </w:r>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t xml:space="preserve">The halo particle-loss distributions along the beamline as a function of dipole and quadrupole strength instability with (1) an individual power supply for each magnet and with (2) a common power supply for </w:t>
      </w:r>
      <w:r>
        <w:lastRenderedPageBreak/>
        <w:t>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CD9DF98"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±0.0003, ±0.001 and ±0.002. Calculations are done for assuming a common power supply for several magnets with instabilities as follows: LBNE quadrupole, dG/G=±0.001; extraction kicker, dB/B=±0.005; Lambertson magnet, dB/B=±0.002; MI quadrupoles, dG/G=±0.001; and MI closed-orbit, dA=±1</w:t>
      </w:r>
      <w:r w:rsidR="00C67087" w:rsidRPr="00707D5C">
        <w:sym w:font="Symbol" w:char="F073"/>
      </w:r>
      <w:r w:rsidR="00C67087" w:rsidRPr="00707D5C">
        <w:rPr>
          <w:vertAlign w:val="subscript"/>
        </w:rPr>
        <w:t>x,y</w:t>
      </w:r>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x,y</w:t>
      </w:r>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60">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44C3EB53" w:rsidR="00C67087" w:rsidRDefault="00252E61" w:rsidP="00252E61">
      <w:pPr>
        <w:pStyle w:val="Caption"/>
      </w:pPr>
      <w:bookmarkStart w:id="1408" w:name="_Toc419568937"/>
      <w:r>
        <w:t xml:space="preserve">Figure </w:t>
      </w:r>
      <w:r w:rsidR="00DE6FF2">
        <w:fldChar w:fldCharType="begin"/>
      </w:r>
      <w:r w:rsidR="00DE6FF2">
        <w:instrText xml:space="preserve"> STYLEREF 1 \s </w:instrText>
      </w:r>
      <w:r w:rsidR="00DE6FF2">
        <w:fldChar w:fldCharType="separate"/>
      </w:r>
      <w:r w:rsidR="00D317C1">
        <w:rPr>
          <w:noProof/>
        </w:rPr>
        <w:t>3</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w:t>
      </w:r>
      <w:r w:rsidR="00DE6FF2">
        <w:rPr>
          <w:noProof/>
        </w:rPr>
        <w:fldChar w:fldCharType="end"/>
      </w:r>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408"/>
    </w:p>
    <w:p w14:paraId="7FBA00BB" w14:textId="3BEDAADE" w:rsidR="00C67087" w:rsidRDefault="00C67087" w:rsidP="00C67087">
      <w:r>
        <w:t xml:space="preserve">The halo and core beam losses along the primary beamline and at the baffle as a function of dipole magnet power-supply instability with a common power supply for several magnets are presented in </w:t>
      </w:r>
      <w:del w:id="1409" w:author="Lakshmi Nayar x2324 30607C" w:date="2015-05-17T23:37:00Z">
        <w:r w:rsidDel="00502A4A">
          <w:delText xml:space="preserve"> </w:delText>
        </w:r>
      </w:del>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4904E6" w:rsidRPr="004904E6">
        <w:rPr>
          <w:b/>
          <w:highlight w:val="lightGray"/>
        </w:rPr>
        <w:fldChar w:fldCharType="end"/>
      </w:r>
      <w:r>
        <w:t xml:space="preserve">. NuMI operates now at 0.4 MW with maximum allowed fractional beam loss of </w:t>
      </w:r>
      <w:r w:rsidRPr="00E508BA">
        <w:t>10</w:t>
      </w:r>
      <w:r w:rsidRPr="00E508BA">
        <w:rPr>
          <w:vertAlign w:val="superscript"/>
        </w:rPr>
        <w:t>-5</w:t>
      </w:r>
      <w:r w:rsidRPr="00E508BA">
        <w:t xml:space="preserve"> from the total intensity. For LBNE’s 0.7 MW, the safety level will be 5 x 10</w:t>
      </w:r>
      <w:r w:rsidRPr="00E508BA">
        <w:rPr>
          <w:vertAlign w:val="superscript"/>
        </w:rPr>
        <w:t>-6</w:t>
      </w:r>
      <w:r w:rsidRPr="00E508BA">
        <w:t>, and for 2.3 MW it will be 1.5 x 10</w:t>
      </w:r>
      <w:r w:rsidRPr="00E508BA">
        <w:rPr>
          <w:vertAlign w:val="superscript"/>
        </w:rPr>
        <w:t>-6</w:t>
      </w:r>
      <w:r w:rsidRPr="00E508BA">
        <w:t>. To have a viable operational margin, the goal is to keep normal beam loss an order of magnitude better than this, or 5 x 10</w:t>
      </w:r>
      <w:r w:rsidRPr="00E508BA">
        <w:rPr>
          <w:vertAlign w:val="superscript"/>
        </w:rPr>
        <w:t>-7</w:t>
      </w:r>
      <w:r w:rsidRPr="00E508BA">
        <w:t xml:space="preserve"> for 0.7 MW and 1.5 x 10</w:t>
      </w:r>
      <w:r w:rsidRPr="00E508BA">
        <w:rPr>
          <w:vertAlign w:val="superscript"/>
        </w:rPr>
        <w:t>-7</w:t>
      </w:r>
      <w:r w:rsidRPr="00E508BA">
        <w:t xml:space="preserve"> for 2.3 MW, that is ~0.4W. From this point of view, the dipole instability should be less than dB/B&lt;±0.0025, which keeps losses below 1 W/m.</w:t>
      </w:r>
      <w:r>
        <w:t xml:space="preserve">  </w:t>
      </w:r>
    </w:p>
    <w:p w14:paraId="7FBA00BC" w14:textId="77777777" w:rsidR="00C67087" w:rsidRDefault="00C67087">
      <w:pPr>
        <w:pStyle w:val="Heading3"/>
        <w:pPrChange w:id="1410" w:author="Lakshmi Nayar x2324 30607C" w:date="2015-05-19T17:20:00Z">
          <w:pPr>
            <w:pStyle w:val="Heading4"/>
            <w:numPr>
              <w:numId w:val="30"/>
            </w:numPr>
            <w:ind w:left="1080" w:hanging="1080"/>
          </w:pPr>
        </w:pPrChange>
      </w:pPr>
      <w:bookmarkStart w:id="1411" w:name="_Toc419820011"/>
      <w:r>
        <w:lastRenderedPageBreak/>
        <w:t>Accidental Total Beam Loss</w:t>
      </w:r>
      <w:bookmarkEnd w:id="1411"/>
    </w:p>
    <w:p w14:paraId="7FBA00BD" w14:textId="5AB3C99C"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60DD836C" w:rsidR="00C67087" w:rsidRDefault="00195FF2" w:rsidP="00195FF2">
      <w:pPr>
        <w:pStyle w:val="Caption"/>
      </w:pPr>
      <w:bookmarkStart w:id="1412" w:name="_Ref418442612"/>
      <w:bookmarkStart w:id="1413" w:name="_Toc419568938"/>
      <w:r>
        <w:t xml:space="preserve">Figure </w:t>
      </w:r>
      <w:r w:rsidR="00DE6FF2">
        <w:fldChar w:fldCharType="begin"/>
      </w:r>
      <w:r w:rsidR="00DE6FF2">
        <w:instrText xml:space="preserve"> STYLEREF 1 \s </w:instrText>
      </w:r>
      <w:r w:rsidR="00DE6FF2">
        <w:fldChar w:fldCharType="separate"/>
      </w:r>
      <w:r w:rsidR="00D317C1">
        <w:rPr>
          <w:noProof/>
        </w:rPr>
        <w:t>3</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w:t>
      </w:r>
      <w:r w:rsidR="00DE6FF2">
        <w:rPr>
          <w:noProof/>
        </w:rPr>
        <w:fldChar w:fldCharType="end"/>
      </w:r>
      <w:bookmarkEnd w:id="1412"/>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Loss Population at the Baffle is Shown on the Bottom.</w:t>
      </w:r>
      <w:bookmarkEnd w:id="1413"/>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2E444633" w:rsidR="00C67087" w:rsidRDefault="00195FF2" w:rsidP="00195FF2">
      <w:pPr>
        <w:pStyle w:val="Caption"/>
      </w:pPr>
      <w:bookmarkStart w:id="1414" w:name="_Ref418442642"/>
      <w:bookmarkStart w:id="1415" w:name="_Toc419568939"/>
      <w:r>
        <w:t xml:space="preserve">Figure </w:t>
      </w:r>
      <w:r w:rsidR="00DE6FF2">
        <w:fldChar w:fldCharType="begin"/>
      </w:r>
      <w:r w:rsidR="00DE6FF2">
        <w:instrText xml:space="preserve"> STYLEREF 1 \s </w:instrText>
      </w:r>
      <w:r w:rsidR="00DE6FF2">
        <w:fldChar w:fldCharType="separate"/>
      </w:r>
      <w:r w:rsidR="00D317C1">
        <w:rPr>
          <w:noProof/>
        </w:rPr>
        <w:t>3</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w:t>
      </w:r>
      <w:r w:rsidR="00DE6FF2">
        <w:rPr>
          <w:noProof/>
        </w:rPr>
        <w:fldChar w:fldCharType="end"/>
      </w:r>
      <w:bookmarkEnd w:id="1414"/>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415"/>
    </w:p>
    <w:p w14:paraId="7FBA00C2" w14:textId="28E0C0E6"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6</w:t>
      </w:r>
      <w:r w:rsidR="00876FA1" w:rsidRPr="00876FA1">
        <w:rPr>
          <w:b/>
          <w:highlight w:val="lightGray"/>
        </w:rPr>
        <w:fldChar w:fldCharType="end"/>
      </w:r>
      <w:r w:rsidRPr="00876FA1">
        <w:rPr>
          <w:b/>
          <w:highlight w:val="lightGray"/>
        </w:rPr>
        <w:t>),</w:t>
      </w:r>
      <w:r>
        <w:t xml:space="preserve"> following the loss of the entire beam (2.3 MW), is ~ 2500 K, which is a factor of two higher than the melting point of stainless steel. The beam vacuum pipe or a magnet would be effectively destroyed in one beam pulse (or a few pulses at 708 kW). This possibility must be eliminated by analyzing all parameters of the system just before extraction, and then abort the beam to the MI beam dump if any critical parameter is out of the safety region (</w:t>
      </w:r>
      <w:r w:rsidRPr="00163945">
        <w:rPr>
          <w:highlight w:val="yellow"/>
        </w:rPr>
        <w:t>for details of the LBNE b</w:t>
      </w:r>
      <w:r>
        <w:rPr>
          <w:highlight w:val="yellow"/>
        </w:rPr>
        <w:t>eam-permit system see Section 4.3</w:t>
      </w:r>
      <w:r w:rsidRPr="00163945">
        <w:rPr>
          <w:highlight w:val="yellow"/>
        </w:rPr>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55810E0B" w:rsidR="00C67087" w:rsidRDefault="00F549B7" w:rsidP="00F549B7">
      <w:pPr>
        <w:pStyle w:val="Caption"/>
      </w:pPr>
      <w:bookmarkStart w:id="1416" w:name="_Toc419568940"/>
      <w:r>
        <w:t xml:space="preserve">Figure </w:t>
      </w:r>
      <w:r w:rsidR="00DE6FF2">
        <w:fldChar w:fldCharType="begin"/>
      </w:r>
      <w:r w:rsidR="00DE6FF2">
        <w:instrText xml:space="preserve"> STYLEREF 1 \s </w:instrText>
      </w:r>
      <w:r w:rsidR="00DE6FF2">
        <w:fldChar w:fldCharType="separate"/>
      </w:r>
      <w:r w:rsidR="00D317C1">
        <w:rPr>
          <w:noProof/>
        </w:rPr>
        <w:t>3</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w:t>
      </w:r>
      <w:r w:rsidR="00DE6FF2">
        <w:rPr>
          <w:noProof/>
        </w:rPr>
        <w:fldChar w:fldCharType="end"/>
      </w:r>
      <w:r>
        <w:t xml:space="preserve">: </w:t>
      </w:r>
      <w:r w:rsidR="00C67087">
        <w:t xml:space="preserve">An Example of Beam Trajectories </w:t>
      </w:r>
      <w:r w:rsidR="00FA5AF6">
        <w:t>a</w:t>
      </w:r>
      <w:r w:rsidR="00C67087">
        <w:t>long the Beamline for a Beam Lost Due to Accidental Degradation of Bending Magnet Strength</w:t>
      </w:r>
      <w:bookmarkEnd w:id="1416"/>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62639EAD" w:rsidR="00C67087" w:rsidRDefault="002F1093" w:rsidP="002F1093">
      <w:pPr>
        <w:pStyle w:val="Caption"/>
      </w:pPr>
      <w:bookmarkStart w:id="1417" w:name="_Ref418442718"/>
      <w:bookmarkStart w:id="1418" w:name="_Toc419568941"/>
      <w:r>
        <w:t xml:space="preserve">Figure </w:t>
      </w:r>
      <w:r w:rsidR="00DE6FF2">
        <w:fldChar w:fldCharType="begin"/>
      </w:r>
      <w:r w:rsidR="00DE6FF2">
        <w:instrText xml:space="preserve"> STYLEREF 1 \s </w:instrText>
      </w:r>
      <w:r w:rsidR="00DE6FF2">
        <w:fldChar w:fldCharType="separate"/>
      </w:r>
      <w:r w:rsidR="00D317C1">
        <w:rPr>
          <w:noProof/>
        </w:rPr>
        <w:t>3</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w:t>
      </w:r>
      <w:r w:rsidR="00DE6FF2">
        <w:rPr>
          <w:noProof/>
        </w:rPr>
        <w:fldChar w:fldCharType="end"/>
      </w:r>
      <w:bookmarkEnd w:id="1417"/>
      <w:r>
        <w:t xml:space="preserve">: </w:t>
      </w:r>
      <w:r w:rsidR="00C67087">
        <w:t>The Halo and Core beam loss at 120 GeV along the LBNE Primary Beamline (Top) and at the Baffle (Bottom) as a Function of the Dipole Magnetic Power-supply Instability with Common Power Supply for Several Dipoles</w:t>
      </w:r>
      <w:bookmarkEnd w:id="1418"/>
    </w:p>
    <w:p w14:paraId="7FBA00C9" w14:textId="77777777" w:rsidR="00C67087" w:rsidRDefault="00C67087">
      <w:pPr>
        <w:pStyle w:val="Heading3"/>
        <w:pPrChange w:id="1419" w:author="Lakshmi Nayar x2324 30607C" w:date="2015-05-19T17:20:00Z">
          <w:pPr>
            <w:pStyle w:val="Heading4"/>
            <w:numPr>
              <w:numId w:val="30"/>
            </w:numPr>
            <w:ind w:left="1080" w:hanging="1080"/>
          </w:pPr>
        </w:pPrChange>
      </w:pPr>
      <w:bookmarkStart w:id="1420" w:name="_Toc419820012"/>
      <w:r>
        <w:t>Activation of Components</w:t>
      </w:r>
      <w:bookmarkEnd w:id="1420"/>
    </w:p>
    <w:p w14:paraId="7FBA00CA" w14:textId="1F7AD13D" w:rsidR="00C67087" w:rsidRDefault="00C67087" w:rsidP="00C67087">
      <w:r>
        <w:t>Beamline-component activation is a critical issue in a high-intensity beamline whose operational life is measured in decades. A sample case is presented here, where 0.3% of a 2.3 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LBNE,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Scaling these results to acceptable limits implies that losses need to be no greater than order 10</w:t>
      </w:r>
      <w:r w:rsidRPr="00075181">
        <w:rPr>
          <w:vertAlign w:val="superscript"/>
        </w:rPr>
        <w:t>-6</w:t>
      </w:r>
      <w:r>
        <w:t xml:space="preserve">. The methods proposed to achieve this </w:t>
      </w:r>
      <w:r w:rsidRPr="00163945">
        <w:rPr>
          <w:highlight w:val="yellow"/>
        </w:rPr>
        <w:t xml:space="preserve">are listed in Section </w:t>
      </w:r>
      <w:ins w:id="1421" w:author="Vaia Papadimitriou x8207 09467N" w:date="2015-05-20T20:22:00Z">
        <w:r w:rsidR="005C1B38">
          <w:rPr>
            <w:highlight w:val="yellow"/>
          </w:rPr>
          <w:t>2.2.3</w:t>
        </w:r>
      </w:ins>
      <w:del w:id="1422" w:author="Vaia Papadimitriou x8207 09467N" w:date="2015-05-20T20:22:00Z">
        <w:r w:rsidRPr="00163945" w:rsidDel="005C1B38">
          <w:rPr>
            <w:highlight w:val="yellow"/>
          </w:rPr>
          <w:delText>6.4</w:delText>
        </w:r>
      </w:del>
      <w:r w:rsidRPr="00163945">
        <w:rPr>
          <w:highlight w:val="yellow"/>
        </w:rPr>
        <w:t>.</w:t>
      </w:r>
      <w:r>
        <w:t xml:space="preserve"> </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725037F6" w:rsidR="00C67087" w:rsidRDefault="001D454E" w:rsidP="001D454E">
      <w:pPr>
        <w:pStyle w:val="Caption"/>
      </w:pPr>
      <w:bookmarkStart w:id="1423" w:name="_Ref418441978"/>
      <w:bookmarkStart w:id="1424" w:name="_Toc419568942"/>
      <w:r>
        <w:t xml:space="preserve">Figure </w:t>
      </w:r>
      <w:r w:rsidR="00DE6FF2">
        <w:fldChar w:fldCharType="begin"/>
      </w:r>
      <w:r w:rsidR="00DE6FF2">
        <w:instrText xml:space="preserve"> STYLEREF 1 \s </w:instrText>
      </w:r>
      <w:r w:rsidR="00DE6FF2">
        <w:fldChar w:fldCharType="separate"/>
      </w:r>
      <w:r w:rsidR="00D317C1">
        <w:rPr>
          <w:noProof/>
        </w:rPr>
        <w:t>3</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w:t>
      </w:r>
      <w:r w:rsidR="00DE6FF2">
        <w:rPr>
          <w:noProof/>
        </w:rPr>
        <w:fldChar w:fldCharType="end"/>
      </w:r>
      <w:bookmarkEnd w:id="1423"/>
      <w:r>
        <w:t xml:space="preserve">: </w:t>
      </w:r>
      <w:r w:rsidR="00C67087">
        <w:t>An Instantaneous Temperature Rise Along and Across the Dipole Magnet Beam Pipe at Accidental L</w:t>
      </w:r>
      <w:r w:rsidR="00C67087" w:rsidRPr="008E3860">
        <w:t>oss o</w:t>
      </w:r>
      <w:r w:rsidR="00C67087">
        <w:t>f Entire Beam</w:t>
      </w:r>
      <w:bookmarkEnd w:id="1424"/>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5EC92892" w:rsidR="00C67087" w:rsidRPr="005C1EA8" w:rsidRDefault="001D454E" w:rsidP="001D454E">
      <w:pPr>
        <w:pStyle w:val="Caption"/>
      </w:pPr>
      <w:bookmarkStart w:id="1425" w:name="_Ref418442071"/>
      <w:bookmarkStart w:id="1426" w:name="_Toc419568943"/>
      <w:r>
        <w:t xml:space="preserve">Figure </w:t>
      </w:r>
      <w:r w:rsidR="00DE6FF2">
        <w:fldChar w:fldCharType="begin"/>
      </w:r>
      <w:r w:rsidR="00DE6FF2">
        <w:instrText xml:space="preserve"> STYLEREF 1 \s </w:instrText>
      </w:r>
      <w:r w:rsidR="00DE6FF2">
        <w:fldChar w:fldCharType="separate"/>
      </w:r>
      <w:r w:rsidR="00D317C1">
        <w:rPr>
          <w:noProof/>
        </w:rPr>
        <w:t>3</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w:t>
      </w:r>
      <w:r w:rsidR="00DE6FF2">
        <w:rPr>
          <w:noProof/>
        </w:rPr>
        <w:fldChar w:fldCharType="end"/>
      </w:r>
      <w:bookmarkEnd w:id="1425"/>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1426"/>
    </w:p>
    <w:p w14:paraId="7FBA00DD" w14:textId="77777777" w:rsidR="00C67087" w:rsidRDefault="00C67087">
      <w:pPr>
        <w:sectPr w:rsidR="00C67087" w:rsidSect="00C67087">
          <w:footerReference w:type="default" r:id="rId67"/>
          <w:type w:val="continuous"/>
          <w:pgSz w:w="12240" w:h="15840" w:code="1"/>
          <w:pgMar w:top="1440" w:right="1440" w:bottom="1440" w:left="1440" w:header="720" w:footer="720" w:gutter="0"/>
          <w:cols w:space="720"/>
        </w:sectPr>
      </w:pPr>
    </w:p>
    <w:p w14:paraId="7FBA00DE" w14:textId="77777777" w:rsidR="00C67087" w:rsidRPr="0021335A" w:rsidRDefault="00C67087" w:rsidP="0021335A">
      <w:pPr>
        <w:pStyle w:val="Heading1"/>
      </w:pPr>
      <w:bookmarkStart w:id="1427" w:name="_Toc419820013"/>
      <w:r w:rsidRPr="0021335A">
        <w:lastRenderedPageBreak/>
        <w:t>Neutrino Beam (WBS 130.02.03)</w:t>
      </w:r>
      <w:bookmarkEnd w:id="1427"/>
      <w:r w:rsidRPr="0021335A">
        <w:t xml:space="preserve">   </w:t>
      </w:r>
    </w:p>
    <w:p w14:paraId="7FBA00DF" w14:textId="77777777" w:rsidR="00C67087" w:rsidRPr="00A95F81" w:rsidRDefault="00C67087" w:rsidP="00C67087">
      <w:pPr>
        <w:pStyle w:val="Heading2"/>
      </w:pPr>
      <w:bookmarkStart w:id="1428" w:name="_Toc419820014"/>
      <w:r w:rsidRPr="00A95F81">
        <w:t>Introduction</w:t>
      </w:r>
      <w:bookmarkEnd w:id="1428"/>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17551E2B" w:rsidR="00A123E4" w:rsidRDefault="00A123E4" w:rsidP="00A123E4">
      <w:r>
        <w:t>The LBNF neutrino beam would be the fourth large neutrino beam facility designed and built at Fermilab. Its design is very similar to the NuMI beam constructed in 2004</w:t>
      </w:r>
      <w:ins w:id="1429" w:author="Alberto Marchionni x2251 12752N" w:date="2015-05-20T05:40:00Z">
        <w:r w:rsidR="00E40EFA">
          <w:t xml:space="preserve"> </w:t>
        </w:r>
        <w:r w:rsidR="00E40EFA" w:rsidRPr="00E40EFA">
          <w:rPr>
            <w:highlight w:val="yellow"/>
            <w:rPrChange w:id="1430" w:author="Alberto Marchionni x2251 12752N" w:date="2015-05-20T05:42:00Z">
              <w:rPr/>
            </w:rPrChange>
          </w:rPr>
          <w:t>[16_old]</w:t>
        </w:r>
      </w:ins>
      <w:r>
        <w:t xml:space="preserve"> </w:t>
      </w:r>
      <w:del w:id="1431" w:author="Lakshmi Nayar x2324 30607C" w:date="2015-05-17T23:40:00Z">
        <w:r w:rsidRPr="00177F99" w:rsidDel="00AA45A7">
          <w:rPr>
            <w:highlight w:val="yellow"/>
          </w:rPr>
          <w:delText>[?]</w:delText>
        </w:r>
        <w:r w:rsidDel="00AA45A7">
          <w:delText>.</w:delText>
        </w:r>
      </w:del>
      <w:r>
        <w:t xml:space="preserve"> All major elements of the LBNF design have their analogs in the NuMI beamline. Thus, the experience gained in constructing and operating the current facility can be incorporated into LBNF design as improvements.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7FBA00E2" w14:textId="523B4351" w:rsidR="00A123E4" w:rsidRPr="00A123E4" w:rsidRDefault="00C67087" w:rsidP="00A123E4">
      <w:r>
        <w:t>A proton-beam pulse from the primary-beam system enters the neutrino beamline system (</w:t>
      </w:r>
      <w:r w:rsidR="00826A53">
        <w:t>see</w:t>
      </w:r>
      <w:r>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D317C1">
        <w:rPr>
          <w:b/>
        </w:rPr>
        <w:fldChar w:fldCharType="begin"/>
      </w:r>
      <w:r w:rsidR="00CC6731" w:rsidRPr="00D317C1">
        <w:rPr>
          <w:b/>
        </w:rPr>
        <w:instrText xml:space="preserve"> REF _Ref419370597 \h </w:instrText>
      </w:r>
      <w:r w:rsidR="00CC6731">
        <w:rPr>
          <w:b/>
        </w:rPr>
        <w:instrText xml:space="preserve"> \* MERGEFORMAT </w:instrText>
      </w:r>
      <w:r w:rsidR="00CC6731" w:rsidRPr="00D317C1">
        <w:rPr>
          <w:b/>
        </w:rPr>
      </w:r>
      <w:r w:rsidR="00CC673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2</w:t>
      </w:r>
      <w:r w:rsidR="00CC6731" w:rsidRPr="00D317C1">
        <w:rPr>
          <w:b/>
        </w:rPr>
        <w:fldChar w:fldCharType="end"/>
      </w:r>
      <w:r>
        <w:t xml:space="preserve">) through a beryllium “window.” </w:t>
      </w:r>
      <w:r w:rsidR="00A123E4" w:rsidRPr="00A123E4">
        <w:t xml:space="preserve">This window seals off the evacuated beam pipe of the primary beamline, and the protons enter the air-filled target chase (the volume surrounding the target and focusing mechanisms). Initially they pass through a small aperture in a 1.5-m-long graphite cylinder, called a 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311CB5">
        <w:t xml:space="preserve">204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lastRenderedPageBreak/>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1D5C50B3" w:rsidR="00C67087" w:rsidRPr="005B2569" w:rsidRDefault="001D454E" w:rsidP="001D454E">
      <w:pPr>
        <w:pStyle w:val="Caption"/>
      </w:pPr>
      <w:bookmarkStart w:id="1432" w:name="_Ref418437965"/>
      <w:bookmarkStart w:id="1433" w:name="_Toc419568944"/>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w:t>
      </w:r>
      <w:r w:rsidR="00DE6FF2">
        <w:rPr>
          <w:noProof/>
        </w:rPr>
        <w:fldChar w:fldCharType="end"/>
      </w:r>
      <w:bookmarkEnd w:id="1432"/>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1433"/>
    </w:p>
    <w:p w14:paraId="7FBA00E7" w14:textId="77777777" w:rsidR="00C67087" w:rsidRDefault="00C67087" w:rsidP="00C67087">
      <w:pPr>
        <w:pStyle w:val="Heading3"/>
      </w:pPr>
      <w:bookmarkStart w:id="1434" w:name="_Toc419820015"/>
      <w:r>
        <w:t>Design Considerations</w:t>
      </w:r>
      <w:bookmarkEnd w:id="1434"/>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1FEC3EFC" w:rsidR="008624FE" w:rsidRDefault="008624FE" w:rsidP="008624FE">
      <w:r>
        <w:t xml:space="preserve">The designs for the neutrino beam components detailed in this </w:t>
      </w:r>
      <w:del w:id="1435" w:author="Lakshmi Nayar x2324 30607C" w:date="2015-05-17T23:41:00Z">
        <w:r w:rsidDel="00AA45A7">
          <w:delText xml:space="preserve">Chapter </w:delText>
        </w:r>
      </w:del>
      <w:ins w:id="1436" w:author="Lakshmi Nayar x2324 30607C" w:date="2015-05-17T23:41:00Z">
        <w:r w:rsidR="00AA45A7">
          <w:t xml:space="preserve">section </w:t>
        </w:r>
      </w:ins>
      <w:r>
        <w:t>are appropriate for a primary beam energy range from 120 GeV down to 80 GeV/c. Most of the components have already been shown to be viable for a primary beam energy down to 60 GeV, and the analysis is ongoing for the remaining ones.</w:t>
      </w:r>
    </w:p>
    <w:p w14:paraId="7FBA00EA" w14:textId="3A105E03" w:rsidR="008624FE" w:rsidRDefault="008624FE" w:rsidP="008624FE">
      <w:r>
        <w:t xml:space="preserve">All neutrino beam subsystems have been designed for 1.2 MW beam power. Subsystems </w:t>
      </w:r>
      <w:del w:id="1437" w:author="Lakshmi Nayar x2324 30607C" w:date="2015-05-17T23:41:00Z">
        <w:r w:rsidDel="00AA45A7">
          <w:delText xml:space="preserve">which </w:delText>
        </w:r>
      </w:del>
      <w:ins w:id="1438" w:author="Lakshmi Nayar x2324 30607C" w:date="2015-05-17T23:41:00Z">
        <w:r w:rsidR="00AA45A7">
          <w:t xml:space="preserve">that </w:t>
        </w:r>
      </w:ins>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lastRenderedPageBreak/>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797D0611" w:rsidR="00C67087" w:rsidRDefault="00CC6731">
      <w:pPr>
        <w:pStyle w:val="Caption"/>
      </w:pPr>
      <w:bookmarkStart w:id="1439" w:name="_Ref419370597"/>
      <w:bookmarkStart w:id="1440" w:name="_Toc419568945"/>
      <w:r>
        <w:t xml:space="preserve">Figure </w:t>
      </w:r>
      <w:r w:rsidR="00DE6FF2">
        <w:fldChar w:fldCharType="begin"/>
      </w:r>
      <w:r w:rsidR="00DE6FF2">
        <w:instrText xml:space="preserve"> STYLERE</w:instrText>
      </w:r>
      <w:r w:rsidR="00DE6FF2">
        <w:instrText xml:space="preserve">F 1 \s </w:instrText>
      </w:r>
      <w:r w:rsidR="00DE6FF2">
        <w:fldChar w:fldCharType="separate"/>
      </w:r>
      <w:r w:rsidR="00D317C1">
        <w:rPr>
          <w:noProof/>
        </w:rPr>
        <w:t>4</w:t>
      </w:r>
      <w:r w:rsidR="00DE6FF2">
        <w:rPr>
          <w:noProof/>
        </w:rPr>
        <w:fldChar w:fldCharType="end"/>
      </w:r>
      <w:r>
        <w:noBreakHyphen/>
      </w:r>
      <w:r w:rsidR="00DE6FF2">
        <w:fldChar w:fldCharType="begin"/>
      </w:r>
      <w:r w:rsidR="00DE6FF2">
        <w:instrText xml:space="preserve"> SEQ Figure \* ARABIC \s 1 </w:instrText>
      </w:r>
      <w:r w:rsidR="00DE6FF2">
        <w:fldChar w:fldCharType="separate"/>
      </w:r>
      <w:r w:rsidR="00D317C1">
        <w:rPr>
          <w:noProof/>
        </w:rPr>
        <w:t>2</w:t>
      </w:r>
      <w:r w:rsidR="00DE6FF2">
        <w:rPr>
          <w:noProof/>
        </w:rPr>
        <w:fldChar w:fldCharType="end"/>
      </w:r>
      <w:bookmarkEnd w:id="1439"/>
      <w:r>
        <w:t xml:space="preserve">: </w:t>
      </w:r>
      <w:r w:rsidR="00451B6F" w:rsidRP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bookmarkEnd w:id="1440"/>
    </w:p>
    <w:p w14:paraId="7FBA00F3" w14:textId="77777777" w:rsidR="00C67087" w:rsidRPr="00607C08" w:rsidRDefault="00C67087" w:rsidP="00C26945">
      <w:pPr>
        <w:pStyle w:val="Heading2"/>
      </w:pPr>
      <w:bookmarkStart w:id="1441" w:name="_Toc419820016"/>
      <w:r w:rsidRPr="00607C08">
        <w:t>Neutrino Beam Modeling</w:t>
      </w:r>
      <w:bookmarkEnd w:id="1441"/>
    </w:p>
    <w:p w14:paraId="7FBA00F4" w14:textId="77777777" w:rsidR="008624FE" w:rsidRPr="00607C08" w:rsidRDefault="008624FE" w:rsidP="008624FE">
      <w:bookmarkStart w:id="1442"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lastRenderedPageBreak/>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1443" w:name="_Toc411265241"/>
      <w:bookmarkStart w:id="1444" w:name="_Toc419820017"/>
      <w:r w:rsidRPr="00607C08">
        <w:t>Design Considerations</w:t>
      </w:r>
      <w:bookmarkEnd w:id="1443"/>
      <w:bookmarkEnd w:id="1444"/>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1445" w:name="_Toc411265242"/>
      <w:bookmarkStart w:id="1446" w:name="_Toc419820018"/>
      <w:r w:rsidRPr="00607C08">
        <w:t>Reference Design</w:t>
      </w:r>
      <w:bookmarkEnd w:id="1445"/>
      <w:bookmarkEnd w:id="1446"/>
    </w:p>
    <w:p w14:paraId="7FBA00FD" w14:textId="537156CB" w:rsidR="008624FE" w:rsidRPr="00607C08" w:rsidRDefault="008624FE" w:rsidP="008624FE">
      <w:r w:rsidRPr="00607C08">
        <w:t>A realistic MARS model has been built for the LBNE target, horns, target station and its shielding, decay pipe and tunnel shielding, and the hadron-absorber system. In the model</w:t>
      </w:r>
      <w:ins w:id="1447" w:author="Lakshmi Nayar x2324 30607C" w:date="2015-05-17T23:43:00Z">
        <w:r w:rsidR="00AA45A7">
          <w:t xml:space="preserve"> </w:t>
        </w:r>
      </w:ins>
      <w:del w:id="1448" w:author="Lakshmi Nayar x2324 30607C" w:date="2015-05-17T23:43:00Z">
        <w:r w:rsidRPr="00607C08" w:rsidDel="00AA45A7">
          <w:delText xml:space="preserve"> </w:delText>
        </w:r>
      </w:del>
      <w:r w:rsidRPr="00607C08">
        <w:t>as in the conceptual design, the proton beam is tilted down by 101 mrad, and the target station and decay channel follow this tilt</w:t>
      </w:r>
      <w:ins w:id="1449" w:author="Lakshmi Nayar x2324 30607C" w:date="2015-05-17T23:43:00Z">
        <w:r w:rsidR="00AA45A7">
          <w:t>,</w:t>
        </w:r>
      </w:ins>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D317C1">
        <w:rPr>
          <w:b/>
          <w:highlight w:val="yellow"/>
        </w:rPr>
        <w:fldChar w:fldCharType="begin"/>
      </w:r>
      <w:r w:rsidR="00826A53" w:rsidRPr="00D317C1">
        <w:rPr>
          <w:b/>
        </w:rPr>
        <w:instrText xml:space="preserve"> REF _Ref419220661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3</w:t>
      </w:r>
      <w:r w:rsidR="00826A53" w:rsidRPr="00D317C1">
        <w:rPr>
          <w:b/>
          <w:highlight w:val="yellow"/>
        </w:rPr>
        <w:fldChar w:fldCharType="end"/>
      </w:r>
      <w:r w:rsidR="00826A53" w:rsidRPr="00D317C1">
        <w:t xml:space="preserve"> and </w:t>
      </w:r>
      <w:r w:rsidR="00826A53" w:rsidRPr="00D317C1">
        <w:rPr>
          <w:b/>
          <w:highlight w:val="yellow"/>
        </w:rPr>
        <w:fldChar w:fldCharType="begin"/>
      </w:r>
      <w:r w:rsidR="00826A53" w:rsidRPr="00D317C1">
        <w:rPr>
          <w:b/>
          <w:highlight w:val="yellow"/>
        </w:rPr>
        <w:instrText xml:space="preserve"> REF _Ref419220682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4</w:t>
      </w:r>
      <w:r w:rsidR="00826A53" w:rsidRPr="00D317C1">
        <w:rPr>
          <w:b/>
          <w:highlight w:val="yellow"/>
        </w:rPr>
        <w:fldChar w:fldCharType="end"/>
      </w:r>
      <w:r w:rsidRPr="00607C08">
        <w:t xml:space="preserve">. </w:t>
      </w:r>
    </w:p>
    <w:p w14:paraId="7FBA00FE" w14:textId="6ABC445F"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ins w:id="1450" w:author="Lakshmi Nayar x2324 30607C" w:date="2015-05-17T23:44:00Z">
        <w:r w:rsidR="00AA45A7">
          <w:t>(</w:t>
        </w:r>
      </w:ins>
      <w:del w:id="1451" w:author="Lakshmi Nayar x2324 30607C" w:date="2015-05-17T23:44:00Z">
        <w:r w:rsidDel="00AA45A7">
          <w:delText>[</w:delText>
        </w:r>
      </w:del>
      <w:r>
        <w:t>2.06</w:t>
      </w:r>
      <w:ins w:id="1452" w:author="Lakshmi Nayar x2324 30607C" w:date="2015-05-17T23:44:00Z">
        <w:r w:rsidR="00AA45A7">
          <w:t>)</w:t>
        </w:r>
      </w:ins>
      <w:del w:id="1453" w:author="Lakshmi Nayar x2324 30607C" w:date="2015-05-17T23:44:00Z">
        <w:r w:rsidDel="00AA45A7">
          <w:delText>]</w:delText>
        </w:r>
      </w:del>
      <w:r>
        <w:t xml:space="preserve">, 1.07 </w:t>
      </w:r>
      <w:ins w:id="1454" w:author="Lakshmi Nayar x2324 30607C" w:date="2015-05-17T23:44:00Z">
        <w:r w:rsidR="00AA45A7">
          <w:t>(</w:t>
        </w:r>
      </w:ins>
      <w:del w:id="1455" w:author="Lakshmi Nayar x2324 30607C" w:date="2015-05-17T23:44:00Z">
        <w:r w:rsidDel="00AA45A7">
          <w:delText>[</w:delText>
        </w:r>
      </w:del>
      <w:r>
        <w:t>2.14</w:t>
      </w:r>
      <w:ins w:id="1456" w:author="Lakshmi Nayar x2324 30607C" w:date="2015-05-17T23:44:00Z">
        <w:r w:rsidR="00AA45A7">
          <w:t>)</w:t>
        </w:r>
      </w:ins>
      <w:del w:id="1457" w:author="Lakshmi Nayar x2324 30607C" w:date="2015-05-17T23:44:00Z">
        <w:r w:rsidDel="00AA45A7">
          <w:delText>]</w:delText>
        </w:r>
      </w:del>
      <w:r>
        <w:t xml:space="preserve"> and 1.20MW </w:t>
      </w:r>
      <w:ins w:id="1458" w:author="Lakshmi Nayar x2324 30607C" w:date="2015-05-17T23:44:00Z">
        <w:r w:rsidR="00AA45A7">
          <w:t>(</w:t>
        </w:r>
      </w:ins>
      <w:del w:id="1459" w:author="Lakshmi Nayar x2324 30607C" w:date="2015-05-17T23:44:00Z">
        <w:r w:rsidDel="00AA45A7">
          <w:delText>[</w:delText>
        </w:r>
      </w:del>
      <w:r>
        <w:t>2.40 MW</w:t>
      </w:r>
      <w:ins w:id="1460" w:author="Lakshmi Nayar x2324 30607C" w:date="2015-05-17T23:44:00Z">
        <w:r w:rsidR="00AA45A7">
          <w:t>)</w:t>
        </w:r>
      </w:ins>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t xml:space="preserve"> </w:t>
      </w:r>
      <w:r w:rsidRPr="00AA45A7">
        <w:rPr>
          <w:highlight w:val="yellow"/>
          <w:rPrChange w:id="1461" w:author="Lakshmi Nayar x2324 30607C" w:date="2015-05-17T23:45:00Z">
            <w:rPr/>
          </w:rPrChange>
        </w:rPr>
        <w:t>(Sec. 3.9).</w:t>
      </w:r>
      <w:r w:rsidRPr="00607C08">
        <w:t xml:space="preserve"> Substantial modeling efforts are being conducted in the primary-beamline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t>
      </w:r>
      <w:r w:rsidRPr="00607C08">
        <w:lastRenderedPageBreak/>
        <w:t>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0"/>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2C17B97E" w:rsidR="008624FE" w:rsidRPr="00607C08" w:rsidRDefault="006E0487" w:rsidP="006E0487">
      <w:pPr>
        <w:pStyle w:val="Caption"/>
        <w:rPr>
          <w:b w:val="0"/>
        </w:rPr>
      </w:pPr>
      <w:bookmarkStart w:id="1462" w:name="_Ref419220661"/>
      <w:bookmarkStart w:id="1463" w:name="_Toc419568946"/>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w:t>
      </w:r>
      <w:r w:rsidR="00DE6FF2">
        <w:rPr>
          <w:noProof/>
        </w:rPr>
        <w:fldChar w:fldCharType="end"/>
      </w:r>
      <w:bookmarkEnd w:id="1462"/>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1463"/>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1"/>
                    <a:stretch>
                      <a:fillRect/>
                    </a:stretch>
                  </pic:blipFill>
                  <pic:spPr>
                    <a:xfrm>
                      <a:off x="0" y="0"/>
                      <a:ext cx="5486400" cy="5604510"/>
                    </a:xfrm>
                    <a:prstGeom prst="rect">
                      <a:avLst/>
                    </a:prstGeom>
                    <a:ln>
                      <a:solidFill>
                        <a:schemeClr val="tx1"/>
                      </a:solidFill>
                    </a:ln>
                  </pic:spPr>
                </pic:pic>
              </a:graphicData>
            </a:graphic>
          </wp:inline>
        </w:drawing>
      </w:r>
    </w:p>
    <w:p w14:paraId="7FBA0103" w14:textId="53BDFE55" w:rsidR="008624FE" w:rsidRPr="00FC79BB" w:rsidRDefault="00FC79BB" w:rsidP="00FC79BB">
      <w:pPr>
        <w:pStyle w:val="Caption"/>
      </w:pPr>
      <w:bookmarkStart w:id="1464" w:name="_Ref419220682"/>
      <w:bookmarkStart w:id="1465" w:name="_Toc419568947"/>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w:t>
      </w:r>
      <w:r w:rsidR="00DE6FF2">
        <w:rPr>
          <w:noProof/>
        </w:rPr>
        <w:fldChar w:fldCharType="end"/>
      </w:r>
      <w:bookmarkEnd w:id="1464"/>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1465"/>
    </w:p>
    <w:p w14:paraId="7FBA0104" w14:textId="77777777" w:rsidR="008624FE" w:rsidRDefault="008624FE" w:rsidP="008624FE"/>
    <w:p w14:paraId="7FBA0105" w14:textId="77777777" w:rsidR="008624FE" w:rsidRDefault="008624FE" w:rsidP="001A25E2">
      <w:pPr>
        <w:pStyle w:val="Heading2"/>
      </w:pPr>
      <w:bookmarkStart w:id="1466" w:name="_Toc411265167"/>
      <w:bookmarkStart w:id="1467" w:name="_Toc419820019"/>
      <w:r>
        <w:t>Targetry (WBS 130.02.03.03)</w:t>
      </w:r>
      <w:bookmarkEnd w:id="1466"/>
      <w:bookmarkEnd w:id="1467"/>
    </w:p>
    <w:p w14:paraId="7FBA0106" w14:textId="77777777" w:rsidR="008624FE" w:rsidRPr="00895A7B" w:rsidRDefault="008624FE" w:rsidP="008624FE">
      <w:pPr>
        <w:pStyle w:val="Heading3"/>
      </w:pPr>
      <w:bookmarkStart w:id="1468" w:name="_Toc411265168"/>
      <w:bookmarkStart w:id="1469" w:name="_Toc419820020"/>
      <w:r w:rsidRPr="00895A7B">
        <w:t>Introduction</w:t>
      </w:r>
      <w:bookmarkEnd w:id="1468"/>
      <w:bookmarkEnd w:id="1469"/>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ins w:id="1470" w:author="Lakshmi Nayar x2324 30607C" w:date="2015-05-17T23:45:00Z">
        <w:r w:rsidR="00AA45A7">
          <w:t>,</w:t>
        </w:r>
      </w:ins>
      <w:r>
        <w:t xml:space="preserve"> which later decay to produce neutrinos. Although the production of these particles may be </w:t>
      </w:r>
      <w:r>
        <w:lastRenderedPageBreak/>
        <w:t xml:space="preserve">increased with more beam power, engineering and material properties place a limit on beam power for a practical target. These practical concerns include removing beam heating, withstanding thermal shock, 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6BD458C9" w:rsidR="008624FE" w:rsidRDefault="008624FE" w:rsidP="008624FE">
      <w:r>
        <w:t xml:space="preserve">The LBNF target is substantially based on the NuMI target design </w:t>
      </w:r>
      <w:del w:id="1471" w:author="Lakshmi Nayar x2324 30607C" w:date="2015-05-17T23:46:00Z">
        <w:r w:rsidDel="00AA45A7">
          <w:delText xml:space="preserve">which </w:delText>
        </w:r>
      </w:del>
      <w:ins w:id="1472" w:author="Lakshmi Nayar x2324 30607C" w:date="2015-05-17T23:46:00Z">
        <w:r w:rsidR="00AA45A7">
          <w:t xml:space="preserve">that </w:t>
        </w:r>
      </w:ins>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7742AF" w:rsidRPr="00D317C1">
        <w:rPr>
          <w:b/>
        </w:rPr>
        <w:fldChar w:fldCharType="begin"/>
      </w:r>
      <w:r w:rsidR="007742AF" w:rsidRPr="00D317C1">
        <w:rPr>
          <w:b/>
        </w:rPr>
        <w:instrText xml:space="preserve"> REF _Ref419220919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w:t>
      </w:r>
      <w:r w:rsidR="007742AF" w:rsidRPr="00D317C1">
        <w:rPr>
          <w:b/>
        </w:rPr>
        <w:fldChar w:fldCharType="end"/>
      </w:r>
      <w:r>
        <w:t xml:space="preserve"> and </w:t>
      </w:r>
      <w:r w:rsidR="007742AF" w:rsidRPr="00D317C1">
        <w:rPr>
          <w:b/>
        </w:rPr>
        <w:fldChar w:fldCharType="begin"/>
      </w:r>
      <w:r w:rsidR="007742AF" w:rsidRPr="00D317C1">
        <w:rPr>
          <w:b/>
        </w:rPr>
        <w:instrText xml:space="preserve"> REF _Ref419220977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6</w:t>
      </w:r>
      <w:r w:rsidR="007742AF" w:rsidRPr="00D317C1">
        <w:rPr>
          <w:b/>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317C1" w:rsidRPr="005B1464">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1473" w:name="_Toc411265169"/>
      <w:bookmarkStart w:id="1474" w:name="_Toc419820021"/>
      <w:r>
        <w:t>Design Considerations</w:t>
      </w:r>
      <w:bookmarkEnd w:id="1473"/>
      <w:bookmarkEnd w:id="1474"/>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w:t>
      </w:r>
      <w:r>
        <w:lastRenderedPageBreak/>
        <w:t xml:space="preserve">of single-element materials generally fit the above requirements, the two materials best fitting those parameters for neutrino beams are beryllium and graphite. Their properties are listed </w:t>
      </w:r>
      <w:r w:rsidRPr="00D317C1">
        <w:t xml:space="preserve">in </w:t>
      </w:r>
      <w:r w:rsidR="007742AF" w:rsidRPr="00D317C1">
        <w:rPr>
          <w:b/>
        </w:rPr>
        <w:fldChar w:fldCharType="begin"/>
      </w:r>
      <w:r w:rsidR="007742AF" w:rsidRPr="00D317C1">
        <w:rPr>
          <w:b/>
        </w:rPr>
        <w:instrText xml:space="preserve"> REF _Ref419221262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w:t>
      </w:r>
      <w:r w:rsidR="007742AF" w:rsidRPr="00D317C1">
        <w:rPr>
          <w:b/>
        </w:rPr>
        <w:fldChar w:fldCharType="end"/>
      </w:r>
      <w:r w:rsidRPr="00D317C1">
        <w:t>.</w:t>
      </w:r>
      <w:r>
        <w:t xml:space="preserve"> </w:t>
      </w:r>
    </w:p>
    <w:p w14:paraId="7FBA0113" w14:textId="548603DB" w:rsidR="008624FE" w:rsidRDefault="008624FE" w:rsidP="008624FE">
      <w:r>
        <w:t xml:space="preserve">Target longevity is a major issue for the performance of the LBNF facility. Graphite, the material used in the NuMI target, </w:t>
      </w:r>
      <w:del w:id="1475" w:author="Lakshmi Nayar x2324 30607C" w:date="2015-05-17T23:47:00Z">
        <w:r w:rsidDel="00AA45A7">
          <w:delText>has been</w:delText>
        </w:r>
      </w:del>
      <w:ins w:id="1476" w:author="Lakshmi Nayar x2324 30607C" w:date="2015-05-17T23:47:00Z">
        <w:del w:id="1477" w:author="Alberto Marchionni x2251 12752N" w:date="2015-05-20T05:46:00Z">
          <w:r w:rsidR="00AA45A7" w:rsidDel="00E40EFA">
            <w:delText>are</w:delText>
          </w:r>
        </w:del>
      </w:ins>
      <w:r>
        <w:t xml:space="preserve"> </w:t>
      </w:r>
      <w:ins w:id="1478" w:author="Alberto Marchionni x2251 12752N" w:date="2015-05-20T05:46:00Z">
        <w:r w:rsidR="00E40EFA">
          <w:t xml:space="preserve">is </w:t>
        </w:r>
      </w:ins>
      <w:r>
        <w:t xml:space="preserve">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1479" w:name="_Ref419221262"/>
      <w:bookmarkStart w:id="1480" w:name="_Toc419820221"/>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w:t>
      </w:r>
      <w:r w:rsidR="00DE6FF2">
        <w:rPr>
          <w:noProof/>
        </w:rPr>
        <w:fldChar w:fldCharType="end"/>
      </w:r>
      <w:bookmarkEnd w:id="1442"/>
      <w:bookmarkEnd w:id="1479"/>
      <w:r>
        <w:t xml:space="preserve">: </w:t>
      </w:r>
      <w:r w:rsidR="00C67087">
        <w:t xml:space="preserve">Material </w:t>
      </w:r>
      <w:r>
        <w:t>P</w:t>
      </w:r>
      <w:r w:rsidR="00C67087">
        <w:t xml:space="preserve">roperties of </w:t>
      </w:r>
      <w:r>
        <w:t>G</w:t>
      </w:r>
      <w:r w:rsidR="00C67087">
        <w:t xml:space="preserve">raphite and </w:t>
      </w:r>
      <w:r>
        <w:t>B</w:t>
      </w:r>
      <w:r w:rsidR="00C67087">
        <w:t>eryllium</w:t>
      </w:r>
      <w:bookmarkEnd w:id="1480"/>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1481"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1481"/>
    </w:tbl>
    <w:p w14:paraId="7FBA0136" w14:textId="77777777" w:rsidR="005C05D8" w:rsidRDefault="005C05D8" w:rsidP="00C67087"/>
    <w:p w14:paraId="7FBA0137" w14:textId="7A857BE5" w:rsidR="005C05D8" w:rsidRDefault="005C05D8" w:rsidP="005C05D8">
      <w:r>
        <w:t>Features of the NuMI target were changed in later-series targets to improve lifetime. These improvements were in the cooling lines or other parts of the target assembly</w:t>
      </w:r>
      <w:ins w:id="1482" w:author="Alberto Marchionni x2251 12752N" w:date="2015-05-20T05:48:00Z">
        <w:r w:rsidR="00E40EFA">
          <w:t xml:space="preserve"> that</w:t>
        </w:r>
      </w:ins>
      <w:ins w:id="1483" w:author="Lakshmi Nayar x2324 30607C" w:date="2015-05-17T23:49:00Z">
        <w:del w:id="1484" w:author="Alberto Marchionni x2251 12752N" w:date="2015-05-20T05:48:00Z">
          <w:r w:rsidR="00AA45A7" w:rsidDel="00E40EFA">
            <w:delText>,</w:delText>
          </w:r>
        </w:del>
      </w:ins>
      <w:del w:id="1485" w:author="Alberto Marchionni x2251 12752N" w:date="2015-05-20T05:48:00Z">
        <w:r w:rsidDel="00E40EFA">
          <w:delText xml:space="preserve"> that </w:delText>
        </w:r>
      </w:del>
      <w:ins w:id="1486" w:author="Lakshmi Nayar x2324 30607C" w:date="2015-05-17T23:49:00Z">
        <w:del w:id="1487" w:author="Alberto Marchionni x2251 12752N" w:date="2015-05-20T05:48:00Z">
          <w:r w:rsidR="00AA45A7" w:rsidDel="00E40EFA">
            <w:delText>which</w:delText>
          </w:r>
        </w:del>
        <w:r w:rsidR="00AA45A7">
          <w:t xml:space="preserve"> </w:t>
        </w:r>
      </w:ins>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w:t>
      </w:r>
      <w:r>
        <w:lastRenderedPageBreak/>
        <w:t xml:space="preserve">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1488" w:name="_Toc411265170"/>
      <w:bookmarkStart w:id="1489" w:name="_Toc419820022"/>
      <w:r>
        <w:t>Reference Design</w:t>
      </w:r>
      <w:bookmarkEnd w:id="1488"/>
      <w:bookmarkEnd w:id="1489"/>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595143">
        <w:rPr>
          <w:b/>
          <w:highlight w:val="lightGray"/>
          <w:rPrChange w:id="1490" w:author="Lakshmi Nayar x2324 30607C" w:date="2015-05-17T23:50:00Z">
            <w:rPr>
              <w:b/>
            </w:rPr>
          </w:rPrChange>
        </w:rPr>
        <w:fldChar w:fldCharType="begin"/>
      </w:r>
      <w:r w:rsidR="007742AF" w:rsidRPr="00595143">
        <w:rPr>
          <w:b/>
          <w:highlight w:val="lightGray"/>
          <w:rPrChange w:id="1491" w:author="Lakshmi Nayar x2324 30607C" w:date="2015-05-17T23:50:00Z">
            <w:rPr>
              <w:b/>
            </w:rPr>
          </w:rPrChange>
        </w:rPr>
        <w:instrText xml:space="preserve"> REF _Ref419220919 \h </w:instrText>
      </w:r>
      <w:r w:rsidR="00BC4ADD" w:rsidRPr="00595143">
        <w:rPr>
          <w:b/>
          <w:highlight w:val="lightGray"/>
          <w:rPrChange w:id="1492" w:author="Lakshmi Nayar x2324 30607C" w:date="2015-05-17T23:50:00Z">
            <w:rPr>
              <w:b/>
            </w:rPr>
          </w:rPrChange>
        </w:rPr>
        <w:instrText xml:space="preserve"> \* MERGEFORMAT </w:instrText>
      </w:r>
      <w:r w:rsidR="007742AF" w:rsidRPr="00595143">
        <w:rPr>
          <w:b/>
          <w:highlight w:val="lightGray"/>
          <w:rPrChange w:id="1493" w:author="Lakshmi Nayar x2324 30607C" w:date="2015-05-17T23:50:00Z">
            <w:rPr>
              <w:b/>
              <w:highlight w:val="lightGray"/>
            </w:rPr>
          </w:rPrChange>
        </w:rPr>
      </w:r>
      <w:r w:rsidR="007742AF" w:rsidRPr="00595143">
        <w:rPr>
          <w:b/>
          <w:highlight w:val="lightGray"/>
          <w:rPrChange w:id="1494" w:author="Lakshmi Nayar x2324 30607C" w:date="2015-05-17T23:50:00Z">
            <w:rPr>
              <w:b/>
            </w:rPr>
          </w:rPrChange>
        </w:rPr>
        <w:fldChar w:fldCharType="separate"/>
      </w:r>
      <w:r w:rsidR="00D317C1" w:rsidRPr="00595143">
        <w:rPr>
          <w:b/>
          <w:highlight w:val="lightGray"/>
          <w:rPrChange w:id="1495" w:author="Lakshmi Nayar x2324 30607C" w:date="2015-05-17T23:50:00Z">
            <w:rPr>
              <w:b/>
            </w:rPr>
          </w:rPrChange>
        </w:rPr>
        <w:t xml:space="preserve">Figure </w:t>
      </w:r>
      <w:r w:rsidR="00D317C1" w:rsidRPr="00595143">
        <w:rPr>
          <w:b/>
          <w:noProof/>
          <w:highlight w:val="lightGray"/>
          <w:rPrChange w:id="1496" w:author="Lakshmi Nayar x2324 30607C" w:date="2015-05-17T23:50:00Z">
            <w:rPr>
              <w:b/>
              <w:noProof/>
            </w:rPr>
          </w:rPrChange>
        </w:rPr>
        <w:t>4</w:t>
      </w:r>
      <w:r w:rsidR="00D317C1" w:rsidRPr="00595143">
        <w:rPr>
          <w:b/>
          <w:noProof/>
          <w:highlight w:val="lightGray"/>
          <w:rPrChange w:id="1497" w:author="Lakshmi Nayar x2324 30607C" w:date="2015-05-17T23:50:00Z">
            <w:rPr>
              <w:b/>
              <w:noProof/>
            </w:rPr>
          </w:rPrChange>
        </w:rPr>
        <w:noBreakHyphen/>
        <w:t>5</w:t>
      </w:r>
      <w:r w:rsidR="007742AF" w:rsidRPr="00595143">
        <w:rPr>
          <w:b/>
          <w:highlight w:val="lightGray"/>
          <w:rPrChange w:id="1498" w:author="Lakshmi Nayar x2324 30607C" w:date="2015-05-17T23:50:00Z">
            <w:rPr>
              <w:b/>
            </w:rPr>
          </w:rPrChange>
        </w:rPr>
        <w:fldChar w:fldCharType="end"/>
      </w:r>
      <w:r w:rsidR="00BC4ADD">
        <w:t xml:space="preserve"> and </w:t>
      </w:r>
      <w:r w:rsidR="00BC4ADD" w:rsidRPr="00595143">
        <w:rPr>
          <w:b/>
          <w:highlight w:val="lightGray"/>
          <w:rPrChange w:id="1499" w:author="Lakshmi Nayar x2324 30607C" w:date="2015-05-17T23:50:00Z">
            <w:rPr>
              <w:b/>
            </w:rPr>
          </w:rPrChange>
        </w:rPr>
        <w:fldChar w:fldCharType="begin"/>
      </w:r>
      <w:r w:rsidR="00BC4ADD" w:rsidRPr="00595143">
        <w:rPr>
          <w:b/>
          <w:highlight w:val="lightGray"/>
          <w:rPrChange w:id="1500" w:author="Lakshmi Nayar x2324 30607C" w:date="2015-05-17T23:50:00Z">
            <w:rPr>
              <w:b/>
            </w:rPr>
          </w:rPrChange>
        </w:rPr>
        <w:instrText xml:space="preserve"> REF _Ref419220977 \h  \* MERGEFORMAT </w:instrText>
      </w:r>
      <w:r w:rsidR="00BC4ADD" w:rsidRPr="00595143">
        <w:rPr>
          <w:b/>
          <w:highlight w:val="lightGray"/>
          <w:rPrChange w:id="1501" w:author="Lakshmi Nayar x2324 30607C" w:date="2015-05-17T23:50:00Z">
            <w:rPr>
              <w:b/>
              <w:highlight w:val="lightGray"/>
            </w:rPr>
          </w:rPrChange>
        </w:rPr>
      </w:r>
      <w:r w:rsidR="00BC4ADD" w:rsidRPr="00595143">
        <w:rPr>
          <w:b/>
          <w:highlight w:val="lightGray"/>
          <w:rPrChange w:id="1502" w:author="Lakshmi Nayar x2324 30607C" w:date="2015-05-17T23:50:00Z">
            <w:rPr>
              <w:b/>
            </w:rPr>
          </w:rPrChange>
        </w:rPr>
        <w:fldChar w:fldCharType="separate"/>
      </w:r>
      <w:r w:rsidR="00D317C1" w:rsidRPr="00595143">
        <w:rPr>
          <w:b/>
          <w:highlight w:val="lightGray"/>
          <w:rPrChange w:id="1503" w:author="Lakshmi Nayar x2324 30607C" w:date="2015-05-17T23:50:00Z">
            <w:rPr>
              <w:b/>
            </w:rPr>
          </w:rPrChange>
        </w:rPr>
        <w:t xml:space="preserve">Figure </w:t>
      </w:r>
      <w:r w:rsidR="00D317C1" w:rsidRPr="00595143">
        <w:rPr>
          <w:b/>
          <w:noProof/>
          <w:highlight w:val="lightGray"/>
          <w:rPrChange w:id="1504" w:author="Lakshmi Nayar x2324 30607C" w:date="2015-05-17T23:50:00Z">
            <w:rPr>
              <w:b/>
              <w:noProof/>
            </w:rPr>
          </w:rPrChange>
        </w:rPr>
        <w:t>4</w:t>
      </w:r>
      <w:r w:rsidR="00D317C1" w:rsidRPr="00595143">
        <w:rPr>
          <w:b/>
          <w:noProof/>
          <w:highlight w:val="lightGray"/>
          <w:rPrChange w:id="1505" w:author="Lakshmi Nayar x2324 30607C" w:date="2015-05-17T23:50:00Z">
            <w:rPr>
              <w:b/>
              <w:noProof/>
            </w:rPr>
          </w:rPrChange>
        </w:rPr>
        <w:noBreakHyphen/>
        <w:t>6</w:t>
      </w:r>
      <w:r w:rsidR="00BC4ADD" w:rsidRPr="00595143">
        <w:rPr>
          <w:b/>
          <w:highlight w:val="lightGray"/>
          <w:rPrChange w:id="1506" w:author="Lakshmi Nayar x2324 30607C" w:date="2015-05-17T23:50:00Z">
            <w:rPr>
              <w:b/>
            </w:rPr>
          </w:rPrChange>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0DA134DD"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595143">
        <w:rPr>
          <w:b/>
          <w:highlight w:val="lightGray"/>
          <w:rPrChange w:id="1507" w:author="Lakshmi Nayar x2324 30607C" w:date="2015-05-17T23:51:00Z">
            <w:rPr>
              <w:b/>
            </w:rPr>
          </w:rPrChange>
        </w:rPr>
        <w:fldChar w:fldCharType="begin"/>
      </w:r>
      <w:r w:rsidR="00BC4ADD" w:rsidRPr="00595143">
        <w:rPr>
          <w:b/>
          <w:highlight w:val="lightGray"/>
          <w:rPrChange w:id="1508" w:author="Lakshmi Nayar x2324 30607C" w:date="2015-05-17T23:51:00Z">
            <w:rPr>
              <w:b/>
            </w:rPr>
          </w:rPrChange>
        </w:rPr>
        <w:instrText xml:space="preserve"> REF _Ref419221500 \h  \* MERGEFORMAT </w:instrText>
      </w:r>
      <w:r w:rsidR="00BC4ADD" w:rsidRPr="00595143">
        <w:rPr>
          <w:b/>
          <w:highlight w:val="lightGray"/>
          <w:rPrChange w:id="1509" w:author="Lakshmi Nayar x2324 30607C" w:date="2015-05-17T23:51:00Z">
            <w:rPr>
              <w:b/>
              <w:highlight w:val="lightGray"/>
            </w:rPr>
          </w:rPrChange>
        </w:rPr>
      </w:r>
      <w:r w:rsidR="00BC4ADD" w:rsidRPr="00595143">
        <w:rPr>
          <w:b/>
          <w:highlight w:val="lightGray"/>
          <w:rPrChange w:id="1510" w:author="Lakshmi Nayar x2324 30607C" w:date="2015-05-17T23:51:00Z">
            <w:rPr>
              <w:b/>
            </w:rPr>
          </w:rPrChange>
        </w:rPr>
        <w:fldChar w:fldCharType="separate"/>
      </w:r>
      <w:r w:rsidR="00D317C1" w:rsidRPr="00595143">
        <w:rPr>
          <w:b/>
          <w:highlight w:val="lightGray"/>
          <w:rPrChange w:id="1511" w:author="Lakshmi Nayar x2324 30607C" w:date="2015-05-17T23:51:00Z">
            <w:rPr>
              <w:b/>
            </w:rPr>
          </w:rPrChange>
        </w:rPr>
        <w:t xml:space="preserve">Figure </w:t>
      </w:r>
      <w:r w:rsidR="00D317C1" w:rsidRPr="00595143">
        <w:rPr>
          <w:b/>
          <w:noProof/>
          <w:highlight w:val="lightGray"/>
          <w:rPrChange w:id="1512" w:author="Lakshmi Nayar x2324 30607C" w:date="2015-05-17T23:51:00Z">
            <w:rPr>
              <w:b/>
              <w:noProof/>
            </w:rPr>
          </w:rPrChange>
        </w:rPr>
        <w:t>4</w:t>
      </w:r>
      <w:r w:rsidR="00D317C1" w:rsidRPr="00595143">
        <w:rPr>
          <w:b/>
          <w:noProof/>
          <w:highlight w:val="lightGray"/>
          <w:rPrChange w:id="1513" w:author="Lakshmi Nayar x2324 30607C" w:date="2015-05-17T23:51:00Z">
            <w:rPr>
              <w:b/>
              <w:noProof/>
            </w:rPr>
          </w:rPrChange>
        </w:rPr>
        <w:noBreakHyphen/>
        <w:t>7</w:t>
      </w:r>
      <w:r w:rsidR="00BC4ADD" w:rsidRPr="00595143">
        <w:rPr>
          <w:b/>
          <w:highlight w:val="lightGray"/>
          <w:rPrChange w:id="1514" w:author="Lakshmi Nayar x2324 30607C" w:date="2015-05-17T23:51:00Z">
            <w:rPr>
              <w:b/>
            </w:rPr>
          </w:rPrChange>
        </w:rPr>
        <w:fldChar w:fldCharType="end"/>
      </w:r>
      <w:r w:rsidR="00BC4ADD">
        <w:t xml:space="preserve"> </w:t>
      </w:r>
      <w:r>
        <w:t xml:space="preserve">shows the equivalent stress developed in the graphite fin with the highest energy deposition density for 120 GeV beam energy (maximum stress is 10.5 MPa). This predicted peak stress is lower than the ultimate tensile strength of the graphite (80 MPa) by a safety factor of 7.6. For </w:t>
      </w:r>
      <w:del w:id="1515" w:author="Lakshmi Nayar x2324 30607C" w:date="2015-05-17T23:52:00Z">
        <w:r w:rsidDel="00595143">
          <w:delText xml:space="preserve">the case of </w:delText>
        </w:r>
      </w:del>
      <w:r>
        <w:t>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w:t>
      </w:r>
      <w:r>
        <w:lastRenderedPageBreak/>
        <w:t xml:space="preserve">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595143">
        <w:rPr>
          <w:b/>
          <w:rPrChange w:id="1516" w:author="Lakshmi Nayar x2324 30607C" w:date="2015-05-17T23:53:00Z">
            <w:rPr/>
          </w:rPrChange>
        </w:rPr>
        <w:t>Section</w:t>
      </w:r>
      <w:r w:rsidR="00BC4ADD" w:rsidRPr="00595143">
        <w:rPr>
          <w:highlight w:val="lightGray"/>
          <w:rPrChange w:id="1517" w:author="Lakshmi Nayar x2324 30607C" w:date="2015-05-17T23:53:00Z">
            <w:rPr/>
          </w:rPrChange>
        </w:rPr>
        <w:t xml:space="preserve"> </w:t>
      </w:r>
      <w:r w:rsidR="00BC4ADD" w:rsidRPr="00595143">
        <w:rPr>
          <w:b/>
          <w:highlight w:val="lightGray"/>
          <w:rPrChange w:id="1518" w:author="Lakshmi Nayar x2324 30607C" w:date="2015-05-17T23:53:00Z">
            <w:rPr>
              <w:b/>
            </w:rPr>
          </w:rPrChange>
        </w:rPr>
        <w:fldChar w:fldCharType="begin"/>
      </w:r>
      <w:r w:rsidR="00BC4ADD" w:rsidRPr="00595143">
        <w:rPr>
          <w:b/>
          <w:highlight w:val="lightGray"/>
          <w:rPrChange w:id="1519" w:author="Lakshmi Nayar x2324 30607C" w:date="2015-05-17T23:53:00Z">
            <w:rPr>
              <w:b/>
            </w:rPr>
          </w:rPrChange>
        </w:rPr>
        <w:instrText xml:space="preserve"> REF _Ref419221644 \r \h  \* MERGEFORMAT </w:instrText>
      </w:r>
      <w:r w:rsidR="00BC4ADD" w:rsidRPr="00595143">
        <w:rPr>
          <w:b/>
          <w:highlight w:val="lightGray"/>
          <w:rPrChange w:id="1520" w:author="Lakshmi Nayar x2324 30607C" w:date="2015-05-17T23:53:00Z">
            <w:rPr>
              <w:b/>
              <w:highlight w:val="lightGray"/>
            </w:rPr>
          </w:rPrChange>
        </w:rPr>
      </w:r>
      <w:r w:rsidR="00BC4ADD" w:rsidRPr="00595143">
        <w:rPr>
          <w:b/>
          <w:highlight w:val="lightGray"/>
          <w:rPrChange w:id="1521" w:author="Lakshmi Nayar x2324 30607C" w:date="2015-05-17T23:53:00Z">
            <w:rPr>
              <w:b/>
            </w:rPr>
          </w:rPrChange>
        </w:rPr>
        <w:fldChar w:fldCharType="separate"/>
      </w:r>
      <w:r w:rsidR="00D317C1" w:rsidRPr="00595143">
        <w:rPr>
          <w:b/>
          <w:highlight w:val="lightGray"/>
          <w:rPrChange w:id="1522" w:author="Lakshmi Nayar x2324 30607C" w:date="2015-05-17T23:53:00Z">
            <w:rPr>
              <w:b/>
            </w:rPr>
          </w:rPrChange>
        </w:rPr>
        <w:t>4.3.6</w:t>
      </w:r>
      <w:r w:rsidR="00BC4ADD" w:rsidRPr="00595143">
        <w:rPr>
          <w:b/>
          <w:highlight w:val="lightGray"/>
          <w:rPrChange w:id="1523" w:author="Lakshmi Nayar x2324 30607C" w:date="2015-05-17T23:53:00Z">
            <w:rPr>
              <w:b/>
            </w:rPr>
          </w:rPrChange>
        </w:rPr>
        <w:fldChar w:fldCharType="end"/>
      </w:r>
      <w:r w:rsidRPr="00595143">
        <w:rPr>
          <w:highlight w:val="lightGray"/>
          <w:rPrChange w:id="1524" w:author="Lakshmi Nayar x2324 30607C" w:date="2015-05-17T23:53:00Z">
            <w:rPr/>
          </w:rPrChange>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307F808" w:rsidR="005C05D8" w:rsidRPr="002054A8" w:rsidRDefault="00294D16" w:rsidP="00294D16">
      <w:pPr>
        <w:pStyle w:val="Caption"/>
      </w:pPr>
      <w:bookmarkStart w:id="1525" w:name="_Ref419220919"/>
      <w:bookmarkStart w:id="1526" w:name="_Toc419568948"/>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w:t>
      </w:r>
      <w:r w:rsidR="00DE6FF2">
        <w:rPr>
          <w:noProof/>
        </w:rPr>
        <w:fldChar w:fldCharType="end"/>
      </w:r>
      <w:bookmarkEnd w:id="1525"/>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1526"/>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3ABBAF71" w:rsidR="005C05D8" w:rsidRPr="003B40A7" w:rsidRDefault="005C05D8" w:rsidP="0026386A">
      <w:pPr>
        <w:pStyle w:val="Caption"/>
        <w:rPr>
          <w:rStyle w:val="CaptionChar"/>
          <w:rFonts w:eastAsiaTheme="minorHAnsi"/>
        </w:rPr>
      </w:pPr>
      <w:r>
        <w:rPr>
          <w:highlight w:val="yellow"/>
        </w:rPr>
        <w:br/>
      </w:r>
      <w:bookmarkStart w:id="1527" w:name="_Ref419220977"/>
      <w:bookmarkStart w:id="1528" w:name="_Toc419568949"/>
      <w:r w:rsidR="0026386A">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w:t>
      </w:r>
      <w:r w:rsidR="00DE6FF2">
        <w:rPr>
          <w:noProof/>
        </w:rPr>
        <w:fldChar w:fldCharType="end"/>
      </w:r>
      <w:bookmarkEnd w:id="1527"/>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Rings do not R</w:t>
      </w:r>
      <w:r w:rsidRPr="0026386A">
        <w:rPr>
          <w:rFonts w:eastAsiaTheme="minorHAnsi"/>
        </w:rPr>
        <w:t xml:space="preserve">un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1528"/>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w:t>
      </w:r>
      <w:r>
        <w:lastRenderedPageBreak/>
        <w:t xml:space="preserve">flow rate via increasing the water pressure differential and including two cooling lines. </w:t>
      </w:r>
      <w:r>
        <w:br/>
      </w:r>
    </w:p>
    <w:p w14:paraId="7FBA0150" w14:textId="77777777" w:rsidR="009A6C09" w:rsidRDefault="005C05D8" w:rsidP="005C05D8">
      <w:r>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02CCB699" w:rsidR="005C05D8" w:rsidRPr="00053437" w:rsidRDefault="004D49D8" w:rsidP="004D49D8">
      <w:pPr>
        <w:pStyle w:val="Caption"/>
      </w:pPr>
      <w:bookmarkStart w:id="1529" w:name="_Ref419221500"/>
      <w:bookmarkStart w:id="1530" w:name="_Toc419568950"/>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w:t>
      </w:r>
      <w:r w:rsidR="00DE6FF2">
        <w:rPr>
          <w:noProof/>
        </w:rPr>
        <w:fldChar w:fldCharType="end"/>
      </w:r>
      <w:bookmarkEnd w:id="1529"/>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1530"/>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6BF54F0B" w:rsidR="005C05D8" w:rsidRPr="00310CD3" w:rsidRDefault="00A7363E" w:rsidP="00A7363E">
      <w:pPr>
        <w:pStyle w:val="Caption"/>
      </w:pPr>
      <w:bookmarkStart w:id="1531" w:name="_Ref419275805"/>
      <w:bookmarkStart w:id="1532" w:name="_Toc419568951"/>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w:t>
      </w:r>
      <w:r w:rsidR="00DE6FF2">
        <w:rPr>
          <w:noProof/>
        </w:rPr>
        <w:fldChar w:fldCharType="end"/>
      </w:r>
      <w:bookmarkEnd w:id="1531"/>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1532"/>
    </w:p>
    <w:p w14:paraId="7FBA016A" w14:textId="77777777" w:rsidR="005C05D8" w:rsidRDefault="005C05D8" w:rsidP="005C05D8">
      <w:pPr>
        <w:pStyle w:val="Heading4"/>
      </w:pPr>
      <w:bookmarkStart w:id="1533" w:name="_Toc411265171"/>
      <w:bookmarkStart w:id="1534"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77777777" w:rsidR="005C05D8" w:rsidRDefault="005C05D8" w:rsidP="005C05D8">
      <w:r>
        <w:t xml:space="preserve">The goal for overall baffle position accuracy is 0.5 mm, including thermal effects, survey tolerance, and carrier instability. The construction and alignment tolerance of the hole through the baffle must be 0.5 mm or better.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317C1" w:rsidRPr="005B1464">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0B8957D5" w:rsidR="005C05D8" w:rsidRPr="00EF5B53" w:rsidRDefault="005C05D8" w:rsidP="00EF5B53">
      <w:pPr>
        <w:pStyle w:val="Caption"/>
      </w:pPr>
      <w:bookmarkStart w:id="1535" w:name="_Ref419276026"/>
      <w:bookmarkStart w:id="1536" w:name="_Toc419568952"/>
      <w:r w:rsidRPr="00D317C1">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9</w:t>
      </w:r>
      <w:r w:rsidR="00CC6731">
        <w:rPr>
          <w:rStyle w:val="CaptionChar"/>
          <w:rFonts w:eastAsiaTheme="minorHAnsi"/>
          <w:b/>
        </w:rPr>
        <w:fldChar w:fldCharType="end"/>
      </w:r>
      <w:bookmarkEnd w:id="1535"/>
      <w:r w:rsidRPr="00D317C1">
        <w:rPr>
          <w:rStyle w:val="CaptionChar"/>
          <w:rFonts w:eastAsiaTheme="minorHAnsi"/>
          <w:b/>
        </w:rPr>
        <w:t>:</w:t>
      </w:r>
      <w:r w:rsidRPr="00EF5B53">
        <w:rPr>
          <w:rStyle w:val="CaptionChar"/>
          <w:rFonts w:eastAsiaTheme="minorHAnsi"/>
          <w:b/>
        </w:rPr>
        <w:t xml:space="preserve"> Baffle Baseline Design for LBNF</w:t>
      </w:r>
      <w:bookmarkEnd w:id="1536"/>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317C1" w:rsidRPr="005B1464">
        <w:rPr>
          <w:rStyle w:val="CaptionChar"/>
          <w:rFonts w:eastAsiaTheme="minorHAnsi"/>
          <w:highlight w:val="lightGray"/>
        </w:rPr>
        <w:t>Figure 4</w:t>
      </w:r>
      <w:r w:rsidR="00D317C1" w:rsidRPr="005B1464">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1537" w:name="_Toc419820023"/>
      <w:r>
        <w:t>Target Options: R&amp;D</w:t>
      </w:r>
      <w:bookmarkEnd w:id="1533"/>
      <w:bookmarkEnd w:id="1537"/>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62DAA514"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del w:id="1538" w:author="Lakshmi Nayar x2324 30607C" w:date="2015-05-18T00:00:00Z">
        <w:r w:rsidDel="00F660D0">
          <w:delText xml:space="preserve">2 </w:delText>
        </w:r>
      </w:del>
      <w:ins w:id="1539" w:author="Lakshmi Nayar x2324 30607C" w:date="2015-05-18T00:00:00Z">
        <w:r w:rsidR="00F660D0">
          <w:t>two</w:t>
        </w:r>
      </w:ins>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04D5F0C"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ins w:id="1540" w:author="Lakshmi Nayar x2324 30607C" w:date="2015-05-18T00:00:00Z">
        <w:r w:rsidR="00F660D0">
          <w:t>n</w:t>
        </w:r>
      </w:ins>
      <w:r>
        <w:t xml:space="preserve"> </w:t>
      </w:r>
      <w:del w:id="1541" w:author="Lakshmi Nayar x2324 30607C" w:date="2015-05-18T00:00:00Z">
        <w:r w:rsidDel="00F660D0">
          <w:delText>program</w:delText>
        </w:r>
        <w:r w:rsidRPr="00AE17EF" w:rsidDel="00F660D0">
          <w:delText xml:space="preserve"> of </w:delText>
        </w:r>
      </w:del>
      <w:r w:rsidRPr="00AE17EF">
        <w:t xml:space="preserve">R&amp;D </w:t>
      </w:r>
      <w:ins w:id="1542" w:author="Lakshmi Nayar x2324 30607C" w:date="2015-05-18T00:00:00Z">
        <w:r w:rsidR="00F660D0">
          <w:t xml:space="preserve">program </w:t>
        </w:r>
      </w:ins>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In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317C1" w:rsidRPr="00D317C1">
        <w:rPr>
          <w:b/>
        </w:rPr>
        <w:t>F</w:t>
      </w:r>
      <w:r w:rsidR="00D317C1" w:rsidRPr="005B1464">
        <w:rPr>
          <w:b/>
          <w:highlight w:val="lightGray"/>
        </w:rPr>
        <w:t xml:space="preserve">igure </w:t>
      </w:r>
      <w:r w:rsidR="00D317C1" w:rsidRPr="005B1464">
        <w:rPr>
          <w:b/>
          <w:noProof/>
          <w:highlight w:val="lightGray"/>
        </w:rPr>
        <w:t>4</w:t>
      </w:r>
      <w:r w:rsidR="00D317C1" w:rsidRPr="005B1464">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38051C2A"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w:t>
      </w:r>
      <w:ins w:id="1543" w:author="Lakshmi Nayar x2324 30607C" w:date="2015-05-20T11:07:00Z">
        <w:r w:rsidR="00283B39">
          <w:t>s</w:t>
        </w:r>
      </w:ins>
      <w:r>
        <w:t xml:space="preserve"> </w:t>
      </w:r>
      <w:del w:id="1544" w:author="Lakshmi Nayar x2324 30607C" w:date="2015-05-18T00:01:00Z">
        <w:r w:rsidDel="00F660D0">
          <w:delText>had been</w:delText>
        </w:r>
      </w:del>
      <w:ins w:id="1545" w:author="Lakshmi Nayar x2324 30607C" w:date="2015-05-18T00:01:00Z">
        <w:r w:rsidR="00F660D0">
          <w:t>were</w:t>
        </w:r>
      </w:ins>
      <w:r>
        <w:t xml:space="preserve"> irradiated directly in water. The present BLIP test 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CTE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2300D953" w:rsidR="005C05D8" w:rsidRPr="005B2569" w:rsidRDefault="005C05D8" w:rsidP="005C05D8">
      <w:pPr>
        <w:pStyle w:val="Caption"/>
      </w:pPr>
      <w:bookmarkStart w:id="1546" w:name="_Ref419277607"/>
      <w:bookmarkStart w:id="1547" w:name="_Toc419568953"/>
      <w:r w:rsidRPr="00294D16">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10</w:t>
      </w:r>
      <w:r w:rsidR="00DE6FF2">
        <w:rPr>
          <w:noProof/>
        </w:rPr>
        <w:fldChar w:fldCharType="end"/>
      </w:r>
      <w:bookmarkEnd w:id="1546"/>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1547"/>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In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77777777" w:rsidR="005C05D8" w:rsidRDefault="005C05D8" w:rsidP="005C05D8">
      <w:r>
        <w:t>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rate, that is</w:t>
      </w:r>
      <w:del w:id="1548" w:author="Lakshmi Nayar x2324 30607C" w:date="2015-05-18T00:06:00Z">
        <w:r w:rsidDel="00F660D0">
          <w:delText>:</w:delText>
        </w:r>
      </w:del>
      <w:r>
        <w:t xml:space="preserve">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1549" w:name="_Ref419221101"/>
      <w:bookmarkStart w:id="1550" w:name="_Toc419820024"/>
      <w:r>
        <w:t>Target and Horns Instrumentation</w:t>
      </w:r>
      <w:bookmarkEnd w:id="1534"/>
      <w:bookmarkEnd w:id="1549"/>
      <w:bookmarkEnd w:id="1550"/>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1551" w:name="_Toc411265173"/>
      <w:r>
        <w:t>Design Considerations</w:t>
      </w:r>
      <w:bookmarkEnd w:id="1551"/>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1552" w:name="_Toc411265174"/>
      <w:r>
        <w:t>Reference Design</w:t>
      </w:r>
      <w:bookmarkEnd w:id="1552"/>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77777777" w:rsidR="005C05D8" w:rsidRDefault="005C05D8" w:rsidP="005C05D8">
      <w:pPr>
        <w:pStyle w:val="ListParagraph"/>
        <w:numPr>
          <w:ilvl w:val="0"/>
          <w:numId w:val="14"/>
        </w:numPr>
      </w:pPr>
      <w:r>
        <w:lastRenderedPageBreak/>
        <w:t xml:space="preserve">Crosshair monitors which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22A132AC"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D317C1">
        <w:rPr>
          <w:b/>
        </w:rPr>
        <w:fldChar w:fldCharType="begin"/>
      </w:r>
      <w:r w:rsidR="00D3798E" w:rsidRPr="00D317C1">
        <w:rPr>
          <w:b/>
        </w:rPr>
        <w:instrText xml:space="preserve"> REF _Ref419278044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12</w:t>
      </w:r>
      <w:r w:rsidR="00D3798E" w:rsidRPr="00D317C1">
        <w:rPr>
          <w:b/>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del w:id="1553" w:author="Lakshmi Nayar x2324 30607C" w:date="2015-05-18T00:10:00Z">
        <w:r w:rsidDel="000A083A">
          <w:delText xml:space="preserve">which </w:delText>
        </w:r>
      </w:del>
      <w:ins w:id="1554" w:author="Lakshmi Nayar x2324 30607C" w:date="2015-05-18T00:10:00Z">
        <w:r w:rsidR="000A083A">
          <w:t xml:space="preserve">that </w:t>
        </w:r>
      </w:ins>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2E0537ED"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1555" w:name="_Ref419277991"/>
      <w:bookmarkStart w:id="1556" w:name="_Toc419568954"/>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11</w:t>
      </w:r>
      <w:r w:rsidR="00DE6FF2">
        <w:rPr>
          <w:noProof/>
        </w:rPr>
        <w:fldChar w:fldCharType="end"/>
      </w:r>
      <w:bookmarkEnd w:id="1555"/>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Correlation B</w:t>
      </w:r>
      <w:r w:rsidR="005C05D8" w:rsidRPr="00E71C20">
        <w:rPr>
          <w:rFonts w:eastAsiaTheme="minorHAnsi"/>
        </w:rPr>
        <w:t xml:space="preserve">etween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1556"/>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59E1793A" w:rsidR="005C05D8" w:rsidRPr="001F3890" w:rsidRDefault="001F3890" w:rsidP="001F3890">
      <w:pPr>
        <w:pStyle w:val="Caption"/>
        <w:rPr>
          <w:rFonts w:eastAsiaTheme="minorHAnsi"/>
        </w:rPr>
      </w:pPr>
      <w:bookmarkStart w:id="1557" w:name="_Ref419278044"/>
      <w:bookmarkStart w:id="1558" w:name="_Toc419568955"/>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12</w:t>
      </w:r>
      <w:r w:rsidR="00DE6FF2">
        <w:rPr>
          <w:noProof/>
        </w:rPr>
        <w:fldChar w:fldCharType="end"/>
      </w:r>
      <w:bookmarkEnd w:id="1557"/>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1558"/>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1559" w:name="_Ref419221644"/>
      <w:bookmarkStart w:id="1560" w:name="_Ref419278514"/>
      <w:bookmarkStart w:id="1561" w:name="_Toc419820025"/>
      <w:r w:rsidRPr="00D3798E">
        <w:t>Modules and Carriers</w:t>
      </w:r>
      <w:bookmarkEnd w:id="1559"/>
      <w:bookmarkEnd w:id="1560"/>
      <w:bookmarkEnd w:id="1561"/>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317C1" w:rsidRPr="005B1464">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80">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3E07395B" w:rsidR="005C05D8" w:rsidRDefault="005C05D8" w:rsidP="005C05D8">
      <w:pPr>
        <w:pStyle w:val="Caption"/>
      </w:pPr>
      <w:bookmarkStart w:id="1562" w:name="_Ref419278650"/>
      <w:bookmarkStart w:id="1563" w:name="_Toc419568956"/>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13</w:t>
      </w:r>
      <w:r w:rsidR="00DE6FF2">
        <w:rPr>
          <w:noProof/>
        </w:rPr>
        <w:fldChar w:fldCharType="end"/>
      </w:r>
      <w:bookmarkEnd w:id="1562"/>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1563"/>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77777777" w:rsidR="005C05D8" w:rsidRPr="00FB7C5B" w:rsidRDefault="005C05D8" w:rsidP="001A25E2">
      <w:pPr>
        <w:pStyle w:val="Heading2"/>
      </w:pPr>
      <w:bookmarkStart w:id="1564" w:name="_Toc411265175"/>
      <w:bookmarkStart w:id="1565" w:name="_Toc419820026"/>
      <w:r>
        <w:lastRenderedPageBreak/>
        <w:t>Horns (WBS 130.02.03.04)</w:t>
      </w:r>
      <w:bookmarkEnd w:id="1564"/>
      <w:bookmarkEnd w:id="1565"/>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317C1" w:rsidRPr="00D317E6">
        <w:rPr>
          <w:rStyle w:val="CaptionChar"/>
          <w:rFonts w:eastAsiaTheme="minorHAnsi"/>
          <w:sz w:val="22"/>
          <w:szCs w:val="22"/>
        </w:rPr>
        <w:t xml:space="preserve">Figure </w:t>
      </w:r>
      <w:r w:rsidR="00D317C1" w:rsidRPr="000A083A">
        <w:rPr>
          <w:rStyle w:val="CaptionChar"/>
          <w:rFonts w:eastAsiaTheme="minorHAnsi"/>
          <w:sz w:val="22"/>
          <w:szCs w:val="22"/>
          <w:highlight w:val="lightGray"/>
          <w:rPrChange w:id="1566" w:author="Lakshmi Nayar x2324 30607C" w:date="2015-05-18T00:12:00Z">
            <w:rPr>
              <w:rStyle w:val="CaptionChar"/>
              <w:rFonts w:eastAsiaTheme="minorHAnsi"/>
            </w:rPr>
          </w:rPrChange>
        </w:rPr>
        <w:t>4</w:t>
      </w:r>
      <w:r w:rsidR="00D317C1" w:rsidRPr="000A083A">
        <w:rPr>
          <w:rStyle w:val="CaptionChar"/>
          <w:rFonts w:eastAsiaTheme="minorHAnsi"/>
          <w:sz w:val="22"/>
          <w:szCs w:val="22"/>
          <w:highlight w:val="lightGray"/>
          <w:rPrChange w:id="1567" w:author="Lakshmi Nayar x2324 30607C" w:date="2015-05-18T00:12:00Z">
            <w:rPr>
              <w:rStyle w:val="CaptionChar"/>
              <w:rFonts w:eastAsiaTheme="minorHAnsi"/>
            </w:rPr>
          </w:rPrChange>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5785730C" w:rsidR="00EF0737" w:rsidRDefault="005C05D8" w:rsidP="005C05D8">
      <w:r>
        <w:t xml:space="preserve">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 </w:t>
      </w:r>
      <w:ins w:id="1568" w:author="Alberto Marchionni x2251 12752N" w:date="2015-05-20T05:59:00Z">
        <w:r w:rsidR="00EE02D5" w:rsidRPr="00EE02D5">
          <w:rPr>
            <w:highlight w:val="yellow"/>
            <w:rPrChange w:id="1569" w:author="Alberto Marchionni x2251 12752N" w:date="2015-05-20T05:59:00Z">
              <w:rPr/>
            </w:rPrChange>
          </w:rPr>
          <w:t>[21_new]</w:t>
        </w:r>
      </w:ins>
      <w:del w:id="1570" w:author="Alberto Marchionni x2251 12752N" w:date="2015-05-20T05:57:00Z">
        <w:r w:rsidRPr="00D317C1" w:rsidDel="00EE02D5">
          <w:rPr>
            <w:highlight w:val="yellow"/>
          </w:rPr>
          <w:delText>[21]</w:delText>
        </w:r>
      </w:del>
      <w:r w:rsidRPr="00FB7C5B">
        <w:t>,</w:t>
      </w:r>
      <w:r>
        <w:t xml:space="preserve"> subject to engineering and material constraints. The horn systems will be supported and positioned by support modules, described in </w:t>
      </w:r>
      <w:r w:rsidRPr="00BB7DD0">
        <w:rPr>
          <w:highlight w:val="yellow"/>
          <w:rPrChange w:id="1571" w:author="Lakshmi Nayar x2324 30607C" w:date="2015-05-18T00:12:00Z">
            <w:rPr/>
          </w:rPrChange>
        </w:rPr>
        <w:t>Section 3.4.3,</w:t>
      </w:r>
      <w:r>
        <w:t xml:space="preserve"> 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03BA3250" w:rsidR="005C05D8" w:rsidRPr="00455DB6" w:rsidRDefault="005C05D8" w:rsidP="00455DB6">
      <w:pPr>
        <w:pStyle w:val="Caption"/>
        <w:rPr>
          <w:rStyle w:val="CaptionChar"/>
          <w:rFonts w:eastAsiaTheme="minorHAnsi"/>
          <w:b/>
        </w:rPr>
      </w:pPr>
      <w:bookmarkStart w:id="1572" w:name="_Ref419278782"/>
      <w:bookmarkStart w:id="1573" w:name="_Toc419568957"/>
      <w:r w:rsidRPr="00455DB6">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14</w:t>
      </w:r>
      <w:r w:rsidR="00CC6731">
        <w:rPr>
          <w:rStyle w:val="CaptionChar"/>
          <w:rFonts w:eastAsiaTheme="minorHAnsi"/>
          <w:b/>
        </w:rPr>
        <w:fldChar w:fldCharType="end"/>
      </w:r>
      <w:bookmarkEnd w:id="1572"/>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317C1" w:rsidRPr="004E0C12">
        <w:t xml:space="preserve">Table </w:t>
      </w:r>
      <w:r w:rsidR="00D317C1">
        <w:rPr>
          <w:noProof/>
        </w:rPr>
        <w:t>4</w:t>
      </w:r>
      <w:r w:rsidR="00D317C1">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1573"/>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1CD74DFD" w:rsidR="005C05D8" w:rsidRPr="002E0233" w:rsidRDefault="005C05D8" w:rsidP="002E0233">
      <w:pPr>
        <w:pStyle w:val="Caption"/>
      </w:pPr>
      <w:bookmarkStart w:id="1574" w:name="_Ref419278857"/>
      <w:bookmarkStart w:id="1575" w:name="_Toc419568958"/>
      <w:r w:rsidRPr="002E0233">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15</w:t>
      </w:r>
      <w:r w:rsidR="00CC6731">
        <w:rPr>
          <w:rStyle w:val="CaptionChar"/>
          <w:rFonts w:eastAsiaTheme="minorHAnsi"/>
          <w:b/>
        </w:rPr>
        <w:fldChar w:fldCharType="end"/>
      </w:r>
      <w:bookmarkEnd w:id="1574"/>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317C1" w:rsidRPr="004E0C12">
        <w:t xml:space="preserve">Table </w:t>
      </w:r>
      <w:r w:rsidR="00D317C1">
        <w:rPr>
          <w:noProof/>
        </w:rPr>
        <w:t>4</w:t>
      </w:r>
      <w:r w:rsidR="00D317C1">
        <w:noBreakHyphen/>
      </w:r>
      <w:r w:rsidR="00D317C1">
        <w:rPr>
          <w:noProof/>
        </w:rPr>
        <w:t>2</w:t>
      </w:r>
      <w:r w:rsidR="007F0B73">
        <w:rPr>
          <w:rStyle w:val="CaptionChar"/>
          <w:rFonts w:eastAsiaTheme="minorHAnsi"/>
          <w:b/>
        </w:rPr>
        <w:fldChar w:fldCharType="end"/>
      </w:r>
      <w:r w:rsidR="007F0B73">
        <w:rPr>
          <w:rStyle w:val="CaptionChar"/>
          <w:rFonts w:eastAsiaTheme="minorHAnsi"/>
          <w:b/>
        </w:rPr>
        <w:t>.</w:t>
      </w:r>
      <w:bookmarkEnd w:id="1575"/>
    </w:p>
    <w:p w14:paraId="7FBA01C5" w14:textId="77777777" w:rsidR="005C05D8" w:rsidRDefault="005C05D8" w:rsidP="005C05D8">
      <w:pPr>
        <w:pStyle w:val="Heading3"/>
      </w:pPr>
      <w:bookmarkStart w:id="1576" w:name="_Toc411265176"/>
      <w:bookmarkStart w:id="1577" w:name="_Toc419820027"/>
      <w:r>
        <w:t>Design Considerations</w:t>
      </w:r>
      <w:bookmarkEnd w:id="1576"/>
      <w:bookmarkEnd w:id="1577"/>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77777777" w:rsidR="005C05D8" w:rsidRDefault="005C05D8" w:rsidP="005C05D8">
      <w:r>
        <w:t>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to lifespan limitations is the Horn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assumed to be replaced every two years. </w:t>
      </w:r>
    </w:p>
    <w:p w14:paraId="7FBA01C8" w14:textId="77777777" w:rsidR="005C05D8" w:rsidRPr="00FC12C0" w:rsidRDefault="005C05D8" w:rsidP="005C05D8">
      <w:r>
        <w:t xml:space="preserve">Cooling considerations must also extend to the module mainframe and drive components, as dimensional stability while in operation is critical. Additionally, the weight of the horn, its support module and stripline block together must not exceed 50 tons,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1578" w:name="_Toc411265177"/>
      <w:r>
        <w:br w:type="page"/>
      </w:r>
    </w:p>
    <w:p w14:paraId="7FBA01C9" w14:textId="77777777" w:rsidR="005C05D8" w:rsidRPr="00307CCE" w:rsidRDefault="005C05D8" w:rsidP="005C05D8">
      <w:pPr>
        <w:pStyle w:val="Heading3"/>
      </w:pPr>
      <w:r>
        <w:lastRenderedPageBreak/>
        <w:t xml:space="preserve"> </w:t>
      </w:r>
      <w:bookmarkStart w:id="1579" w:name="_Toc419820028"/>
      <w:r>
        <w:t>Reference Design</w:t>
      </w:r>
      <w:bookmarkEnd w:id="1578"/>
      <w:bookmarkEnd w:id="1579"/>
    </w:p>
    <w:p w14:paraId="7FBA01CA" w14:textId="2AEF8208"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r w:rsidRPr="00CF55B5">
        <w:rPr>
          <w:highlight w:val="yellow"/>
          <w:rPrChange w:id="1580" w:author="Alberto Marchionni x2251 12752N" w:date="2015-05-20T06:07:00Z">
            <w:rPr/>
          </w:rPrChange>
        </w:rPr>
        <w:t>[21</w:t>
      </w:r>
      <w:ins w:id="1581" w:author="Alberto Marchionni x2251 12752N" w:date="2015-05-20T06:07:00Z">
        <w:r w:rsidR="00CF55B5" w:rsidRPr="00CF55B5">
          <w:rPr>
            <w:highlight w:val="yellow"/>
            <w:rPrChange w:id="1582" w:author="Alberto Marchionni x2251 12752N" w:date="2015-05-20T06:07:00Z">
              <w:rPr/>
            </w:rPrChange>
          </w:rPr>
          <w:t>_old</w:t>
        </w:r>
      </w:ins>
      <w:r w:rsidRPr="00CF55B5">
        <w:rPr>
          <w:highlight w:val="yellow"/>
          <w:rPrChange w:id="1583" w:author="Alberto Marchionni x2251 12752N" w:date="2015-05-20T06:07:00Z">
            <w:rPr/>
          </w:rPrChange>
        </w:rPr>
        <w:t>]</w:t>
      </w:r>
      <w:r>
        <w:t xml:space="preserve"> that ends at the downstream face where the stripline is mounted. Horn 2 follows this layout, although varies in parabolic lengths, placement, and wall thicknesses </w:t>
      </w:r>
      <w:r w:rsidRPr="00BB7DD0">
        <w:rPr>
          <w:highlight w:val="yellow"/>
          <w:rPrChange w:id="1584" w:author="Lakshmi Nayar x2324 30607C" w:date="2015-05-18T00:13:00Z">
            <w:rPr/>
          </w:rPrChange>
        </w:rPr>
        <w:t>[22</w:t>
      </w:r>
      <w:ins w:id="1585" w:author="Alberto Marchionni x2251 12752N" w:date="2015-05-20T06:07:00Z">
        <w:r w:rsidR="00CF55B5">
          <w:rPr>
            <w:highlight w:val="yellow"/>
          </w:rPr>
          <w:t>_old</w:t>
        </w:r>
      </w:ins>
      <w:r w:rsidRPr="00BB7DD0">
        <w:rPr>
          <w:highlight w:val="yellow"/>
          <w:rPrChange w:id="1586" w:author="Lakshmi Nayar x2324 30607C" w:date="2015-05-18T00:13:00Z">
            <w:rPr/>
          </w:rPrChange>
        </w:rPr>
        <w:t>].</w:t>
      </w:r>
      <w:r>
        <w:t xml:space="preserve"> 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1587" w:name="_Ref419279248"/>
      <w:bookmarkStart w:id="1588" w:name="_Toc419820222"/>
      <w:r w:rsidRPr="004E0C12">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2</w:t>
      </w:r>
      <w:r w:rsidR="00DE6FF2">
        <w:rPr>
          <w:noProof/>
        </w:rPr>
        <w:fldChar w:fldCharType="end"/>
      </w:r>
      <w:bookmarkEnd w:id="1587"/>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1588"/>
      <w:r w:rsidRPr="004E0C12">
        <w:t xml:space="preserve"> </w:t>
      </w:r>
    </w:p>
    <w:tbl>
      <w:tblPr>
        <w:tblStyle w:val="TableGrid"/>
        <w:tblW w:w="0" w:type="auto"/>
        <w:tblInd w:w="108" w:type="dxa"/>
        <w:tblLook w:val="04A0" w:firstRow="1" w:lastRow="0" w:firstColumn="1" w:lastColumn="0" w:noHBand="0" w:noVBand="1"/>
      </w:tblPr>
      <w:tblGrid>
        <w:gridCol w:w="3084"/>
        <w:gridCol w:w="3192"/>
        <w:gridCol w:w="319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317C1" w:rsidRPr="00A16389">
        <w:rPr>
          <w:rStyle w:val="CaptionChar"/>
          <w:rFonts w:eastAsiaTheme="minorHAnsi"/>
        </w:rPr>
        <w:t xml:space="preserve">Figure </w:t>
      </w:r>
      <w:r w:rsidR="00D317C1" w:rsidRPr="00D317C1">
        <w:rPr>
          <w:rStyle w:val="CaptionChar"/>
          <w:rFonts w:eastAsiaTheme="minorHAnsi"/>
        </w:rPr>
        <w:t>4</w:t>
      </w:r>
      <w:r w:rsidR="00D317C1">
        <w:rPr>
          <w:rStyle w:val="CaptionChar"/>
          <w:rFonts w:eastAsiaTheme="minorHAnsi"/>
        </w:rPr>
        <w:noBreakHyphen/>
      </w:r>
      <w:r w:rsidR="00D317C1" w:rsidRPr="00D317C1">
        <w:rPr>
          <w:rStyle w:val="CaptionChar"/>
          <w:rFonts w:eastAsiaTheme="minorHAnsi"/>
        </w:rPr>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3">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34D3FBE8" w:rsidR="005C05D8" w:rsidRPr="006417CA" w:rsidRDefault="005C05D8" w:rsidP="005C05D8">
      <w:pPr>
        <w:pStyle w:val="Caption"/>
      </w:pPr>
      <w:r>
        <w:t xml:space="preserve"> </w:t>
      </w:r>
      <w:bookmarkStart w:id="1589" w:name="_Ref419279436"/>
      <w:bookmarkStart w:id="1590" w:name="_Toc419568959"/>
      <w:r w:rsidRPr="006417CA">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16</w:t>
      </w:r>
      <w:r w:rsidR="00DE6FF2">
        <w:rPr>
          <w:noProof/>
        </w:rPr>
        <w:fldChar w:fldCharType="end"/>
      </w:r>
      <w:bookmarkEnd w:id="1589"/>
      <w:r w:rsidRPr="006417CA">
        <w:t xml:space="preserve">:  Idealized Shape of the Horn 1 Inner and Outer Conductors. z=0 is the </w:t>
      </w:r>
      <w:r w:rsidR="00A11F62">
        <w:t>B</w:t>
      </w:r>
      <w:r w:rsidRPr="006417CA">
        <w:t>eamsheet</w:t>
      </w:r>
      <w:r w:rsidRPr="006417CA">
        <w:br/>
        <w:t xml:space="preserve"> Location MCZERO</w:t>
      </w:r>
      <w:bookmarkEnd w:id="1590"/>
      <w:r w:rsidRPr="006417CA">
        <w:t xml:space="preserve"> </w:t>
      </w:r>
    </w:p>
    <w:p w14:paraId="7FBA01EC" w14:textId="77777777" w:rsidR="005C05D8" w:rsidRDefault="005C05D8" w:rsidP="005C05D8"/>
    <w:p w14:paraId="7FBA01ED" w14:textId="77777777" w:rsidR="005C05D8" w:rsidRDefault="005C05D8" w:rsidP="005C05D8">
      <w:pPr>
        <w:pStyle w:val="Caption"/>
        <w:tabs>
          <w:tab w:val="left" w:pos="2400"/>
        </w:tabs>
        <w:rPr>
          <w:highlight w:val="yellow"/>
        </w:rPr>
      </w:pPr>
      <w:r>
        <w:t xml:space="preserve"> </w:t>
      </w:r>
      <w:r>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4">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7C369E3" w:rsidR="005C05D8" w:rsidRPr="00D270FA" w:rsidRDefault="005C05D8" w:rsidP="005C05D8">
      <w:pPr>
        <w:pStyle w:val="Caption"/>
      </w:pPr>
      <w:r w:rsidRPr="00D270FA">
        <w:t xml:space="preserve"> </w:t>
      </w:r>
      <w:bookmarkStart w:id="1591" w:name="_Ref419279475"/>
      <w:bookmarkStart w:id="1592" w:name="_Toc419568960"/>
      <w:r w:rsidRPr="00D270FA">
        <w:t xml:space="preserve">Figure </w:t>
      </w:r>
      <w:r w:rsidR="00DE6FF2">
        <w:fldChar w:fldCharType="begin"/>
      </w:r>
      <w:r w:rsidR="00DE6FF2">
        <w:instrText xml:space="preserve"> STYLEREF </w:instrText>
      </w:r>
      <w:r w:rsidR="00DE6FF2">
        <w:instrText xml:space="preserve">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17</w:t>
      </w:r>
      <w:r w:rsidR="00DE6FF2">
        <w:rPr>
          <w:noProof/>
        </w:rPr>
        <w:fldChar w:fldCharType="end"/>
      </w:r>
      <w:bookmarkEnd w:id="1591"/>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1592"/>
      <w:r w:rsidRPr="00D270FA">
        <w:t xml:space="preserve"> </w:t>
      </w:r>
    </w:p>
    <w:p w14:paraId="7FBA01EF" w14:textId="77777777" w:rsidR="005C05D8" w:rsidRDefault="005C05D8" w:rsidP="005C05D8">
      <w:pPr>
        <w:rPr>
          <w:highlight w:val="yellow"/>
        </w:rPr>
      </w:pP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472D70BA" w:rsidR="005C05D8" w:rsidRPr="00A16389" w:rsidRDefault="005C05D8" w:rsidP="00A16389">
      <w:pPr>
        <w:pStyle w:val="Caption"/>
      </w:pPr>
      <w:bookmarkStart w:id="1593" w:name="_Ref419279551"/>
      <w:bookmarkStart w:id="1594" w:name="_Toc419568961"/>
      <w:r w:rsidRPr="00A16389">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18</w:t>
      </w:r>
      <w:r w:rsidR="00CC6731">
        <w:rPr>
          <w:rStyle w:val="CaptionChar"/>
          <w:rFonts w:eastAsiaTheme="minorHAnsi"/>
          <w:b/>
        </w:rPr>
        <w:fldChar w:fldCharType="end"/>
      </w:r>
      <w:bookmarkEnd w:id="1593"/>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1594"/>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6">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10CDEFBC" w:rsidR="005C05D8" w:rsidRPr="00361404" w:rsidRDefault="005C05D8" w:rsidP="00361404">
      <w:pPr>
        <w:pStyle w:val="Caption"/>
        <w:rPr>
          <w:rStyle w:val="CaptionChar"/>
          <w:rFonts w:eastAsiaTheme="minorHAnsi"/>
          <w:b/>
        </w:rPr>
      </w:pPr>
      <w:bookmarkStart w:id="1595" w:name="_Ref419279815"/>
      <w:bookmarkStart w:id="1596" w:name="_Toc419568962"/>
      <w:r w:rsidRPr="00361404">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19</w:t>
      </w:r>
      <w:r w:rsidR="00CC6731">
        <w:rPr>
          <w:rStyle w:val="CaptionChar"/>
          <w:rFonts w:eastAsiaTheme="minorHAnsi"/>
          <w:b/>
        </w:rPr>
        <w:fldChar w:fldCharType="end"/>
      </w:r>
      <w:bookmarkEnd w:id="1595"/>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1596"/>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3229C8B4"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487C11">
        <w:t xml:space="preserve"> for 120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1060722"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1597" w:name="_Ref419279859"/>
      <w:bookmarkStart w:id="1598" w:name="_Toc419568963"/>
      <w:r w:rsidR="005C05D8" w:rsidRPr="00232675">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20</w:t>
      </w:r>
      <w:r w:rsidR="00CC6731">
        <w:rPr>
          <w:rStyle w:val="CaptionChar"/>
          <w:rFonts w:eastAsiaTheme="minorHAnsi"/>
          <w:b/>
        </w:rPr>
        <w:fldChar w:fldCharType="end"/>
      </w:r>
      <w:bookmarkEnd w:id="1597"/>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1598"/>
    </w:p>
    <w:p w14:paraId="7FBA0209" w14:textId="77777777" w:rsidR="005C05D8" w:rsidRDefault="005C05D8" w:rsidP="005C05D8">
      <w:r>
        <w:t xml:space="preserve">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completely dissipate in the 1.2 second cycle time. Any vibration condition left past the 1.2 second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2C85820C" w:rsidR="005C05D8" w:rsidRPr="000E67AD" w:rsidRDefault="005C05D8" w:rsidP="000E67AD">
      <w:pPr>
        <w:pStyle w:val="Caption"/>
        <w:rPr>
          <w:rFonts w:eastAsiaTheme="minorHAnsi"/>
        </w:rPr>
      </w:pPr>
      <w:r>
        <w:t xml:space="preserve">                                      </w:t>
      </w:r>
      <w:bookmarkStart w:id="1599" w:name="_Ref419280009"/>
      <w:bookmarkStart w:id="1600" w:name="_Toc419568964"/>
      <w:r w:rsidR="000E67AD">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21</w:t>
      </w:r>
      <w:r w:rsidR="00DE6FF2">
        <w:rPr>
          <w:noProof/>
        </w:rPr>
        <w:fldChar w:fldCharType="end"/>
      </w:r>
      <w:bookmarkEnd w:id="1599"/>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1600"/>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BB7DD0">
        <w:rPr>
          <w:highlight w:val="lightGray"/>
          <w:rPrChange w:id="1601" w:author="Lakshmi Nayar x2324 30607C" w:date="2015-05-18T00:15:00Z">
            <w:rPr/>
          </w:rPrChange>
        </w:rPr>
        <w:t xml:space="preserve">in </w:t>
      </w:r>
      <w:r w:rsidR="00B26737" w:rsidRPr="00BB7DD0">
        <w:rPr>
          <w:b/>
          <w:highlight w:val="lightGray"/>
          <w:rPrChange w:id="1602" w:author="Lakshmi Nayar x2324 30607C" w:date="2015-05-18T00:15:00Z">
            <w:rPr>
              <w:b/>
            </w:rPr>
          </w:rPrChange>
        </w:rPr>
        <w:fldChar w:fldCharType="begin"/>
      </w:r>
      <w:r w:rsidR="00B26737" w:rsidRPr="00BB7DD0">
        <w:rPr>
          <w:b/>
          <w:highlight w:val="lightGray"/>
          <w:rPrChange w:id="1603" w:author="Lakshmi Nayar x2324 30607C" w:date="2015-05-18T00:15:00Z">
            <w:rPr>
              <w:b/>
            </w:rPr>
          </w:rPrChange>
        </w:rPr>
        <w:instrText xml:space="preserve"> REF _Ref419280009 \h  \* MERGEFORMAT </w:instrText>
      </w:r>
      <w:r w:rsidR="00B26737" w:rsidRPr="00BB7DD0">
        <w:rPr>
          <w:b/>
          <w:highlight w:val="lightGray"/>
          <w:rPrChange w:id="1604" w:author="Lakshmi Nayar x2324 30607C" w:date="2015-05-18T00:15:00Z">
            <w:rPr>
              <w:b/>
              <w:highlight w:val="lightGray"/>
            </w:rPr>
          </w:rPrChange>
        </w:rPr>
      </w:r>
      <w:r w:rsidR="00B26737" w:rsidRPr="00BB7DD0">
        <w:rPr>
          <w:b/>
          <w:highlight w:val="lightGray"/>
          <w:rPrChange w:id="1605" w:author="Lakshmi Nayar x2324 30607C" w:date="2015-05-18T00:15:00Z">
            <w:rPr>
              <w:b/>
            </w:rPr>
          </w:rPrChange>
        </w:rPr>
        <w:fldChar w:fldCharType="separate"/>
      </w:r>
      <w:r w:rsidR="00D317C1" w:rsidRPr="00BB7DD0">
        <w:rPr>
          <w:b/>
          <w:highlight w:val="lightGray"/>
          <w:rPrChange w:id="1606" w:author="Lakshmi Nayar x2324 30607C" w:date="2015-05-18T00:15:00Z">
            <w:rPr>
              <w:b/>
            </w:rPr>
          </w:rPrChange>
        </w:rPr>
        <w:t>F</w:t>
      </w:r>
      <w:r w:rsidR="00D317C1" w:rsidRPr="00BB7DD0">
        <w:rPr>
          <w:b/>
          <w:highlight w:val="lightGray"/>
        </w:rPr>
        <w:t xml:space="preserve">igure </w:t>
      </w:r>
      <w:r w:rsidR="00D317C1" w:rsidRPr="00BB7DD0">
        <w:rPr>
          <w:b/>
          <w:noProof/>
          <w:highlight w:val="lightGray"/>
        </w:rPr>
        <w:t>4</w:t>
      </w:r>
      <w:r w:rsidR="00D317C1" w:rsidRPr="00BB7DD0">
        <w:rPr>
          <w:b/>
          <w:noProof/>
          <w:highlight w:val="lightGray"/>
        </w:rPr>
        <w:noBreakHyphen/>
        <w:t>21</w:t>
      </w:r>
      <w:r w:rsidR="00B26737" w:rsidRPr="00BB7DD0">
        <w:rPr>
          <w:b/>
          <w:highlight w:val="lightGray"/>
          <w:rPrChange w:id="1607" w:author="Lakshmi Nayar x2324 30607C" w:date="2015-05-18T00:15:00Z">
            <w:rPr>
              <w:b/>
            </w:rPr>
          </w:rPrChange>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66E3DBDE" w:rsidR="005C05D8" w:rsidRPr="0066776F" w:rsidRDefault="005C05D8" w:rsidP="0066776F">
      <w:pPr>
        <w:pStyle w:val="Caption"/>
        <w:rPr>
          <w:rFonts w:eastAsiaTheme="minorHAnsi"/>
        </w:rPr>
      </w:pPr>
      <w:r>
        <w:t xml:space="preserve">                  </w:t>
      </w:r>
      <w:r w:rsidR="00FA3CCE">
        <w:t xml:space="preserve">              </w:t>
      </w:r>
      <w:r>
        <w:t xml:space="preserve"> </w:t>
      </w:r>
      <w:bookmarkStart w:id="1608" w:name="_Ref419280057"/>
      <w:bookmarkStart w:id="1609" w:name="_Toc419568965"/>
      <w:r w:rsidR="0066776F">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22</w:t>
      </w:r>
      <w:r w:rsidR="00DE6FF2">
        <w:rPr>
          <w:noProof/>
        </w:rPr>
        <w:fldChar w:fldCharType="end"/>
      </w:r>
      <w:bookmarkEnd w:id="1608"/>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1609"/>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1610" w:name="_Ref419280328"/>
      <w:bookmarkStart w:id="1611" w:name="_Toc419820223"/>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3</w:t>
      </w:r>
      <w:r w:rsidR="00DE6FF2">
        <w:rPr>
          <w:noProof/>
        </w:rPr>
        <w:fldChar w:fldCharType="end"/>
      </w:r>
      <w:bookmarkEnd w:id="1610"/>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1611"/>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1A39D5A"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a Monte Carlo code </w:t>
      </w:r>
      <w:r w:rsidRPr="00BB7DD0">
        <w:rPr>
          <w:highlight w:val="yellow"/>
          <w:rPrChange w:id="1612" w:author="Lakshmi Nayar x2324 30607C" w:date="2015-05-18T00:15:00Z">
            <w:rPr/>
          </w:rPrChange>
        </w:rPr>
        <w:t>[23</w:t>
      </w:r>
      <w:ins w:id="1613" w:author="Alberto Marchionni x2251 12752N" w:date="2015-05-20T06:12:00Z">
        <w:r w:rsidR="00B92BB4">
          <w:rPr>
            <w:highlight w:val="yellow"/>
          </w:rPr>
          <w:t>_old</w:t>
        </w:r>
      </w:ins>
      <w:r w:rsidRPr="00BB7DD0">
        <w:rPr>
          <w:highlight w:val="yellow"/>
          <w:rPrChange w:id="1614" w:author="Lakshmi Nayar x2324 30607C" w:date="2015-05-18T00:15:00Z">
            <w:rPr/>
          </w:rPrChange>
        </w:rPr>
        <w:t>].</w:t>
      </w:r>
      <w:r>
        <w:t xml:space="preserve"> 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Table </w:t>
      </w:r>
      <w:r w:rsidR="00D317C1" w:rsidRPr="005B1464">
        <w:rPr>
          <w:b/>
          <w:noProof/>
          <w:highlight w:val="lightGray"/>
        </w:rPr>
        <w:t>4</w:t>
      </w:r>
      <w:r w:rsidR="00D317C1" w:rsidRPr="005B1464">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287D5351" w:rsidR="005C05D8" w:rsidRPr="00923E0C" w:rsidRDefault="00FA3CCE" w:rsidP="00FA3CCE">
      <w:pPr>
        <w:pStyle w:val="Caption"/>
      </w:pPr>
      <w:bookmarkStart w:id="1615" w:name="_Ref419280391"/>
      <w:bookmarkStart w:id="1616" w:name="_Toc419568966"/>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23</w:t>
      </w:r>
      <w:r w:rsidR="00DE6FF2">
        <w:rPr>
          <w:noProof/>
        </w:rPr>
        <w:fldChar w:fldCharType="end"/>
      </w:r>
      <w:bookmarkEnd w:id="1615"/>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1616"/>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11E867D7" w:rsidR="005C05D8" w:rsidRPr="001464C7" w:rsidRDefault="001464C7" w:rsidP="001464C7">
      <w:pPr>
        <w:pStyle w:val="Caption"/>
        <w:rPr>
          <w:rFonts w:eastAsiaTheme="minorHAnsi"/>
        </w:rPr>
      </w:pPr>
      <w:bookmarkStart w:id="1617" w:name="_Ref419280431"/>
      <w:bookmarkStart w:id="1618" w:name="_Toc419568967"/>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24</w:t>
      </w:r>
      <w:r w:rsidR="00DE6FF2">
        <w:rPr>
          <w:noProof/>
        </w:rPr>
        <w:fldChar w:fldCharType="end"/>
      </w:r>
      <w:bookmarkEnd w:id="1617"/>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1618"/>
    </w:p>
    <w:p w14:paraId="7FBA024A" w14:textId="2498E1B2"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25</w:t>
      </w:r>
      <w:r w:rsidR="007362C7" w:rsidRPr="005B1464">
        <w:rPr>
          <w:b/>
          <w:highlight w:val="lightGray"/>
        </w:rPr>
        <w:fldChar w:fldCharType="end"/>
      </w:r>
      <w:r>
        <w:t xml:space="preserve"> for the conductors, has been developed for all operating </w:t>
      </w:r>
      <w:del w:id="1619" w:author="Lakshmi Nayar x2324 30607C" w:date="2015-05-18T00:16:00Z">
        <w:r w:rsidDel="00BB7DD0">
          <w:delText xml:space="preserve">&amp; </w:delText>
        </w:r>
      </w:del>
      <w:ins w:id="1620" w:author="Lakshmi Nayar x2324 30607C" w:date="2015-05-18T00:16:00Z">
        <w:r w:rsidR="00BB7DD0">
          <w:t xml:space="preserve">and </w:t>
        </w:r>
      </w:ins>
      <w:r>
        <w:t>loading conditions to ensure a sufficient safety factor. Loading points of concern are: (1) Lower bound pre-pulse, (2) Start of beam pulse, (3) End of beam pulse, and (4) Upper bound post pulse.</w:t>
      </w:r>
    </w:p>
    <w:p w14:paraId="7FBA024B" w14:textId="77777777" w:rsidR="006816C5" w:rsidRDefault="006816C5" w:rsidP="005C05D8">
      <w:r>
        <w:rPr>
          <w:noProof/>
        </w:rPr>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0D8D3F30" w:rsidR="005C05D8" w:rsidRPr="00A11F62" w:rsidRDefault="001464C7" w:rsidP="001464C7">
      <w:pPr>
        <w:pStyle w:val="Caption"/>
        <w:rPr>
          <w:rStyle w:val="CaptionChar"/>
          <w:rFonts w:eastAsiaTheme="minorHAnsi"/>
        </w:rPr>
      </w:pPr>
      <w:bookmarkStart w:id="1621" w:name="_Ref419280555"/>
      <w:bookmarkStart w:id="1622" w:name="_Toc419568968"/>
      <w:r>
        <w:lastRenderedPageBreak/>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25</w:t>
      </w:r>
      <w:r w:rsidR="00DE6FF2">
        <w:rPr>
          <w:noProof/>
        </w:rPr>
        <w:fldChar w:fldCharType="end"/>
      </w:r>
      <w:bookmarkEnd w:id="1621"/>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1622"/>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7FBA024F" w14:textId="2C231622" w:rsidR="005C05D8" w:rsidRDefault="005C05D8" w:rsidP="005C05D8">
      <w:r>
        <w:t xml:space="preserve">Based on the obtained results, it was confirmed that Horn 1 is the critical focusing horn </w:t>
      </w:r>
      <w:del w:id="1623" w:author="Lakshmi Nayar x2324 30607C" w:date="2015-05-18T00:18:00Z">
        <w:r w:rsidDel="0042557B">
          <w:delText>with regards to</w:delText>
        </w:r>
      </w:del>
      <w:ins w:id="1624" w:author="Lakshmi Nayar x2324 30607C" w:date="2015-05-18T00:18:00Z">
        <w:r w:rsidR="0042557B">
          <w:t>for</w:t>
        </w:r>
      </w:ins>
      <w:r>
        <w:t xml:space="preserve"> operational stresses and expected service life. From prior research and experience, </w:t>
      </w:r>
      <w:ins w:id="1625" w:author="Lakshmi Nayar x2324 30607C" w:date="2015-05-18T00:18:00Z">
        <w:r w:rsidR="0042557B">
          <w:t>h</w:t>
        </w:r>
      </w:ins>
      <w:del w:id="1626" w:author="Lakshmi Nayar x2324 30607C" w:date="2015-05-18T00:18:00Z">
        <w:r w:rsidRPr="00A13978" w:rsidDel="0042557B">
          <w:delText>H</w:delText>
        </w:r>
      </w:del>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t xml:space="preserve"> expected service life.</w:t>
      </w:r>
    </w:p>
    <w:p w14:paraId="7FBA0250" w14:textId="3396605D" w:rsidR="00897DD7" w:rsidRPr="00BB7DD0" w:rsidRDefault="005C05D8" w:rsidP="00837E65">
      <w:pPr>
        <w:pStyle w:val="Caption"/>
        <w:rPr>
          <w:noProof/>
          <w:sz w:val="22"/>
          <w:szCs w:val="22"/>
          <w:rPrChange w:id="1627" w:author="Lakshmi Nayar x2324 30607C" w:date="2015-05-18T00:17:00Z">
            <w:rPr>
              <w:noProof/>
            </w:rPr>
          </w:rPrChange>
        </w:rPr>
      </w:pPr>
      <w:r w:rsidRPr="00BB7DD0">
        <w:rPr>
          <w:b w:val="0"/>
          <w:sz w:val="22"/>
          <w:szCs w:val="22"/>
          <w:rPrChange w:id="1628" w:author="Lakshmi Nayar x2324 30607C" w:date="2015-05-18T00:17:00Z">
            <w:rPr>
              <w:b w:val="0"/>
            </w:rPr>
          </w:rPrChange>
        </w:rPr>
        <w:t>While the neck gets hot during current/beam pulsing, both end caps of the inner conductor remain relatively cool</w:t>
      </w:r>
      <w:ins w:id="1629" w:author="Alberto Marchionni x2251 12752N" w:date="2015-05-20T06:15:00Z">
        <w:r w:rsidR="00B92BB4">
          <w:rPr>
            <w:b w:val="0"/>
            <w:sz w:val="22"/>
            <w:szCs w:val="22"/>
          </w:rPr>
          <w:t>.</w:t>
        </w:r>
      </w:ins>
      <w:ins w:id="1630" w:author="Alberto Marchionni x2251 12752N" w:date="2015-05-20T06:16:00Z">
        <w:r w:rsidR="00B92BB4">
          <w:rPr>
            <w:b w:val="0"/>
            <w:sz w:val="22"/>
            <w:szCs w:val="22"/>
          </w:rPr>
          <w:t xml:space="preserve"> </w:t>
        </w:r>
      </w:ins>
      <w:ins w:id="1631" w:author="Lakshmi Nayar x2324 30607C" w:date="2015-05-18T00:17:00Z">
        <w:del w:id="1632" w:author="Alberto Marchionni x2251 12752N" w:date="2015-05-20T06:15:00Z">
          <w:r w:rsidR="0042557B" w:rsidDel="00B92BB4">
            <w:rPr>
              <w:b w:val="0"/>
              <w:sz w:val="22"/>
              <w:szCs w:val="22"/>
            </w:rPr>
            <w:delText>,</w:delText>
          </w:r>
        </w:del>
      </w:ins>
      <w:del w:id="1633" w:author="Alberto Marchionni x2251 12752N" w:date="2015-05-20T06:15:00Z">
        <w:r w:rsidRPr="00BB7DD0" w:rsidDel="00B92BB4">
          <w:rPr>
            <w:b w:val="0"/>
            <w:sz w:val="22"/>
            <w:szCs w:val="22"/>
            <w:rPrChange w:id="1634" w:author="Lakshmi Nayar x2324 30607C" w:date="2015-05-18T00:17:00Z">
              <w:rPr>
                <w:b w:val="0"/>
              </w:rPr>
            </w:rPrChange>
          </w:rPr>
          <w:delText xml:space="preserve">. </w:delText>
        </w:r>
      </w:del>
      <w:ins w:id="1635" w:author="Lakshmi Nayar x2324 30607C" w:date="2015-05-18T00:17:00Z">
        <w:del w:id="1636" w:author="Alberto Marchionni x2251 12752N" w:date="2015-05-20T06:15:00Z">
          <w:r w:rsidR="0042557B" w:rsidDel="00B92BB4">
            <w:rPr>
              <w:b w:val="0"/>
              <w:sz w:val="22"/>
              <w:szCs w:val="22"/>
            </w:rPr>
            <w:delText>t</w:delText>
          </w:r>
        </w:del>
      </w:ins>
      <w:del w:id="1637" w:author="Alberto Marchionni x2251 12752N" w:date="2015-05-20T06:15:00Z">
        <w:r w:rsidRPr="00BB7DD0" w:rsidDel="00B92BB4">
          <w:rPr>
            <w:b w:val="0"/>
            <w:sz w:val="22"/>
            <w:szCs w:val="22"/>
            <w:rPrChange w:id="1638" w:author="Lakshmi Nayar x2324 30607C" w:date="2015-05-18T00:17:00Z">
              <w:rPr>
                <w:b w:val="0"/>
              </w:rPr>
            </w:rPrChange>
          </w:rPr>
          <w:delText>T</w:delText>
        </w:r>
      </w:del>
      <w:ins w:id="1639" w:author="Alberto Marchionni x2251 12752N" w:date="2015-05-20T06:16:00Z">
        <w:r w:rsidR="00B92BB4">
          <w:rPr>
            <w:b w:val="0"/>
            <w:sz w:val="22"/>
            <w:szCs w:val="22"/>
          </w:rPr>
          <w:t>T</w:t>
        </w:r>
      </w:ins>
      <w:r w:rsidRPr="00BB7DD0">
        <w:rPr>
          <w:b w:val="0"/>
          <w:sz w:val="22"/>
          <w:szCs w:val="22"/>
          <w:rPrChange w:id="1640" w:author="Lakshmi Nayar x2324 30607C" w:date="2015-05-18T00:17:00Z">
            <w:rPr>
              <w:b w:val="0"/>
            </w:rPr>
          </w:rPrChange>
        </w:rPr>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at different locations and times on the inner conductor. Stress calculations were performed to study the scenarios of steady-state, mid-pulse and end-pulse for the normal beam operation at full power of 1.2 MW for both horn 1 and horn 2. See </w:t>
      </w:r>
      <w:r w:rsidR="006F689C" w:rsidRPr="00BB7DD0">
        <w:rPr>
          <w:b w:val="0"/>
          <w:sz w:val="22"/>
          <w:szCs w:val="22"/>
          <w:highlight w:val="lightGray"/>
          <w:rPrChange w:id="1641" w:author="Lakshmi Nayar x2324 30607C" w:date="2015-05-18T00:17:00Z">
            <w:rPr>
              <w:b w:val="0"/>
              <w:highlight w:val="lightGray"/>
            </w:rPr>
          </w:rPrChange>
        </w:rPr>
        <w:fldChar w:fldCharType="begin"/>
      </w:r>
      <w:r w:rsidR="006F689C" w:rsidRPr="00BB7DD0">
        <w:rPr>
          <w:b w:val="0"/>
          <w:sz w:val="22"/>
          <w:szCs w:val="22"/>
          <w:highlight w:val="lightGray"/>
          <w:rPrChange w:id="1642" w:author="Lakshmi Nayar x2324 30607C" w:date="2015-05-18T00:17:00Z">
            <w:rPr>
              <w:b w:val="0"/>
              <w:highlight w:val="lightGray"/>
            </w:rPr>
          </w:rPrChange>
        </w:rPr>
        <w:instrText xml:space="preserve"> REF _Ref419280201 \h </w:instrText>
      </w:r>
      <w:r w:rsidR="005B1464" w:rsidRPr="00BB7DD0">
        <w:rPr>
          <w:b w:val="0"/>
          <w:sz w:val="22"/>
          <w:szCs w:val="22"/>
          <w:highlight w:val="lightGray"/>
          <w:rPrChange w:id="1643"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44" w:author="Lakshmi Nayar x2324 30607C" w:date="2015-05-18T00:17:00Z">
            <w:rPr>
              <w:b w:val="0"/>
              <w:sz w:val="22"/>
              <w:szCs w:val="22"/>
              <w:highlight w:val="lightGray"/>
            </w:rPr>
          </w:rPrChange>
        </w:rPr>
      </w:r>
      <w:r w:rsidR="006F689C" w:rsidRPr="00BB7DD0">
        <w:rPr>
          <w:b w:val="0"/>
          <w:sz w:val="22"/>
          <w:szCs w:val="22"/>
          <w:highlight w:val="lightGray"/>
          <w:rPrChange w:id="1645" w:author="Lakshmi Nayar x2324 30607C" w:date="2015-05-18T00:17:00Z">
            <w:rPr>
              <w:b w:val="0"/>
              <w:highlight w:val="lightGray"/>
            </w:rPr>
          </w:rPrChange>
        </w:rPr>
        <w:fldChar w:fldCharType="separate"/>
      </w:r>
      <w:r w:rsidR="00D317C1" w:rsidRPr="00BB7DD0">
        <w:rPr>
          <w:sz w:val="22"/>
          <w:szCs w:val="22"/>
          <w:highlight w:val="lightGray"/>
          <w:rPrChange w:id="1646" w:author="Lakshmi Nayar x2324 30607C" w:date="2015-05-18T00:17:00Z">
            <w:rPr>
              <w:highlight w:val="lightGray"/>
            </w:rPr>
          </w:rPrChange>
        </w:rPr>
        <w:t xml:space="preserve">Figure </w:t>
      </w:r>
      <w:r w:rsidR="00D317C1" w:rsidRPr="00BB7DD0">
        <w:rPr>
          <w:noProof/>
          <w:sz w:val="22"/>
          <w:szCs w:val="22"/>
          <w:highlight w:val="lightGray"/>
          <w:rPrChange w:id="1647" w:author="Lakshmi Nayar x2324 30607C" w:date="2015-05-18T00:17:00Z">
            <w:rPr>
              <w:noProof/>
              <w:highlight w:val="lightGray"/>
            </w:rPr>
          </w:rPrChange>
        </w:rPr>
        <w:t>4</w:t>
      </w:r>
      <w:r w:rsidR="00D317C1" w:rsidRPr="00BB7DD0">
        <w:rPr>
          <w:sz w:val="22"/>
          <w:szCs w:val="22"/>
          <w:highlight w:val="lightGray"/>
          <w:rPrChange w:id="1648" w:author="Lakshmi Nayar x2324 30607C" w:date="2015-05-18T00:17:00Z">
            <w:rPr>
              <w:highlight w:val="lightGray"/>
            </w:rPr>
          </w:rPrChange>
        </w:rPr>
        <w:noBreakHyphen/>
      </w:r>
      <w:r w:rsidR="00D317C1" w:rsidRPr="00BB7DD0">
        <w:rPr>
          <w:noProof/>
          <w:sz w:val="22"/>
          <w:szCs w:val="22"/>
          <w:highlight w:val="lightGray"/>
          <w:rPrChange w:id="1649" w:author="Lakshmi Nayar x2324 30607C" w:date="2015-05-18T00:17:00Z">
            <w:rPr>
              <w:noProof/>
              <w:highlight w:val="lightGray"/>
            </w:rPr>
          </w:rPrChange>
        </w:rPr>
        <w:t>26</w:t>
      </w:r>
      <w:r w:rsidR="006F689C" w:rsidRPr="00BB7DD0">
        <w:rPr>
          <w:b w:val="0"/>
          <w:sz w:val="22"/>
          <w:szCs w:val="22"/>
          <w:highlight w:val="lightGray"/>
          <w:rPrChange w:id="1650" w:author="Lakshmi Nayar x2324 30607C" w:date="2015-05-18T00:17:00Z">
            <w:rPr>
              <w:b w:val="0"/>
              <w:highlight w:val="lightGray"/>
            </w:rPr>
          </w:rPrChange>
        </w:rPr>
        <w:fldChar w:fldCharType="end"/>
      </w:r>
      <w:r w:rsidR="006F689C" w:rsidRPr="00BB7DD0">
        <w:rPr>
          <w:b w:val="0"/>
          <w:sz w:val="22"/>
          <w:szCs w:val="22"/>
          <w:rPrChange w:id="1651" w:author="Lakshmi Nayar x2324 30607C" w:date="2015-05-18T00:17:00Z">
            <w:rPr>
              <w:b w:val="0"/>
            </w:rPr>
          </w:rPrChange>
        </w:rPr>
        <w:t xml:space="preserve">, </w:t>
      </w:r>
      <w:r w:rsidR="006F689C" w:rsidRPr="00BB7DD0">
        <w:rPr>
          <w:b w:val="0"/>
          <w:sz w:val="22"/>
          <w:szCs w:val="22"/>
          <w:highlight w:val="lightGray"/>
          <w:rPrChange w:id="1652" w:author="Lakshmi Nayar x2324 30607C" w:date="2015-05-18T00:17:00Z">
            <w:rPr>
              <w:b w:val="0"/>
              <w:highlight w:val="lightGray"/>
            </w:rPr>
          </w:rPrChange>
        </w:rPr>
        <w:fldChar w:fldCharType="begin"/>
      </w:r>
      <w:r w:rsidR="006F689C" w:rsidRPr="00BB7DD0">
        <w:rPr>
          <w:b w:val="0"/>
          <w:sz w:val="22"/>
          <w:szCs w:val="22"/>
          <w:highlight w:val="lightGray"/>
          <w:rPrChange w:id="1653" w:author="Lakshmi Nayar x2324 30607C" w:date="2015-05-18T00:17:00Z">
            <w:rPr>
              <w:b w:val="0"/>
              <w:highlight w:val="lightGray"/>
            </w:rPr>
          </w:rPrChange>
        </w:rPr>
        <w:instrText xml:space="preserve"> REF _Ref419280274 \h </w:instrText>
      </w:r>
      <w:r w:rsidR="005B1464" w:rsidRPr="00BB7DD0">
        <w:rPr>
          <w:b w:val="0"/>
          <w:sz w:val="22"/>
          <w:szCs w:val="22"/>
          <w:highlight w:val="lightGray"/>
          <w:rPrChange w:id="1654"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55" w:author="Lakshmi Nayar x2324 30607C" w:date="2015-05-18T00:17:00Z">
            <w:rPr>
              <w:b w:val="0"/>
              <w:sz w:val="22"/>
              <w:szCs w:val="22"/>
              <w:highlight w:val="lightGray"/>
            </w:rPr>
          </w:rPrChange>
        </w:rPr>
      </w:r>
      <w:r w:rsidR="006F689C" w:rsidRPr="00BB7DD0">
        <w:rPr>
          <w:b w:val="0"/>
          <w:sz w:val="22"/>
          <w:szCs w:val="22"/>
          <w:highlight w:val="lightGray"/>
          <w:rPrChange w:id="1656" w:author="Lakshmi Nayar x2324 30607C" w:date="2015-05-18T00:17:00Z">
            <w:rPr>
              <w:b w:val="0"/>
              <w:highlight w:val="lightGray"/>
            </w:rPr>
          </w:rPrChange>
        </w:rPr>
        <w:fldChar w:fldCharType="separate"/>
      </w:r>
      <w:r w:rsidR="00D317C1" w:rsidRPr="00BB7DD0">
        <w:rPr>
          <w:sz w:val="22"/>
          <w:szCs w:val="22"/>
          <w:highlight w:val="lightGray"/>
          <w:rPrChange w:id="1657" w:author="Lakshmi Nayar x2324 30607C" w:date="2015-05-18T00:17:00Z">
            <w:rPr>
              <w:highlight w:val="lightGray"/>
            </w:rPr>
          </w:rPrChange>
        </w:rPr>
        <w:t xml:space="preserve">Figure </w:t>
      </w:r>
      <w:r w:rsidR="00D317C1" w:rsidRPr="00BB7DD0">
        <w:rPr>
          <w:noProof/>
          <w:sz w:val="22"/>
          <w:szCs w:val="22"/>
          <w:highlight w:val="lightGray"/>
          <w:rPrChange w:id="1658" w:author="Lakshmi Nayar x2324 30607C" w:date="2015-05-18T00:17:00Z">
            <w:rPr>
              <w:noProof/>
              <w:highlight w:val="lightGray"/>
            </w:rPr>
          </w:rPrChange>
        </w:rPr>
        <w:t>4</w:t>
      </w:r>
      <w:r w:rsidR="00D317C1" w:rsidRPr="00BB7DD0">
        <w:rPr>
          <w:sz w:val="22"/>
          <w:szCs w:val="22"/>
          <w:highlight w:val="lightGray"/>
          <w:rPrChange w:id="1659" w:author="Lakshmi Nayar x2324 30607C" w:date="2015-05-18T00:17:00Z">
            <w:rPr>
              <w:highlight w:val="lightGray"/>
            </w:rPr>
          </w:rPrChange>
        </w:rPr>
        <w:noBreakHyphen/>
      </w:r>
      <w:r w:rsidR="00D317C1" w:rsidRPr="00BB7DD0">
        <w:rPr>
          <w:noProof/>
          <w:sz w:val="22"/>
          <w:szCs w:val="22"/>
          <w:highlight w:val="lightGray"/>
          <w:rPrChange w:id="1660" w:author="Lakshmi Nayar x2324 30607C" w:date="2015-05-18T00:17:00Z">
            <w:rPr>
              <w:noProof/>
              <w:highlight w:val="lightGray"/>
            </w:rPr>
          </w:rPrChange>
        </w:rPr>
        <w:t>27</w:t>
      </w:r>
      <w:r w:rsidR="006F689C" w:rsidRPr="00BB7DD0">
        <w:rPr>
          <w:b w:val="0"/>
          <w:sz w:val="22"/>
          <w:szCs w:val="22"/>
          <w:highlight w:val="lightGray"/>
          <w:rPrChange w:id="1661" w:author="Lakshmi Nayar x2324 30607C" w:date="2015-05-18T00:17:00Z">
            <w:rPr>
              <w:b w:val="0"/>
              <w:highlight w:val="lightGray"/>
            </w:rPr>
          </w:rPrChange>
        </w:rPr>
        <w:fldChar w:fldCharType="end"/>
      </w:r>
      <w:r w:rsidR="006F689C" w:rsidRPr="00BB7DD0">
        <w:rPr>
          <w:b w:val="0"/>
          <w:sz w:val="22"/>
          <w:szCs w:val="22"/>
          <w:rPrChange w:id="1662" w:author="Lakshmi Nayar x2324 30607C" w:date="2015-05-18T00:17:00Z">
            <w:rPr>
              <w:b w:val="0"/>
            </w:rPr>
          </w:rPrChange>
        </w:rPr>
        <w:t xml:space="preserve">, </w:t>
      </w:r>
      <w:r w:rsidR="006F689C" w:rsidRPr="00BB7DD0">
        <w:rPr>
          <w:b w:val="0"/>
          <w:sz w:val="22"/>
          <w:szCs w:val="22"/>
          <w:highlight w:val="lightGray"/>
          <w:rPrChange w:id="1663" w:author="Lakshmi Nayar x2324 30607C" w:date="2015-05-18T00:17:00Z">
            <w:rPr>
              <w:b w:val="0"/>
              <w:highlight w:val="lightGray"/>
            </w:rPr>
          </w:rPrChange>
        </w:rPr>
        <w:fldChar w:fldCharType="begin"/>
      </w:r>
      <w:r w:rsidR="006F689C" w:rsidRPr="00BB7DD0">
        <w:rPr>
          <w:b w:val="0"/>
          <w:sz w:val="22"/>
          <w:szCs w:val="22"/>
          <w:highlight w:val="lightGray"/>
          <w:rPrChange w:id="1664" w:author="Lakshmi Nayar x2324 30607C" w:date="2015-05-18T00:17:00Z">
            <w:rPr>
              <w:b w:val="0"/>
              <w:highlight w:val="lightGray"/>
            </w:rPr>
          </w:rPrChange>
        </w:rPr>
        <w:instrText xml:space="preserve"> REF _Ref419286104 \h </w:instrText>
      </w:r>
      <w:r w:rsidR="005B1464" w:rsidRPr="00BB7DD0">
        <w:rPr>
          <w:b w:val="0"/>
          <w:sz w:val="22"/>
          <w:szCs w:val="22"/>
          <w:highlight w:val="lightGray"/>
          <w:rPrChange w:id="1665"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66" w:author="Lakshmi Nayar x2324 30607C" w:date="2015-05-18T00:17:00Z">
            <w:rPr>
              <w:b w:val="0"/>
              <w:sz w:val="22"/>
              <w:szCs w:val="22"/>
              <w:highlight w:val="lightGray"/>
            </w:rPr>
          </w:rPrChange>
        </w:rPr>
      </w:r>
      <w:r w:rsidR="006F689C" w:rsidRPr="00BB7DD0">
        <w:rPr>
          <w:b w:val="0"/>
          <w:sz w:val="22"/>
          <w:szCs w:val="22"/>
          <w:highlight w:val="lightGray"/>
          <w:rPrChange w:id="1667" w:author="Lakshmi Nayar x2324 30607C" w:date="2015-05-18T00:17:00Z">
            <w:rPr>
              <w:b w:val="0"/>
              <w:highlight w:val="lightGray"/>
            </w:rPr>
          </w:rPrChange>
        </w:rPr>
        <w:fldChar w:fldCharType="separate"/>
      </w:r>
      <w:r w:rsidR="00D317C1" w:rsidRPr="00BB7DD0">
        <w:rPr>
          <w:sz w:val="22"/>
          <w:szCs w:val="22"/>
          <w:highlight w:val="lightGray"/>
          <w:rPrChange w:id="1668" w:author="Lakshmi Nayar x2324 30607C" w:date="2015-05-18T00:17:00Z">
            <w:rPr>
              <w:highlight w:val="lightGray"/>
            </w:rPr>
          </w:rPrChange>
        </w:rPr>
        <w:t xml:space="preserve">Figure </w:t>
      </w:r>
      <w:r w:rsidR="00D317C1" w:rsidRPr="00BB7DD0">
        <w:rPr>
          <w:noProof/>
          <w:sz w:val="22"/>
          <w:szCs w:val="22"/>
          <w:highlight w:val="lightGray"/>
          <w:rPrChange w:id="1669" w:author="Lakshmi Nayar x2324 30607C" w:date="2015-05-18T00:17:00Z">
            <w:rPr>
              <w:noProof/>
              <w:highlight w:val="lightGray"/>
            </w:rPr>
          </w:rPrChange>
        </w:rPr>
        <w:t>4</w:t>
      </w:r>
      <w:r w:rsidR="00D317C1" w:rsidRPr="00BB7DD0">
        <w:rPr>
          <w:sz w:val="22"/>
          <w:szCs w:val="22"/>
          <w:highlight w:val="lightGray"/>
          <w:rPrChange w:id="1670" w:author="Lakshmi Nayar x2324 30607C" w:date="2015-05-18T00:17:00Z">
            <w:rPr>
              <w:highlight w:val="lightGray"/>
            </w:rPr>
          </w:rPrChange>
        </w:rPr>
        <w:noBreakHyphen/>
      </w:r>
      <w:r w:rsidR="00D317C1" w:rsidRPr="00BB7DD0">
        <w:rPr>
          <w:noProof/>
          <w:sz w:val="22"/>
          <w:szCs w:val="22"/>
          <w:highlight w:val="lightGray"/>
          <w:rPrChange w:id="1671" w:author="Lakshmi Nayar x2324 30607C" w:date="2015-05-18T00:17:00Z">
            <w:rPr>
              <w:noProof/>
              <w:highlight w:val="lightGray"/>
            </w:rPr>
          </w:rPrChange>
        </w:rPr>
        <w:t>28</w:t>
      </w:r>
      <w:r w:rsidR="006F689C" w:rsidRPr="00BB7DD0">
        <w:rPr>
          <w:b w:val="0"/>
          <w:sz w:val="22"/>
          <w:szCs w:val="22"/>
          <w:highlight w:val="lightGray"/>
          <w:rPrChange w:id="1672" w:author="Lakshmi Nayar x2324 30607C" w:date="2015-05-18T00:17:00Z">
            <w:rPr>
              <w:b w:val="0"/>
              <w:highlight w:val="lightGray"/>
            </w:rPr>
          </w:rPrChange>
        </w:rPr>
        <w:fldChar w:fldCharType="end"/>
      </w:r>
      <w:r w:rsidR="006F689C" w:rsidRPr="00BB7DD0">
        <w:rPr>
          <w:b w:val="0"/>
          <w:sz w:val="22"/>
          <w:szCs w:val="22"/>
          <w:rPrChange w:id="1673" w:author="Lakshmi Nayar x2324 30607C" w:date="2015-05-18T00:17:00Z">
            <w:rPr>
              <w:b w:val="0"/>
            </w:rPr>
          </w:rPrChange>
        </w:rPr>
        <w:t xml:space="preserve">, </w:t>
      </w:r>
      <w:r w:rsidR="006F689C" w:rsidRPr="00BB7DD0">
        <w:rPr>
          <w:b w:val="0"/>
          <w:sz w:val="22"/>
          <w:szCs w:val="22"/>
          <w:highlight w:val="lightGray"/>
          <w:rPrChange w:id="1674" w:author="Lakshmi Nayar x2324 30607C" w:date="2015-05-18T00:17:00Z">
            <w:rPr>
              <w:b w:val="0"/>
              <w:highlight w:val="lightGray"/>
            </w:rPr>
          </w:rPrChange>
        </w:rPr>
        <w:fldChar w:fldCharType="begin"/>
      </w:r>
      <w:r w:rsidR="006F689C" w:rsidRPr="00BB7DD0">
        <w:rPr>
          <w:b w:val="0"/>
          <w:sz w:val="22"/>
          <w:szCs w:val="22"/>
          <w:highlight w:val="lightGray"/>
          <w:rPrChange w:id="1675" w:author="Lakshmi Nayar x2324 30607C" w:date="2015-05-18T00:17:00Z">
            <w:rPr>
              <w:b w:val="0"/>
              <w:highlight w:val="lightGray"/>
            </w:rPr>
          </w:rPrChange>
        </w:rPr>
        <w:instrText xml:space="preserve"> REF _Ref419286118 \h </w:instrText>
      </w:r>
      <w:r w:rsidR="005B1464" w:rsidRPr="00BB7DD0">
        <w:rPr>
          <w:b w:val="0"/>
          <w:sz w:val="22"/>
          <w:szCs w:val="22"/>
          <w:highlight w:val="lightGray"/>
          <w:rPrChange w:id="1676"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77" w:author="Lakshmi Nayar x2324 30607C" w:date="2015-05-18T00:17:00Z">
            <w:rPr>
              <w:b w:val="0"/>
              <w:sz w:val="22"/>
              <w:szCs w:val="22"/>
              <w:highlight w:val="lightGray"/>
            </w:rPr>
          </w:rPrChange>
        </w:rPr>
      </w:r>
      <w:r w:rsidR="006F689C" w:rsidRPr="00BB7DD0">
        <w:rPr>
          <w:b w:val="0"/>
          <w:sz w:val="22"/>
          <w:szCs w:val="22"/>
          <w:highlight w:val="lightGray"/>
          <w:rPrChange w:id="1678" w:author="Lakshmi Nayar x2324 30607C" w:date="2015-05-18T00:17:00Z">
            <w:rPr>
              <w:b w:val="0"/>
              <w:highlight w:val="lightGray"/>
            </w:rPr>
          </w:rPrChange>
        </w:rPr>
        <w:fldChar w:fldCharType="separate"/>
      </w:r>
      <w:r w:rsidR="00D317C1" w:rsidRPr="00BB7DD0">
        <w:rPr>
          <w:sz w:val="22"/>
          <w:szCs w:val="22"/>
          <w:highlight w:val="lightGray"/>
          <w:rPrChange w:id="1679" w:author="Lakshmi Nayar x2324 30607C" w:date="2015-05-18T00:17:00Z">
            <w:rPr>
              <w:highlight w:val="lightGray"/>
            </w:rPr>
          </w:rPrChange>
        </w:rPr>
        <w:t xml:space="preserve">Figure </w:t>
      </w:r>
      <w:r w:rsidR="00D317C1" w:rsidRPr="00BB7DD0">
        <w:rPr>
          <w:noProof/>
          <w:sz w:val="22"/>
          <w:szCs w:val="22"/>
          <w:highlight w:val="lightGray"/>
          <w:rPrChange w:id="1680" w:author="Lakshmi Nayar x2324 30607C" w:date="2015-05-18T00:17:00Z">
            <w:rPr>
              <w:noProof/>
              <w:highlight w:val="lightGray"/>
            </w:rPr>
          </w:rPrChange>
        </w:rPr>
        <w:t>4</w:t>
      </w:r>
      <w:r w:rsidR="00D317C1" w:rsidRPr="00BB7DD0">
        <w:rPr>
          <w:sz w:val="22"/>
          <w:szCs w:val="22"/>
          <w:highlight w:val="lightGray"/>
          <w:rPrChange w:id="1681" w:author="Lakshmi Nayar x2324 30607C" w:date="2015-05-18T00:17:00Z">
            <w:rPr>
              <w:highlight w:val="lightGray"/>
            </w:rPr>
          </w:rPrChange>
        </w:rPr>
        <w:noBreakHyphen/>
      </w:r>
      <w:r w:rsidR="00D317C1" w:rsidRPr="00BB7DD0">
        <w:rPr>
          <w:noProof/>
          <w:sz w:val="22"/>
          <w:szCs w:val="22"/>
          <w:highlight w:val="lightGray"/>
          <w:rPrChange w:id="1682" w:author="Lakshmi Nayar x2324 30607C" w:date="2015-05-18T00:17:00Z">
            <w:rPr>
              <w:noProof/>
              <w:highlight w:val="lightGray"/>
            </w:rPr>
          </w:rPrChange>
        </w:rPr>
        <w:t>29</w:t>
      </w:r>
      <w:r w:rsidR="006F689C" w:rsidRPr="00BB7DD0">
        <w:rPr>
          <w:b w:val="0"/>
          <w:sz w:val="22"/>
          <w:szCs w:val="22"/>
          <w:highlight w:val="lightGray"/>
          <w:rPrChange w:id="1683" w:author="Lakshmi Nayar x2324 30607C" w:date="2015-05-18T00:17:00Z">
            <w:rPr>
              <w:b w:val="0"/>
              <w:highlight w:val="lightGray"/>
            </w:rPr>
          </w:rPrChange>
        </w:rPr>
        <w:fldChar w:fldCharType="end"/>
      </w:r>
      <w:r w:rsidRPr="00BB7DD0">
        <w:rPr>
          <w:b w:val="0"/>
          <w:sz w:val="22"/>
          <w:szCs w:val="22"/>
          <w:rPrChange w:id="1684" w:author="Lakshmi Nayar x2324 30607C" w:date="2015-05-18T00:17:00Z">
            <w:rPr>
              <w:b w:val="0"/>
            </w:rPr>
          </w:rPrChange>
        </w:rPr>
        <w:t>.</w:t>
      </w:r>
      <w:r w:rsidRPr="00BB7DD0">
        <w:rPr>
          <w:sz w:val="22"/>
          <w:szCs w:val="22"/>
          <w:rPrChange w:id="1685" w:author="Lakshmi Nayar x2324 30607C" w:date="2015-05-18T00:17:00Z">
            <w:rPr/>
          </w:rPrChange>
        </w:rPr>
        <w:t xml:space="preserve">   </w:t>
      </w:r>
    </w:p>
    <w:p w14:paraId="7FBA0251" w14:textId="77777777" w:rsidR="00897DD7" w:rsidRDefault="00897DD7" w:rsidP="00837E65">
      <w:pPr>
        <w:pStyle w:val="Caption"/>
        <w:rPr>
          <w:noProof/>
        </w:rPr>
      </w:pPr>
    </w:p>
    <w:p w14:paraId="7FBA0252" w14:textId="77777777" w:rsidR="00897DD7" w:rsidRDefault="00897DD7" w:rsidP="00837E65">
      <w:pPr>
        <w:pStyle w:val="Caption"/>
        <w:rPr>
          <w:noProof/>
        </w:rPr>
      </w:pPr>
    </w:p>
    <w:p w14:paraId="7FBA0253" w14:textId="77777777" w:rsidR="00897DD7" w:rsidRDefault="00897DD7" w:rsidP="00837E65">
      <w:pPr>
        <w:pStyle w:val="Caption"/>
        <w:rPr>
          <w:noProof/>
        </w:rPr>
      </w:pPr>
    </w:p>
    <w:p w14:paraId="7FBA0254" w14:textId="77777777" w:rsidR="00897DD7" w:rsidRDefault="00897DD7" w:rsidP="00837E65">
      <w:pPr>
        <w:pStyle w:val="Caption"/>
        <w:rPr>
          <w:noProof/>
        </w:rPr>
      </w:pPr>
    </w:p>
    <w:p w14:paraId="7FBA0255" w14:textId="77777777" w:rsidR="00897DD7" w:rsidRDefault="00897DD7" w:rsidP="00837E65">
      <w:pPr>
        <w:pStyle w:val="Caption"/>
        <w:rPr>
          <w:noProof/>
        </w:rPr>
      </w:pPr>
    </w:p>
    <w:p w14:paraId="7FBA0256" w14:textId="77777777" w:rsidR="00897DD7" w:rsidRDefault="00897DD7" w:rsidP="00837E65">
      <w:pPr>
        <w:pStyle w:val="Caption"/>
        <w:rPr>
          <w:noProof/>
        </w:rPr>
      </w:pPr>
    </w:p>
    <w:p w14:paraId="7FBA0257" w14:textId="77777777" w:rsidR="00897DD7" w:rsidRDefault="00897DD7" w:rsidP="00837E65">
      <w:pPr>
        <w:pStyle w:val="Caption"/>
        <w:rPr>
          <w:noProof/>
        </w:rPr>
      </w:pPr>
    </w:p>
    <w:p w14:paraId="7FBA0258" w14:textId="77777777" w:rsidR="00897DD7" w:rsidRDefault="00897DD7" w:rsidP="00837E65">
      <w:pPr>
        <w:pStyle w:val="Caption"/>
        <w:rPr>
          <w:noProof/>
        </w:rPr>
      </w:pPr>
    </w:p>
    <w:p w14:paraId="7FBA0259" w14:textId="77777777" w:rsidR="00897DD7" w:rsidRDefault="00897DD7" w:rsidP="00837E65">
      <w:pPr>
        <w:pStyle w:val="Caption"/>
        <w:rPr>
          <w:noProof/>
        </w:rPr>
      </w:pPr>
    </w:p>
    <w:p w14:paraId="7FBA025A" w14:textId="77777777" w:rsidR="00897DD7" w:rsidRDefault="00897DD7" w:rsidP="00837E65">
      <w:pPr>
        <w:pStyle w:val="Caption"/>
        <w:rPr>
          <w:noProof/>
        </w:rPr>
      </w:pPr>
    </w:p>
    <w:p w14:paraId="7FBA025B" w14:textId="77777777" w:rsidR="00897DD7" w:rsidRDefault="00897DD7" w:rsidP="00837E65">
      <w:pPr>
        <w:pStyle w:val="Caption"/>
        <w:rPr>
          <w:noProof/>
        </w:rPr>
      </w:pP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60A06D3F" w:rsidR="005C05D8" w:rsidRPr="00C32FCE" w:rsidRDefault="00837E65" w:rsidP="00837E65">
      <w:pPr>
        <w:pStyle w:val="Caption"/>
      </w:pPr>
      <w:bookmarkStart w:id="1686" w:name="_Ref419280201"/>
      <w:bookmarkStart w:id="1687" w:name="_Toc419568969"/>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26</w:t>
      </w:r>
      <w:r w:rsidR="00DE6FF2">
        <w:rPr>
          <w:noProof/>
        </w:rPr>
        <w:fldChar w:fldCharType="end"/>
      </w:r>
      <w:bookmarkEnd w:id="1686"/>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1687"/>
    </w:p>
    <w:p w14:paraId="7FBA025F" w14:textId="12CF9A8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with the current pulse half sine wave </w:t>
      </w:r>
      <w:ins w:id="1688" w:author="Alberto Marchionni x2251 12752N" w:date="2015-05-20T06:17:00Z">
        <w:r w:rsidR="00B92BB4">
          <w:t xml:space="preserve">which </w:t>
        </w:r>
      </w:ins>
      <w:del w:id="1689" w:author="Lakshmi Nayar x2324 30607C" w:date="2015-05-18T00:19:00Z">
        <w:r w:rsidDel="0042557B">
          <w:delText xml:space="preserve">which </w:delText>
        </w:r>
      </w:del>
      <w:r>
        <w:t>create</w:t>
      </w:r>
      <w:ins w:id="1690" w:author="Alberto Marchionni x2251 12752N" w:date="2015-05-20T06:17:00Z">
        <w:r w:rsidR="00B92BB4">
          <w:t>s</w:t>
        </w:r>
      </w:ins>
      <w:del w:id="1691" w:author="Lakshmi Nayar x2324 30607C" w:date="2015-05-18T00:20:00Z">
        <w:r w:rsidDel="00990DA7">
          <w:delText>s</w:delText>
        </w:r>
      </w:del>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2C421111" w:rsidR="005C05D8" w:rsidRDefault="005C524B" w:rsidP="005C524B">
      <w:pPr>
        <w:pStyle w:val="Caption"/>
      </w:pPr>
      <w:bookmarkStart w:id="1692" w:name="_Ref419280274"/>
      <w:bookmarkStart w:id="1693" w:name="_Toc419568970"/>
      <w:r>
        <w:t xml:space="preserve">Figure </w:t>
      </w:r>
      <w:r w:rsidR="00DE6FF2">
        <w:fldChar w:fldCharType="begin"/>
      </w:r>
      <w:r w:rsidR="00DE6FF2">
        <w:instrText xml:space="preserve"> STYLEREF 1</w:instrText>
      </w:r>
      <w:r w:rsidR="00DE6FF2">
        <w:instrText xml:space="preserve">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27</w:t>
      </w:r>
      <w:r w:rsidR="00DE6FF2">
        <w:rPr>
          <w:noProof/>
        </w:rPr>
        <w:fldChar w:fldCharType="end"/>
      </w:r>
      <w:bookmarkEnd w:id="1692"/>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1693"/>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7" w14:textId="77777777" w:rsidR="0082352A" w:rsidRDefault="0082352A" w:rsidP="005C05D8">
      <w:pPr>
        <w:rPr>
          <w:sz w:val="24"/>
          <w:szCs w:val="24"/>
        </w:rPr>
      </w:pPr>
    </w:p>
    <w:p w14:paraId="7FBA0268" w14:textId="77777777" w:rsidR="0082352A" w:rsidRDefault="0082352A" w:rsidP="005C05D8">
      <w:pPr>
        <w:rPr>
          <w:sz w:val="24"/>
          <w:szCs w:val="24"/>
        </w:rPr>
      </w:pPr>
    </w:p>
    <w:p w14:paraId="7FBA0269" w14:textId="77777777" w:rsidR="0082352A" w:rsidRDefault="0082352A" w:rsidP="005C05D8">
      <w:pPr>
        <w:rPr>
          <w:noProof/>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0C2473AD" w:rsidR="005C05D8" w:rsidRDefault="005C524B" w:rsidP="005C524B">
      <w:pPr>
        <w:pStyle w:val="Caption"/>
      </w:pPr>
      <w:bookmarkStart w:id="1694" w:name="_Ref419286104"/>
      <w:bookmarkStart w:id="1695" w:name="_Toc419568971"/>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28</w:t>
      </w:r>
      <w:r w:rsidR="00DE6FF2">
        <w:rPr>
          <w:noProof/>
        </w:rPr>
        <w:fldChar w:fldCharType="end"/>
      </w:r>
      <w:bookmarkEnd w:id="1694"/>
      <w:r>
        <w:t xml:space="preserve">: </w:t>
      </w:r>
      <w:r w:rsidR="008C4C57">
        <w:t>Horn 1 C</w:t>
      </w:r>
      <w:r w:rsidR="005C05D8">
        <w:t xml:space="preserve">onductor </w:t>
      </w:r>
      <w:r w:rsidR="008C4C57">
        <w:t>S</w:t>
      </w:r>
      <w:r w:rsidR="005C05D8">
        <w:t>tresses</w:t>
      </w:r>
      <w:bookmarkEnd w:id="1695"/>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564D829" w:rsidR="005C05D8" w:rsidRDefault="005C05D8" w:rsidP="008D5D8E">
      <w:pPr>
        <w:pStyle w:val="Caption"/>
        <w:rPr>
          <w:rFonts w:eastAsiaTheme="minorHAnsi"/>
        </w:rPr>
      </w:pPr>
      <w:r>
        <w:t xml:space="preserve"> </w:t>
      </w:r>
      <w:bookmarkStart w:id="1696" w:name="_Ref419286118"/>
      <w:bookmarkStart w:id="1697" w:name="_Toc419568972"/>
      <w:r w:rsidR="008D5D8E">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29</w:t>
      </w:r>
      <w:r w:rsidR="00DE6FF2">
        <w:rPr>
          <w:noProof/>
        </w:rPr>
        <w:fldChar w:fldCharType="end"/>
      </w:r>
      <w:bookmarkEnd w:id="1696"/>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1697"/>
    </w:p>
    <w:p w14:paraId="7FDDFB4F" w14:textId="77777777" w:rsidR="00BC3D90" w:rsidRPr="00990DA7" w:rsidRDefault="00BC3D90" w:rsidP="00BC3D90">
      <w:pPr>
        <w:spacing w:before="100" w:beforeAutospacing="1" w:after="100" w:afterAutospacing="1" w:line="240" w:lineRule="auto"/>
        <w:rPr>
          <w:rFonts w:eastAsia="Times New Roman" w:cs="Times New Roman"/>
          <w:rPrChange w:id="1698"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699" w:author="Lakshmi Nayar x2324 30607C" w:date="2015-05-18T00:21:00Z">
            <w:rPr>
              <w:rFonts w:ascii="Times New Roman" w:eastAsia="Times New Roman" w:hAnsi="Times New Roman" w:cs="Times New Roman"/>
              <w:sz w:val="24"/>
              <w:szCs w:val="24"/>
            </w:rPr>
          </w:rPrChange>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990DA7" w:rsidRDefault="00BC3D90" w:rsidP="00BC3D90">
      <w:pPr>
        <w:spacing w:before="100" w:beforeAutospacing="1" w:after="100" w:afterAutospacing="1" w:line="240" w:lineRule="auto"/>
        <w:rPr>
          <w:rFonts w:eastAsia="Times New Roman" w:cs="Times New Roman"/>
          <w:sz w:val="24"/>
          <w:szCs w:val="24"/>
          <w:rPrChange w:id="1700"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sz w:val="24"/>
          <w:szCs w:val="24"/>
          <w:rPrChange w:id="1701" w:author="Lakshmi Nayar x2324 30607C" w:date="2015-05-18T00:21:00Z">
            <w:rPr>
              <w:rFonts w:ascii="Times New Roman" w:eastAsia="Times New Roman" w:hAnsi="Times New Roman" w:cs="Times New Roman"/>
              <w:sz w:val="24"/>
              <w:szCs w:val="24"/>
            </w:rPr>
          </w:rPrChange>
        </w:rPr>
        <w:t>Where S</w:t>
      </w:r>
      <w:r w:rsidRPr="00990DA7">
        <w:rPr>
          <w:rFonts w:eastAsia="Times New Roman" w:cs="Times New Roman"/>
          <w:sz w:val="24"/>
          <w:szCs w:val="24"/>
          <w:vertAlign w:val="subscript"/>
          <w:rPrChange w:id="1702" w:author="Lakshmi Nayar x2324 30607C" w:date="2015-05-18T00:21:00Z">
            <w:rPr>
              <w:rFonts w:ascii="Times New Roman" w:eastAsia="Times New Roman" w:hAnsi="Times New Roman" w:cs="Times New Roman"/>
              <w:sz w:val="24"/>
              <w:szCs w:val="24"/>
              <w:vertAlign w:val="subscript"/>
            </w:rPr>
          </w:rPrChange>
        </w:rPr>
        <w:t>a</w:t>
      </w:r>
      <w:r w:rsidRPr="00990DA7">
        <w:rPr>
          <w:rFonts w:eastAsia="Times New Roman" w:cs="Times New Roman"/>
          <w:sz w:val="24"/>
          <w:szCs w:val="24"/>
          <w:rPrChange w:id="1703" w:author="Lakshmi Nayar x2324 30607C" w:date="2015-05-18T00:21:00Z">
            <w:rPr>
              <w:rFonts w:ascii="Times New Roman" w:eastAsia="Times New Roman" w:hAnsi="Times New Roman" w:cs="Times New Roman"/>
              <w:sz w:val="24"/>
              <w:szCs w:val="24"/>
            </w:rPr>
          </w:rPrChange>
        </w:rPr>
        <w:t xml:space="preserve"> and S</w:t>
      </w:r>
      <w:r w:rsidRPr="00990DA7">
        <w:rPr>
          <w:rFonts w:eastAsia="Times New Roman" w:cs="Times New Roman"/>
          <w:sz w:val="24"/>
          <w:szCs w:val="24"/>
          <w:vertAlign w:val="subscript"/>
          <w:rPrChange w:id="1704" w:author="Lakshmi Nayar x2324 30607C" w:date="2015-05-18T00:21:00Z">
            <w:rPr>
              <w:rFonts w:ascii="Times New Roman" w:eastAsia="Times New Roman" w:hAnsi="Times New Roman" w:cs="Times New Roman"/>
              <w:sz w:val="24"/>
              <w:szCs w:val="24"/>
              <w:vertAlign w:val="subscript"/>
            </w:rPr>
          </w:rPrChange>
        </w:rPr>
        <w:t>m</w:t>
      </w:r>
      <w:r w:rsidRPr="00990DA7">
        <w:rPr>
          <w:rFonts w:eastAsia="Times New Roman" w:cs="Times New Roman"/>
          <w:sz w:val="24"/>
          <w:szCs w:val="24"/>
          <w:rPrChange w:id="1705" w:author="Lakshmi Nayar x2324 30607C" w:date="2015-05-18T00:21:00Z">
            <w:rPr>
              <w:rFonts w:ascii="Times New Roman" w:eastAsia="Times New Roman" w:hAnsi="Times New Roman" w:cs="Times New Roman"/>
              <w:sz w:val="24"/>
              <w:szCs w:val="24"/>
            </w:rPr>
          </w:rPrChange>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990DA7" w:rsidRDefault="00BC3D90" w:rsidP="00BC3D90">
      <w:pPr>
        <w:spacing w:before="100" w:beforeAutospacing="1" w:after="100" w:afterAutospacing="1" w:line="240" w:lineRule="auto"/>
        <w:rPr>
          <w:rFonts w:eastAsia="Times New Roman" w:cs="Times New Roman"/>
          <w:rPrChange w:id="1706"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707" w:author="Lakshmi Nayar x2324 30607C" w:date="2015-05-18T00:21:00Z">
            <w:rPr>
              <w:rFonts w:ascii="Times New Roman" w:eastAsia="Times New Roman" w:hAnsi="Times New Roman" w:cs="Times New Roman"/>
              <w:sz w:val="24"/>
              <w:szCs w:val="24"/>
            </w:rPr>
          </w:rPrChange>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663218E7" w:rsidR="00BC3D90" w:rsidRDefault="00BC3D90" w:rsidP="00D317C1">
      <w:pPr>
        <w:spacing w:before="100" w:beforeAutospacing="1" w:after="100" w:afterAutospacing="1" w:line="240" w:lineRule="auto"/>
        <w:rPr>
          <w:ins w:id="1708" w:author="Lakshmi Nayar x2324 30607C" w:date="2015-05-18T00:21:00Z"/>
          <w:rFonts w:eastAsia="Times New Roman" w:cs="Times New Roman"/>
        </w:rPr>
      </w:pPr>
      <w:r w:rsidRPr="00990DA7">
        <w:rPr>
          <w:rFonts w:eastAsia="Times New Roman" w:cs="Times New Roman"/>
          <w:rPrChange w:id="1709" w:author="Lakshmi Nayar x2324 30607C" w:date="2015-05-18T00:20:00Z">
            <w:rPr>
              <w:rFonts w:ascii="Times New Roman" w:eastAsia="Times New Roman" w:hAnsi="Times New Roman" w:cs="Times New Roman"/>
              <w:sz w:val="24"/>
              <w:szCs w:val="24"/>
            </w:rPr>
          </w:rPrChange>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990DA7">
        <w:rPr>
          <w:rFonts w:eastAsia="Times New Roman" w:cs="Times New Roman"/>
          <w:vertAlign w:val="superscript"/>
          <w:rPrChange w:id="1710" w:author="Lakshmi Nayar x2324 30607C" w:date="2015-05-18T00:20:00Z">
            <w:rPr>
              <w:rFonts w:ascii="Times New Roman" w:eastAsia="Times New Roman" w:hAnsi="Times New Roman" w:cs="Times New Roman"/>
              <w:sz w:val="24"/>
              <w:szCs w:val="24"/>
              <w:vertAlign w:val="superscript"/>
            </w:rPr>
          </w:rPrChange>
        </w:rPr>
        <w:t>8</w:t>
      </w:r>
      <w:r w:rsidRPr="00990DA7">
        <w:rPr>
          <w:rFonts w:eastAsia="Times New Roman" w:cs="Times New Roman"/>
          <w:rPrChange w:id="1711" w:author="Lakshmi Nayar x2324 30607C" w:date="2015-05-18T00:20:00Z">
            <w:rPr>
              <w:rFonts w:ascii="Times New Roman" w:eastAsia="Times New Roman" w:hAnsi="Times New Roman" w:cs="Times New Roman"/>
              <w:sz w:val="24"/>
              <w:szCs w:val="24"/>
            </w:rPr>
          </w:rPrChange>
        </w:rPr>
        <w:t xml:space="preserve"> pulses, whichever is greater. These results are summarized in </w:t>
      </w:r>
      <w:r w:rsidRPr="00990DA7">
        <w:rPr>
          <w:rFonts w:eastAsia="Times New Roman" w:cs="Times New Roman"/>
          <w:b/>
          <w:rPrChange w:id="1712"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713" w:author="Lakshmi Nayar x2324 30607C" w:date="2015-05-18T00:20:00Z">
            <w:rPr>
              <w:rFonts w:ascii="Times New Roman" w:eastAsia="Times New Roman" w:hAnsi="Times New Roman" w:cs="Times New Roman"/>
              <w:b/>
              <w:sz w:val="24"/>
              <w:szCs w:val="24"/>
            </w:rPr>
          </w:rPrChange>
        </w:rPr>
        <w:instrText xml:space="preserve"> REF _Ref419286843 \h  \* MERGEFORMAT </w:instrText>
      </w:r>
      <w:r w:rsidRPr="00990DA7">
        <w:rPr>
          <w:rFonts w:eastAsia="Times New Roman" w:cs="Times New Roman"/>
          <w:b/>
          <w:rPrChange w:id="1714" w:author="Lakshmi Nayar x2324 30607C" w:date="2015-05-18T00:20:00Z">
            <w:rPr>
              <w:rFonts w:eastAsia="Times New Roman" w:cs="Times New Roman"/>
              <w:b/>
            </w:rPr>
          </w:rPrChange>
        </w:rPr>
      </w:r>
      <w:r w:rsidRPr="00990DA7">
        <w:rPr>
          <w:rFonts w:eastAsia="Times New Roman" w:cs="Times New Roman"/>
          <w:b/>
          <w:rPrChange w:id="1715"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4</w:t>
      </w:r>
      <w:r w:rsidRPr="00990DA7">
        <w:rPr>
          <w:rFonts w:eastAsia="Times New Roman" w:cs="Times New Roman"/>
          <w:b/>
          <w:rPrChange w:id="1716"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717" w:author="Lakshmi Nayar x2324 30607C" w:date="2015-05-18T00:20:00Z">
            <w:rPr>
              <w:rFonts w:ascii="Times New Roman" w:eastAsia="Times New Roman" w:hAnsi="Times New Roman" w:cs="Times New Roman"/>
              <w:sz w:val="24"/>
              <w:szCs w:val="24"/>
            </w:rPr>
          </w:rPrChange>
        </w:rPr>
        <w:t xml:space="preserve"> and </w:t>
      </w:r>
      <w:r w:rsidRPr="00990DA7">
        <w:rPr>
          <w:rFonts w:eastAsia="Times New Roman" w:cs="Times New Roman"/>
          <w:b/>
          <w:rPrChange w:id="1718"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719" w:author="Lakshmi Nayar x2324 30607C" w:date="2015-05-18T00:20:00Z">
            <w:rPr>
              <w:rFonts w:ascii="Times New Roman" w:eastAsia="Times New Roman" w:hAnsi="Times New Roman" w:cs="Times New Roman"/>
              <w:b/>
              <w:sz w:val="24"/>
              <w:szCs w:val="24"/>
            </w:rPr>
          </w:rPrChange>
        </w:rPr>
        <w:instrText xml:space="preserve"> REF _Ref419286867 \h  \* MERGEFORMAT </w:instrText>
      </w:r>
      <w:r w:rsidRPr="00990DA7">
        <w:rPr>
          <w:rFonts w:eastAsia="Times New Roman" w:cs="Times New Roman"/>
          <w:b/>
          <w:rPrChange w:id="1720" w:author="Lakshmi Nayar x2324 30607C" w:date="2015-05-18T00:20:00Z">
            <w:rPr>
              <w:rFonts w:eastAsia="Times New Roman" w:cs="Times New Roman"/>
              <w:b/>
            </w:rPr>
          </w:rPrChange>
        </w:rPr>
      </w:r>
      <w:r w:rsidRPr="00990DA7">
        <w:rPr>
          <w:rFonts w:eastAsia="Times New Roman" w:cs="Times New Roman"/>
          <w:b/>
          <w:rPrChange w:id="1721"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5</w:t>
      </w:r>
      <w:r w:rsidRPr="00990DA7">
        <w:rPr>
          <w:rFonts w:eastAsia="Times New Roman" w:cs="Times New Roman"/>
          <w:b/>
          <w:rPrChange w:id="1722"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723" w:author="Lakshmi Nayar x2324 30607C" w:date="2015-05-18T00:20:00Z">
            <w:rPr>
              <w:rFonts w:ascii="Times New Roman" w:eastAsia="Times New Roman" w:hAnsi="Times New Roman" w:cs="Times New Roman"/>
              <w:sz w:val="24"/>
              <w:szCs w:val="24"/>
            </w:rPr>
          </w:rPrChange>
        </w:rPr>
        <w:t xml:space="preserve"> below.</w:t>
      </w:r>
    </w:p>
    <w:p w14:paraId="22845E39" w14:textId="77777777" w:rsidR="00990DA7" w:rsidRPr="00990DA7" w:rsidRDefault="00990DA7" w:rsidP="00D317C1">
      <w:pPr>
        <w:spacing w:before="100" w:beforeAutospacing="1" w:after="100" w:afterAutospacing="1" w:line="240" w:lineRule="auto"/>
        <w:rPr>
          <w:rFonts w:eastAsia="Times New Roman" w:cs="Times New Roman"/>
          <w:rPrChange w:id="1724" w:author="Lakshmi Nayar x2324 30607C" w:date="2015-05-18T00:20:00Z">
            <w:rPr>
              <w:rFonts w:ascii="Times New Roman" w:eastAsia="Times New Roman" w:hAnsi="Times New Roman" w:cs="Times New Roman"/>
              <w:sz w:val="24"/>
              <w:szCs w:val="24"/>
            </w:rPr>
          </w:rPrChange>
        </w:rPr>
      </w:pPr>
    </w:p>
    <w:p w14:paraId="45A3FF2E" w14:textId="7BF91A67" w:rsidR="00BC3D90" w:rsidRPr="00BC3D90" w:rsidRDefault="00EF5B52" w:rsidP="00EF5B52">
      <w:pPr>
        <w:pStyle w:val="Caption"/>
        <w:rPr>
          <w:rFonts w:ascii="Calibri" w:eastAsia="Calibri" w:hAnsi="Calibri"/>
          <w:szCs w:val="24"/>
        </w:rPr>
      </w:pPr>
      <w:bookmarkStart w:id="1725" w:name="_Toc419820224"/>
      <w:r>
        <w:lastRenderedPageBreak/>
        <w:t xml:space="preserve">Table </w:t>
      </w:r>
      <w:r w:rsidR="00DE6FF2">
        <w:fldChar w:fldCharType="begin"/>
      </w:r>
      <w:r w:rsidR="00DE6FF2">
        <w:instrText xml:space="preserve"> STYLEREF 1 \s </w:instrText>
      </w:r>
      <w:r w:rsidR="00DE6FF2">
        <w:fldChar w:fldCharType="separate"/>
      </w:r>
      <w:r>
        <w:rPr>
          <w:noProof/>
        </w:rPr>
        <w:t>4</w:t>
      </w:r>
      <w:r w:rsidR="00DE6FF2">
        <w:rPr>
          <w:noProof/>
        </w:rPr>
        <w:fldChar w:fldCharType="end"/>
      </w:r>
      <w:r>
        <w:noBreakHyphen/>
      </w:r>
      <w:r w:rsidR="00DE6FF2">
        <w:fldChar w:fldCharType="begin"/>
      </w:r>
      <w:r w:rsidR="00DE6FF2">
        <w:instrText xml:space="preserve"> SEQ Table \* ARABIC \s 1 </w:instrText>
      </w:r>
      <w:r w:rsidR="00DE6FF2">
        <w:fldChar w:fldCharType="separate"/>
      </w:r>
      <w:r>
        <w:rPr>
          <w:noProof/>
        </w:rPr>
        <w:t>4</w:t>
      </w:r>
      <w:r w:rsidR="00DE6FF2">
        <w:rPr>
          <w:noProof/>
        </w:rPr>
        <w:fldChar w:fldCharType="end"/>
      </w:r>
      <w:r>
        <w:t xml:space="preserve">: </w:t>
      </w:r>
      <w:r w:rsidR="00BC3D90" w:rsidRPr="00BC3D90">
        <w:t>Horn 1 operational safety factors at c</w:t>
      </w:r>
      <w:r w:rsidR="005B1464">
        <w:t>ritical conductor locations</w:t>
      </w:r>
      <w:bookmarkEnd w:id="1725"/>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BC3D90" w14:paraId="2FB9AF78" w14:textId="77777777" w:rsidTr="00BC3D90">
        <w:trPr>
          <w:trHeight w:val="313"/>
        </w:trPr>
        <w:tc>
          <w:tcPr>
            <w:tcW w:w="1706" w:type="dxa"/>
          </w:tcPr>
          <w:p w14:paraId="2E865065" w14:textId="77777777" w:rsidR="00BC3D90" w:rsidRPr="00BC3D90" w:rsidRDefault="00BC3D90" w:rsidP="00BC3D90">
            <w:pPr>
              <w:jc w:val="center"/>
              <w:rPr>
                <w:sz w:val="24"/>
                <w:szCs w:val="24"/>
              </w:rPr>
            </w:pPr>
            <w:r w:rsidRPr="00BC3D90">
              <w:rPr>
                <w:sz w:val="24"/>
                <w:szCs w:val="24"/>
              </w:rPr>
              <w:t>Beam Power</w:t>
            </w:r>
          </w:p>
        </w:tc>
        <w:tc>
          <w:tcPr>
            <w:tcW w:w="1893" w:type="dxa"/>
          </w:tcPr>
          <w:p w14:paraId="71C6FFB7" w14:textId="77777777" w:rsidR="00BC3D90" w:rsidRPr="00BC3D90" w:rsidRDefault="00BC3D90" w:rsidP="00BC3D90">
            <w:pPr>
              <w:jc w:val="center"/>
              <w:rPr>
                <w:sz w:val="24"/>
                <w:szCs w:val="24"/>
              </w:rPr>
            </w:pPr>
            <w:r w:rsidRPr="00BC3D90">
              <w:rPr>
                <w:sz w:val="24"/>
                <w:szCs w:val="24"/>
              </w:rPr>
              <w:t>Up-stream Weld</w:t>
            </w:r>
          </w:p>
        </w:tc>
        <w:tc>
          <w:tcPr>
            <w:tcW w:w="1854" w:type="dxa"/>
          </w:tcPr>
          <w:p w14:paraId="7A4D0531" w14:textId="77777777" w:rsidR="00BC3D90" w:rsidRPr="00BC3D90" w:rsidRDefault="00BC3D90" w:rsidP="00BC3D90">
            <w:pPr>
              <w:jc w:val="center"/>
              <w:rPr>
                <w:sz w:val="24"/>
                <w:szCs w:val="24"/>
              </w:rPr>
            </w:pPr>
            <w:r w:rsidRPr="00BC3D90">
              <w:rPr>
                <w:sz w:val="24"/>
                <w:szCs w:val="24"/>
              </w:rPr>
              <w:t>Neck</w:t>
            </w:r>
          </w:p>
        </w:tc>
        <w:tc>
          <w:tcPr>
            <w:tcW w:w="1901" w:type="dxa"/>
          </w:tcPr>
          <w:p w14:paraId="77CD106C" w14:textId="77777777" w:rsidR="00BC3D90" w:rsidRPr="00BC3D90" w:rsidRDefault="00BC3D90" w:rsidP="00BC3D90">
            <w:pPr>
              <w:jc w:val="center"/>
              <w:rPr>
                <w:sz w:val="24"/>
                <w:szCs w:val="24"/>
              </w:rPr>
            </w:pPr>
            <w:r w:rsidRPr="00BC3D90">
              <w:rPr>
                <w:sz w:val="24"/>
                <w:szCs w:val="24"/>
              </w:rPr>
              <w:t>Down-stream Weld</w:t>
            </w:r>
          </w:p>
        </w:tc>
        <w:tc>
          <w:tcPr>
            <w:tcW w:w="1996" w:type="dxa"/>
          </w:tcPr>
          <w:p w14:paraId="10FC0788" w14:textId="77777777" w:rsidR="00BC3D90" w:rsidRPr="00BC3D90" w:rsidRDefault="00BC3D90" w:rsidP="00BC3D90">
            <w:pPr>
              <w:jc w:val="center"/>
              <w:rPr>
                <w:sz w:val="24"/>
                <w:szCs w:val="24"/>
              </w:rPr>
            </w:pPr>
            <w:r w:rsidRPr="00BC3D90">
              <w:rPr>
                <w:sz w:val="24"/>
                <w:szCs w:val="24"/>
              </w:rPr>
              <w:t>Transition</w:t>
            </w:r>
          </w:p>
        </w:tc>
      </w:tr>
      <w:tr w:rsidR="00BC3D90" w:rsidRPr="00BC3D90" w14:paraId="6F5B5398" w14:textId="77777777" w:rsidTr="00BC3D90">
        <w:trPr>
          <w:trHeight w:val="313"/>
        </w:trPr>
        <w:tc>
          <w:tcPr>
            <w:tcW w:w="1706" w:type="dxa"/>
          </w:tcPr>
          <w:p w14:paraId="018D57E1" w14:textId="77777777" w:rsidR="00BC3D90" w:rsidRPr="00BC3D90" w:rsidRDefault="00BC3D90" w:rsidP="00BC3D90">
            <w:pPr>
              <w:jc w:val="center"/>
              <w:rPr>
                <w:sz w:val="24"/>
                <w:szCs w:val="24"/>
              </w:rPr>
            </w:pPr>
            <w:r w:rsidRPr="00BC3D90">
              <w:rPr>
                <w:sz w:val="24"/>
                <w:szCs w:val="24"/>
              </w:rPr>
              <w:t>80 GeV</w:t>
            </w:r>
          </w:p>
        </w:tc>
        <w:tc>
          <w:tcPr>
            <w:tcW w:w="1893" w:type="dxa"/>
          </w:tcPr>
          <w:p w14:paraId="2670F894" w14:textId="77777777" w:rsidR="00BC3D90" w:rsidRPr="00BC3D90" w:rsidRDefault="00BC3D90" w:rsidP="00BC3D90">
            <w:pPr>
              <w:jc w:val="center"/>
              <w:rPr>
                <w:sz w:val="24"/>
                <w:szCs w:val="24"/>
              </w:rPr>
            </w:pPr>
            <w:r w:rsidRPr="00BC3D90">
              <w:rPr>
                <w:sz w:val="24"/>
                <w:szCs w:val="24"/>
              </w:rPr>
              <w:t>2.6</w:t>
            </w:r>
          </w:p>
        </w:tc>
        <w:tc>
          <w:tcPr>
            <w:tcW w:w="1854" w:type="dxa"/>
          </w:tcPr>
          <w:p w14:paraId="56FD1531" w14:textId="77777777" w:rsidR="00BC3D90" w:rsidRPr="00BC3D90" w:rsidRDefault="00BC3D90" w:rsidP="00BC3D90">
            <w:pPr>
              <w:jc w:val="center"/>
              <w:rPr>
                <w:sz w:val="24"/>
                <w:szCs w:val="24"/>
              </w:rPr>
            </w:pPr>
            <w:r w:rsidRPr="00BC3D90">
              <w:rPr>
                <w:sz w:val="24"/>
                <w:szCs w:val="24"/>
              </w:rPr>
              <w:t>3.6</w:t>
            </w:r>
          </w:p>
        </w:tc>
        <w:tc>
          <w:tcPr>
            <w:tcW w:w="1901" w:type="dxa"/>
          </w:tcPr>
          <w:p w14:paraId="4622CC75" w14:textId="77777777" w:rsidR="00BC3D90" w:rsidRPr="00BC3D90" w:rsidRDefault="00BC3D90" w:rsidP="00BC3D90">
            <w:pPr>
              <w:jc w:val="center"/>
              <w:rPr>
                <w:sz w:val="24"/>
                <w:szCs w:val="24"/>
              </w:rPr>
            </w:pPr>
            <w:r w:rsidRPr="00BC3D90">
              <w:rPr>
                <w:sz w:val="24"/>
                <w:szCs w:val="24"/>
              </w:rPr>
              <w:t>4.7</w:t>
            </w:r>
          </w:p>
        </w:tc>
        <w:tc>
          <w:tcPr>
            <w:tcW w:w="1996" w:type="dxa"/>
          </w:tcPr>
          <w:p w14:paraId="400A89F5" w14:textId="77777777" w:rsidR="00BC3D90" w:rsidRPr="00BC3D90" w:rsidRDefault="00BC3D90" w:rsidP="00BC3D90">
            <w:pPr>
              <w:jc w:val="center"/>
              <w:rPr>
                <w:sz w:val="24"/>
                <w:szCs w:val="24"/>
              </w:rPr>
            </w:pPr>
            <w:r w:rsidRPr="00BC3D90">
              <w:rPr>
                <w:sz w:val="24"/>
                <w:szCs w:val="24"/>
              </w:rPr>
              <w:t>10.3</w:t>
            </w:r>
          </w:p>
        </w:tc>
      </w:tr>
      <w:tr w:rsidR="00BC3D90" w:rsidRPr="00BC3D90" w14:paraId="0E4765B5" w14:textId="77777777" w:rsidTr="00BC3D90">
        <w:trPr>
          <w:trHeight w:val="313"/>
        </w:trPr>
        <w:tc>
          <w:tcPr>
            <w:tcW w:w="1706" w:type="dxa"/>
          </w:tcPr>
          <w:p w14:paraId="1DA2D506" w14:textId="77777777" w:rsidR="00BC3D90" w:rsidRPr="00BC3D90" w:rsidRDefault="00BC3D90" w:rsidP="00BC3D90">
            <w:pPr>
              <w:jc w:val="center"/>
              <w:rPr>
                <w:sz w:val="24"/>
                <w:szCs w:val="24"/>
              </w:rPr>
            </w:pPr>
            <w:r w:rsidRPr="00BC3D90">
              <w:rPr>
                <w:sz w:val="24"/>
                <w:szCs w:val="24"/>
              </w:rPr>
              <w:t>120 GeV</w:t>
            </w:r>
          </w:p>
        </w:tc>
        <w:tc>
          <w:tcPr>
            <w:tcW w:w="1893" w:type="dxa"/>
          </w:tcPr>
          <w:p w14:paraId="0AD302C0" w14:textId="77777777" w:rsidR="00BC3D90" w:rsidRPr="00BC3D90" w:rsidRDefault="00BC3D90" w:rsidP="00BC3D90">
            <w:pPr>
              <w:jc w:val="center"/>
              <w:rPr>
                <w:sz w:val="24"/>
                <w:szCs w:val="24"/>
              </w:rPr>
            </w:pPr>
            <w:r w:rsidRPr="00BC3D90">
              <w:rPr>
                <w:sz w:val="24"/>
                <w:szCs w:val="24"/>
              </w:rPr>
              <w:t>2.5</w:t>
            </w:r>
          </w:p>
        </w:tc>
        <w:tc>
          <w:tcPr>
            <w:tcW w:w="1854" w:type="dxa"/>
          </w:tcPr>
          <w:p w14:paraId="5C1D42BC" w14:textId="77777777" w:rsidR="00BC3D90" w:rsidRPr="00BC3D90" w:rsidRDefault="00BC3D90" w:rsidP="00BC3D90">
            <w:pPr>
              <w:jc w:val="center"/>
              <w:rPr>
                <w:sz w:val="24"/>
                <w:szCs w:val="24"/>
              </w:rPr>
            </w:pPr>
            <w:r w:rsidRPr="00BC3D90">
              <w:rPr>
                <w:sz w:val="24"/>
                <w:szCs w:val="24"/>
              </w:rPr>
              <w:t>3.5</w:t>
            </w:r>
          </w:p>
        </w:tc>
        <w:tc>
          <w:tcPr>
            <w:tcW w:w="1901" w:type="dxa"/>
          </w:tcPr>
          <w:p w14:paraId="69960EF8" w14:textId="77777777" w:rsidR="00BC3D90" w:rsidRPr="00BC3D90" w:rsidRDefault="00BC3D90" w:rsidP="00BC3D90">
            <w:pPr>
              <w:jc w:val="center"/>
              <w:rPr>
                <w:sz w:val="24"/>
                <w:szCs w:val="24"/>
              </w:rPr>
            </w:pPr>
            <w:r w:rsidRPr="00BC3D90">
              <w:rPr>
                <w:sz w:val="24"/>
                <w:szCs w:val="24"/>
              </w:rPr>
              <w:t>4.5</w:t>
            </w:r>
          </w:p>
        </w:tc>
        <w:tc>
          <w:tcPr>
            <w:tcW w:w="1996" w:type="dxa"/>
          </w:tcPr>
          <w:p w14:paraId="3CC936C8" w14:textId="77777777" w:rsidR="00BC3D90" w:rsidRPr="00BC3D90" w:rsidRDefault="00BC3D90" w:rsidP="00BC3D90">
            <w:pPr>
              <w:jc w:val="center"/>
              <w:rPr>
                <w:sz w:val="24"/>
                <w:szCs w:val="24"/>
              </w:rPr>
            </w:pPr>
            <w:r w:rsidRPr="00BC3D90">
              <w:rPr>
                <w:sz w:val="24"/>
                <w:szCs w:val="24"/>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1726" w:name="_Ref419286867"/>
      <w:bookmarkStart w:id="1727" w:name="_Toc419820225"/>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5</w:t>
      </w:r>
      <w:r w:rsidR="00DE6FF2">
        <w:rPr>
          <w:noProof/>
        </w:rPr>
        <w:fldChar w:fldCharType="end"/>
      </w:r>
      <w:bookmarkEnd w:id="1726"/>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1727"/>
    </w:p>
    <w:tbl>
      <w:tblPr>
        <w:tblStyle w:val="TableGrid"/>
        <w:tblW w:w="0" w:type="auto"/>
        <w:tblLook w:val="04A0" w:firstRow="1" w:lastRow="0" w:firstColumn="1" w:lastColumn="0" w:noHBand="0" w:noVBand="1"/>
      </w:tblPr>
      <w:tblGrid>
        <w:gridCol w:w="2195"/>
        <w:gridCol w:w="2396"/>
        <w:gridCol w:w="2354"/>
        <w:gridCol w:w="2405"/>
      </w:tblGrid>
      <w:tr w:rsidR="00BC3D90" w:rsidRPr="00BC3D90" w14:paraId="6F3253E5" w14:textId="77777777" w:rsidTr="00BC3D90">
        <w:tc>
          <w:tcPr>
            <w:tcW w:w="2195" w:type="dxa"/>
          </w:tcPr>
          <w:p w14:paraId="3F3588E2" w14:textId="77777777" w:rsidR="00BC3D90" w:rsidRPr="00BC3D90" w:rsidRDefault="00BC3D90" w:rsidP="00BC3D90">
            <w:pPr>
              <w:jc w:val="center"/>
              <w:rPr>
                <w:sz w:val="24"/>
                <w:szCs w:val="24"/>
              </w:rPr>
            </w:pPr>
            <w:r w:rsidRPr="00BC3D90">
              <w:rPr>
                <w:sz w:val="24"/>
                <w:szCs w:val="24"/>
              </w:rPr>
              <w:t>Beam Power</w:t>
            </w:r>
          </w:p>
        </w:tc>
        <w:tc>
          <w:tcPr>
            <w:tcW w:w="2396" w:type="dxa"/>
          </w:tcPr>
          <w:p w14:paraId="03D11A40" w14:textId="77777777" w:rsidR="00BC3D90" w:rsidRPr="00BC3D90" w:rsidRDefault="00BC3D90" w:rsidP="00BC3D90">
            <w:pPr>
              <w:jc w:val="center"/>
              <w:rPr>
                <w:sz w:val="24"/>
                <w:szCs w:val="24"/>
              </w:rPr>
            </w:pPr>
            <w:r w:rsidRPr="00BC3D90">
              <w:rPr>
                <w:sz w:val="24"/>
                <w:szCs w:val="24"/>
              </w:rPr>
              <w:t>Up-stream Weld</w:t>
            </w:r>
          </w:p>
        </w:tc>
        <w:tc>
          <w:tcPr>
            <w:tcW w:w="2354" w:type="dxa"/>
          </w:tcPr>
          <w:p w14:paraId="07E8BC0E" w14:textId="77777777" w:rsidR="00BC3D90" w:rsidRPr="00BC3D90" w:rsidRDefault="00BC3D90" w:rsidP="00BC3D90">
            <w:pPr>
              <w:jc w:val="center"/>
              <w:rPr>
                <w:sz w:val="24"/>
                <w:szCs w:val="24"/>
              </w:rPr>
            </w:pPr>
            <w:r w:rsidRPr="00BC3D90">
              <w:rPr>
                <w:sz w:val="24"/>
                <w:szCs w:val="24"/>
              </w:rPr>
              <w:t>Neck</w:t>
            </w:r>
          </w:p>
        </w:tc>
        <w:tc>
          <w:tcPr>
            <w:tcW w:w="2405" w:type="dxa"/>
          </w:tcPr>
          <w:p w14:paraId="06831E69" w14:textId="77777777" w:rsidR="00BC3D90" w:rsidRPr="00BC3D90" w:rsidRDefault="00BC3D90" w:rsidP="00BC3D90">
            <w:pPr>
              <w:jc w:val="center"/>
              <w:rPr>
                <w:sz w:val="24"/>
                <w:szCs w:val="24"/>
              </w:rPr>
            </w:pPr>
            <w:r w:rsidRPr="00BC3D90">
              <w:rPr>
                <w:sz w:val="24"/>
                <w:szCs w:val="24"/>
              </w:rPr>
              <w:t>Down-stream Weld</w:t>
            </w:r>
          </w:p>
        </w:tc>
      </w:tr>
      <w:tr w:rsidR="00BC3D90" w:rsidRPr="00BC3D90" w14:paraId="474AB473" w14:textId="77777777" w:rsidTr="00BC3D90">
        <w:tc>
          <w:tcPr>
            <w:tcW w:w="2195" w:type="dxa"/>
          </w:tcPr>
          <w:p w14:paraId="78C96968" w14:textId="77777777" w:rsidR="00BC3D90" w:rsidRPr="00BC3D90" w:rsidRDefault="00BC3D90" w:rsidP="00BC3D90">
            <w:pPr>
              <w:jc w:val="center"/>
              <w:rPr>
                <w:sz w:val="24"/>
                <w:szCs w:val="24"/>
              </w:rPr>
            </w:pPr>
            <w:r w:rsidRPr="00BC3D90">
              <w:rPr>
                <w:sz w:val="24"/>
                <w:szCs w:val="24"/>
              </w:rPr>
              <w:t>80 GeV</w:t>
            </w:r>
          </w:p>
        </w:tc>
        <w:tc>
          <w:tcPr>
            <w:tcW w:w="2396" w:type="dxa"/>
          </w:tcPr>
          <w:p w14:paraId="61DDA64D" w14:textId="77777777" w:rsidR="00BC3D90" w:rsidRPr="00BC3D90" w:rsidRDefault="00BC3D90" w:rsidP="00BC3D90">
            <w:pPr>
              <w:jc w:val="center"/>
              <w:rPr>
                <w:sz w:val="24"/>
                <w:szCs w:val="24"/>
              </w:rPr>
            </w:pPr>
            <w:r w:rsidRPr="00BC3D90">
              <w:rPr>
                <w:sz w:val="24"/>
                <w:szCs w:val="24"/>
              </w:rPr>
              <w:t>15.0</w:t>
            </w:r>
          </w:p>
        </w:tc>
        <w:tc>
          <w:tcPr>
            <w:tcW w:w="2354" w:type="dxa"/>
          </w:tcPr>
          <w:p w14:paraId="0F41CAFE" w14:textId="77777777" w:rsidR="00BC3D90" w:rsidRPr="00BC3D90" w:rsidRDefault="00BC3D90" w:rsidP="00BC3D90">
            <w:pPr>
              <w:jc w:val="center"/>
              <w:rPr>
                <w:sz w:val="24"/>
                <w:szCs w:val="24"/>
              </w:rPr>
            </w:pPr>
            <w:r w:rsidRPr="00BC3D90">
              <w:rPr>
                <w:sz w:val="24"/>
                <w:szCs w:val="24"/>
              </w:rPr>
              <w:t>7.5</w:t>
            </w:r>
          </w:p>
        </w:tc>
        <w:tc>
          <w:tcPr>
            <w:tcW w:w="2405" w:type="dxa"/>
          </w:tcPr>
          <w:p w14:paraId="6A151EC7" w14:textId="77777777" w:rsidR="00BC3D90" w:rsidRPr="00BC3D90" w:rsidRDefault="00BC3D90" w:rsidP="00BC3D90">
            <w:pPr>
              <w:jc w:val="center"/>
              <w:rPr>
                <w:sz w:val="24"/>
                <w:szCs w:val="24"/>
              </w:rPr>
            </w:pPr>
            <w:r w:rsidRPr="00BC3D90">
              <w:rPr>
                <w:sz w:val="24"/>
                <w:szCs w:val="24"/>
              </w:rPr>
              <w:t>9.75</w:t>
            </w:r>
          </w:p>
        </w:tc>
      </w:tr>
      <w:tr w:rsidR="00BC3D90" w:rsidRPr="00BC3D90" w14:paraId="1CC5E9B5" w14:textId="77777777" w:rsidTr="00BC3D90">
        <w:tc>
          <w:tcPr>
            <w:tcW w:w="2195" w:type="dxa"/>
          </w:tcPr>
          <w:p w14:paraId="17F978CC" w14:textId="77777777" w:rsidR="00BC3D90" w:rsidRPr="00BC3D90" w:rsidRDefault="00BC3D90" w:rsidP="00BC3D90">
            <w:pPr>
              <w:jc w:val="center"/>
              <w:rPr>
                <w:sz w:val="24"/>
                <w:szCs w:val="24"/>
              </w:rPr>
            </w:pPr>
            <w:r w:rsidRPr="00BC3D90">
              <w:rPr>
                <w:sz w:val="24"/>
                <w:szCs w:val="24"/>
              </w:rPr>
              <w:t>120 GeV</w:t>
            </w:r>
          </w:p>
        </w:tc>
        <w:tc>
          <w:tcPr>
            <w:tcW w:w="2396" w:type="dxa"/>
          </w:tcPr>
          <w:p w14:paraId="589BD57E" w14:textId="77777777" w:rsidR="00BC3D90" w:rsidRPr="00BC3D90" w:rsidRDefault="00BC3D90" w:rsidP="00BC3D90">
            <w:pPr>
              <w:jc w:val="center"/>
              <w:rPr>
                <w:sz w:val="24"/>
                <w:szCs w:val="24"/>
              </w:rPr>
            </w:pPr>
            <w:r w:rsidRPr="00BC3D90">
              <w:rPr>
                <w:sz w:val="24"/>
                <w:szCs w:val="24"/>
              </w:rPr>
              <w:t>13.1</w:t>
            </w:r>
          </w:p>
        </w:tc>
        <w:tc>
          <w:tcPr>
            <w:tcW w:w="2354" w:type="dxa"/>
          </w:tcPr>
          <w:p w14:paraId="6D5A2321" w14:textId="77777777" w:rsidR="00BC3D90" w:rsidRPr="00BC3D90" w:rsidRDefault="00BC3D90" w:rsidP="00BC3D90">
            <w:pPr>
              <w:jc w:val="center"/>
              <w:rPr>
                <w:sz w:val="24"/>
                <w:szCs w:val="24"/>
              </w:rPr>
            </w:pPr>
            <w:r w:rsidRPr="00BC3D90">
              <w:rPr>
                <w:sz w:val="24"/>
                <w:szCs w:val="24"/>
              </w:rPr>
              <w:t>7.5</w:t>
            </w:r>
          </w:p>
        </w:tc>
        <w:tc>
          <w:tcPr>
            <w:tcW w:w="2405" w:type="dxa"/>
          </w:tcPr>
          <w:p w14:paraId="36029975" w14:textId="77777777" w:rsidR="00BC3D90" w:rsidRPr="00BC3D90" w:rsidRDefault="00BC3D90" w:rsidP="00BC3D90">
            <w:pPr>
              <w:jc w:val="center"/>
              <w:rPr>
                <w:sz w:val="24"/>
                <w:szCs w:val="24"/>
              </w:rPr>
            </w:pPr>
            <w:r w:rsidRPr="00BC3D90">
              <w:rPr>
                <w:sz w:val="24"/>
                <w:szCs w:val="24"/>
              </w:rPr>
              <w:t>8.2</w:t>
            </w:r>
          </w:p>
        </w:tc>
      </w:tr>
    </w:tbl>
    <w:p w14:paraId="7FBA028A" w14:textId="77777777" w:rsidR="005C05D8" w:rsidRDefault="005C05D8" w:rsidP="005C05D8">
      <w:pPr>
        <w:pStyle w:val="Heading4"/>
      </w:pPr>
      <w:bookmarkStart w:id="1728" w:name="_Toc411265178"/>
      <w:r>
        <w:t>Ancillary Components</w:t>
      </w:r>
      <w:bookmarkEnd w:id="1728"/>
    </w:p>
    <w:p w14:paraId="7FBA028B" w14:textId="568889CB" w:rsidR="005C05D8" w:rsidRDefault="005C05D8" w:rsidP="005C05D8">
      <w:r>
        <w:t xml:space="preserve">Outside </w:t>
      </w:r>
      <w:del w:id="1729" w:author="Lakshmi Nayar x2324 30607C" w:date="2015-05-18T00:21:00Z">
        <w:r w:rsidDel="00990DA7">
          <w:delText xml:space="preserve">of </w:delText>
        </w:r>
      </w:del>
      <w:ins w:id="1730" w:author="Lakshmi Nayar x2324 30607C" w:date="2015-05-18T00:21:00Z">
        <w:r w:rsidR="00990DA7">
          <w:t xml:space="preserve">the </w:t>
        </w:r>
      </w:ins>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9">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0EDD408F" w:rsidR="005C05D8" w:rsidRDefault="008D5D8E" w:rsidP="008D5D8E">
      <w:pPr>
        <w:pStyle w:val="Caption"/>
      </w:pPr>
      <w:bookmarkStart w:id="1731" w:name="_Ref419287020"/>
      <w:bookmarkStart w:id="1732" w:name="_Toc419568973"/>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30</w:t>
      </w:r>
      <w:r w:rsidR="00DE6FF2">
        <w:rPr>
          <w:noProof/>
        </w:rPr>
        <w:fldChar w:fldCharType="end"/>
      </w:r>
      <w:bookmarkEnd w:id="1731"/>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1732"/>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w:t>
      </w:r>
      <w:r>
        <w:lastRenderedPageBreak/>
        <w:t xml:space="preserve">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31</w:t>
      </w:r>
      <w:r w:rsidR="00072B43" w:rsidRPr="005B1464">
        <w:rPr>
          <w:b/>
          <w:highlight w:val="lightGray"/>
        </w:rPr>
        <w:fldChar w:fldCharType="end"/>
      </w:r>
      <w:r w:rsidRPr="007E736E">
        <w:t>.</w:t>
      </w:r>
      <w:r>
        <w:t xml:space="preserve"> </w:t>
      </w:r>
    </w:p>
    <w:p w14:paraId="7FBA0291" w14:textId="7FCD6F07" w:rsidR="005C05D8" w:rsidRDefault="005C05D8" w:rsidP="005C05D8">
      <w:r>
        <w:t xml:space="preserve">A </w:t>
      </w:r>
      <w:ins w:id="1733" w:author="Lakshmi Nayar x2324 30607C" w:date="2015-05-18T00:22:00Z">
        <w:r w:rsidR="00990DA7">
          <w:t>h</w:t>
        </w:r>
      </w:ins>
      <w:del w:id="1734" w:author="Lakshmi Nayar x2324 30607C" w:date="2015-05-18T00:22:00Z">
        <w:r w:rsidDel="00990DA7">
          <w:delText>H</w:delText>
        </w:r>
      </w:del>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ins w:id="1735" w:author="Lakshmi Nayar x2324 30607C" w:date="2015-05-18T00:22:00Z">
        <w:r w:rsidR="00990DA7">
          <w:t>h</w:t>
        </w:r>
      </w:ins>
      <w:del w:id="1736" w:author="Lakshmi Nayar x2324 30607C" w:date="2015-05-18T00:22:00Z">
        <w:r w:rsidDel="00990DA7">
          <w:delText>H</w:delText>
        </w:r>
      </w:del>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71CD9BFF" w:rsidR="005C05D8" w:rsidRPr="00C32FCE" w:rsidRDefault="00B6501E" w:rsidP="00B6501E">
      <w:pPr>
        <w:pStyle w:val="Caption"/>
      </w:pPr>
      <w:bookmarkStart w:id="1737" w:name="_Ref419287087"/>
      <w:bookmarkStart w:id="1738" w:name="_Toc419568974"/>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31</w:t>
      </w:r>
      <w:r w:rsidR="00DE6FF2">
        <w:rPr>
          <w:noProof/>
        </w:rPr>
        <w:fldChar w:fldCharType="end"/>
      </w:r>
      <w:bookmarkEnd w:id="1737"/>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r w:rsidR="00E90652" w:rsidRPr="00B6501E">
        <w:rPr>
          <w:rFonts w:eastAsiaTheme="minorHAnsi"/>
        </w:rPr>
        <w:t>L</w:t>
      </w:r>
      <w:r w:rsidR="005C05D8" w:rsidRPr="00B6501E">
        <w:rPr>
          <w:rFonts w:eastAsiaTheme="minorHAnsi"/>
        </w:rPr>
        <w:t>oading</w:t>
      </w:r>
      <w:bookmarkEnd w:id="1738"/>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1739" w:name="_Toc411265179"/>
      <w:bookmarkStart w:id="1740" w:name="_Ref419306134"/>
      <w:bookmarkStart w:id="1741" w:name="_Toc419820029"/>
      <w:r>
        <w:t>Horn Support Modules</w:t>
      </w:r>
      <w:bookmarkEnd w:id="1739"/>
      <w:bookmarkEnd w:id="1740"/>
      <w:bookmarkEnd w:id="1741"/>
    </w:p>
    <w:p w14:paraId="7FBA0298" w14:textId="77777777" w:rsidR="005C05D8" w:rsidRDefault="005C05D8" w:rsidP="005C05D8">
      <w: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32</w:t>
      </w:r>
      <w:r w:rsidR="00072B43" w:rsidRPr="00282D8F">
        <w:rPr>
          <w:b/>
          <w:highlight w:val="lightGray"/>
        </w:rPr>
        <w:fldChar w:fldCharType="end"/>
      </w:r>
      <w:r w:rsidR="00072B43">
        <w:t>.</w:t>
      </w:r>
      <w:r>
        <w:t xml:space="preserve"> </w:t>
      </w:r>
    </w:p>
    <w:p w14:paraId="7FBA029A" w14:textId="77777777" w:rsidR="005C05D8" w:rsidRDefault="005C05D8" w:rsidP="005C05D8">
      <w:r>
        <w:t>Horn-support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33</w:t>
      </w:r>
      <w:r w:rsidR="00072B43" w:rsidRPr="00282D8F">
        <w:rPr>
          <w:b/>
          <w:highlight w:val="lightGray"/>
        </w:rPr>
        <w:fldChar w:fldCharType="end"/>
      </w:r>
      <w:r w:rsidRPr="006E4A07">
        <w:t>.</w:t>
      </w:r>
      <w:r>
        <w:t xml:space="preserve"> </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511AB924" w:rsidR="005C05D8" w:rsidRPr="00C32FCE" w:rsidRDefault="00BC05EE" w:rsidP="00BC05EE">
      <w:pPr>
        <w:pStyle w:val="Caption"/>
      </w:pPr>
      <w:bookmarkStart w:id="1742" w:name="_Ref419287196"/>
      <w:bookmarkStart w:id="1743" w:name="_Toc419568975"/>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32</w:t>
      </w:r>
      <w:r w:rsidR="00DE6FF2">
        <w:rPr>
          <w:noProof/>
        </w:rPr>
        <w:fldChar w:fldCharType="end"/>
      </w:r>
      <w:bookmarkEnd w:id="1742"/>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1743"/>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2">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FA8E905" w:rsidR="005C05D8" w:rsidRPr="00BC05EE" w:rsidRDefault="00BC05EE" w:rsidP="00BC05EE">
      <w:pPr>
        <w:pStyle w:val="Caption"/>
        <w:rPr>
          <w:rFonts w:eastAsiaTheme="minorHAnsi"/>
        </w:rPr>
      </w:pPr>
      <w:bookmarkStart w:id="1744" w:name="_Ref419287289"/>
      <w:bookmarkStart w:id="1745" w:name="_Toc419568976"/>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33</w:t>
      </w:r>
      <w:r w:rsidR="00DE6FF2">
        <w:rPr>
          <w:noProof/>
        </w:rPr>
        <w:fldChar w:fldCharType="end"/>
      </w:r>
      <w:bookmarkEnd w:id="1744"/>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r w:rsidR="00516386" w:rsidRPr="00BC05EE">
        <w:rPr>
          <w:rFonts w:eastAsiaTheme="minorHAnsi"/>
        </w:rPr>
        <w:t>Fixed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1745"/>
    </w:p>
    <w:p w14:paraId="7FBA02AB" w14:textId="45D019E7" w:rsidR="005C05D8" w:rsidRDefault="005C05D8" w:rsidP="005C05D8">
      <w:r>
        <w:t xml:space="preserve">Effects of module heating due to beam energy deposition will impact the dimensional stability during operation. The resultant temperatures and deformations must be well understood, so as </w:t>
      </w:r>
      <w:ins w:id="1746" w:author="Lakshmi Nayar x2324 30607C" w:date="2015-05-18T00:25:00Z">
        <w:r w:rsidR="00990DA7">
          <w:t xml:space="preserve">account for </w:t>
        </w:r>
      </w:ins>
      <w:r>
        <w:t xml:space="preserve">the impacts </w:t>
      </w:r>
      <w:del w:id="1747" w:author="Lakshmi Nayar x2324 30607C" w:date="2015-05-18T00:25:00Z">
        <w:r w:rsidDel="00990DA7">
          <w:delText xml:space="preserve">can be accounted for </w:delText>
        </w:r>
      </w:del>
      <w:r>
        <w:t xml:space="preserve">in the design. A preliminary thermal analysis </w:t>
      </w:r>
      <w:del w:id="1748" w:author="Lakshmi Nayar x2324 30607C" w:date="2015-05-18T00:25:00Z">
        <w:r w:rsidDel="00990DA7">
          <w:delText>has been</w:delText>
        </w:r>
      </w:del>
      <w:ins w:id="1749" w:author="Lakshmi Nayar x2324 30607C" w:date="2015-05-18T00:25:00Z">
        <w:r w:rsidR="00990DA7">
          <w:t>was</w:t>
        </w:r>
      </w:ins>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40CAECE2" w:rsidR="005C05D8" w:rsidRDefault="0031545D" w:rsidP="0031545D">
      <w:pPr>
        <w:pStyle w:val="Caption"/>
      </w:pPr>
      <w:r>
        <w:t xml:space="preserve">                      </w:t>
      </w:r>
      <w:bookmarkStart w:id="1750" w:name="_Ref419287431"/>
      <w:bookmarkStart w:id="1751" w:name="_Toc419568977"/>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34</w:t>
      </w:r>
      <w:r w:rsidR="00DE6FF2">
        <w:rPr>
          <w:noProof/>
        </w:rPr>
        <w:fldChar w:fldCharType="end"/>
      </w:r>
      <w:bookmarkEnd w:id="1750"/>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1751"/>
    </w:p>
    <w:p w14:paraId="7FBA02AF" w14:textId="54FDD230"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990DA7">
        <w:rPr>
          <w:rPrChange w:id="1752" w:author="Lakshmi Nayar x2324 30607C" w:date="2015-05-18T00:26:00Z">
            <w:rPr>
              <w:highlight w:val="yellow"/>
            </w:rPr>
          </w:rPrChange>
        </w:rPr>
        <w:t xml:space="preserve">but </w:t>
      </w:r>
      <w:del w:id="1753" w:author="Lakshmi Nayar x2324 30607C" w:date="2015-05-18T00:26:00Z">
        <w:r w:rsidRPr="00990DA7" w:rsidDel="00990DA7">
          <w:rPr>
            <w:rPrChange w:id="1754" w:author="Lakshmi Nayar x2324 30607C" w:date="2015-05-18T00:26:00Z">
              <w:rPr>
                <w:highlight w:val="yellow"/>
              </w:rPr>
            </w:rPrChange>
          </w:rPr>
          <w:delText xml:space="preserve">of </w:delText>
        </w:r>
      </w:del>
      <w:ins w:id="1755" w:author="Lakshmi Nayar x2324 30607C" w:date="2015-05-18T00:26:00Z">
        <w:r w:rsidR="00990DA7" w:rsidRPr="00990DA7">
          <w:rPr>
            <w:rPrChange w:id="1756" w:author="Lakshmi Nayar x2324 30607C" w:date="2015-05-18T00:26:00Z">
              <w:rPr>
                <w:highlight w:val="yellow"/>
              </w:rPr>
            </w:rPrChange>
          </w:rPr>
          <w:t xml:space="preserve">pose </w:t>
        </w:r>
      </w:ins>
      <w:r w:rsidRPr="00990DA7">
        <w:rPr>
          <w:rPrChange w:id="1757" w:author="Lakshmi Nayar x2324 30607C" w:date="2015-05-18T00:26:00Z">
            <w:rPr>
              <w:highlight w:val="yellow"/>
            </w:rPr>
          </w:rPrChange>
        </w:rPr>
        <w:t xml:space="preserve">no concern as it plays no part in </w:t>
      </w:r>
      <w:ins w:id="1758" w:author="Lakshmi Nayar x2324 30607C" w:date="2015-05-18T00:26:00Z">
        <w:r w:rsidR="00990DA7" w:rsidRPr="00990DA7">
          <w:rPr>
            <w:rPrChange w:id="1759" w:author="Lakshmi Nayar x2324 30607C" w:date="2015-05-18T00:26:00Z">
              <w:rPr>
                <w:highlight w:val="yellow"/>
              </w:rPr>
            </w:rPrChange>
          </w:rPr>
          <w:t xml:space="preserve">the </w:t>
        </w:r>
      </w:ins>
      <w:r w:rsidRPr="00990DA7">
        <w:rPr>
          <w:rPrChange w:id="1760" w:author="Lakshmi Nayar x2324 30607C" w:date="2015-05-18T00:26:00Z">
            <w:rPr>
              <w:highlight w:val="yellow"/>
            </w:rPr>
          </w:rPrChange>
        </w:rPr>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B3E93B7" w:rsidR="005C05D8" w:rsidRPr="00CE1C2E" w:rsidRDefault="00443B8B" w:rsidP="0031545D">
      <w:pPr>
        <w:pStyle w:val="Caption"/>
        <w:rPr>
          <w:szCs w:val="24"/>
        </w:rPr>
      </w:pPr>
      <w:r>
        <w:rPr>
          <w:b w:val="0"/>
          <w:szCs w:val="24"/>
        </w:rPr>
        <w:t xml:space="preserve">            </w:t>
      </w:r>
      <w:r w:rsidR="0031545D">
        <w:rPr>
          <w:b w:val="0"/>
          <w:szCs w:val="24"/>
        </w:rPr>
        <w:t xml:space="preserve"> </w:t>
      </w:r>
      <w:bookmarkStart w:id="1761" w:name="_Ref419287530"/>
      <w:bookmarkStart w:id="1762" w:name="_Toc419568978"/>
      <w:r w:rsidR="0031545D">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35</w:t>
      </w:r>
      <w:r w:rsidR="00DE6FF2">
        <w:rPr>
          <w:noProof/>
        </w:rPr>
        <w:fldChar w:fldCharType="end"/>
      </w:r>
      <w:bookmarkEnd w:id="1761"/>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1762"/>
    </w:p>
    <w:p w14:paraId="7FBA02B2" w14:textId="77777777" w:rsidR="005C05D8" w:rsidRPr="00FC5FC8" w:rsidRDefault="005C05D8" w:rsidP="005C05D8">
      <w:pPr>
        <w:pStyle w:val="Heading3"/>
      </w:pPr>
      <w:bookmarkStart w:id="1763" w:name="_Toc411265180"/>
      <w:bookmarkStart w:id="1764" w:name="_Toc419820030"/>
      <w:r>
        <w:lastRenderedPageBreak/>
        <w:t>Support Module Stripline Blocks</w:t>
      </w:r>
      <w:bookmarkEnd w:id="1763"/>
      <w:bookmarkEnd w:id="1764"/>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7BA85877" w:rsidR="005C05D8" w:rsidRDefault="0027142A" w:rsidP="0027142A">
      <w:pPr>
        <w:pStyle w:val="Caption"/>
      </w:pPr>
      <w:r>
        <w:t xml:space="preserve">                                      </w:t>
      </w:r>
      <w:bookmarkStart w:id="1765" w:name="_Ref419287602"/>
      <w:bookmarkStart w:id="1766" w:name="_Toc419568979"/>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36</w:t>
      </w:r>
      <w:r w:rsidR="00DE6FF2">
        <w:rPr>
          <w:noProof/>
        </w:rPr>
        <w:fldChar w:fldCharType="end"/>
      </w:r>
      <w:bookmarkEnd w:id="1765"/>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1766"/>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048BDEF7" w:rsidR="005C05D8" w:rsidRPr="00AC6822" w:rsidRDefault="00505270" w:rsidP="009F1353">
      <w:pPr>
        <w:pStyle w:val="Caption"/>
      </w:pPr>
      <w:r>
        <w:t xml:space="preserve">                    </w:t>
      </w:r>
      <w:bookmarkStart w:id="1767" w:name="_Ref419287654"/>
      <w:bookmarkStart w:id="1768" w:name="_Toc419568980"/>
      <w:r w:rsidR="009F1353">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37</w:t>
      </w:r>
      <w:r w:rsidR="00DE6FF2">
        <w:rPr>
          <w:noProof/>
        </w:rPr>
        <w:fldChar w:fldCharType="end"/>
      </w:r>
      <w:bookmarkEnd w:id="1767"/>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1768"/>
    </w:p>
    <w:p w14:paraId="7FBA02C2" w14:textId="77777777" w:rsidR="005C05D8" w:rsidRDefault="005C05D8" w:rsidP="00626CCD">
      <w:pPr>
        <w:pStyle w:val="Heading2"/>
      </w:pPr>
      <w:bookmarkStart w:id="1769" w:name="_Toc419820031"/>
      <w:r w:rsidRPr="00E308F0">
        <w:t>Horn Power Supplies (WBS 130.02.03.05)</w:t>
      </w:r>
      <w:bookmarkEnd w:id="1769"/>
    </w:p>
    <w:p w14:paraId="7FBA02C3" w14:textId="77777777" w:rsidR="005C05D8" w:rsidRDefault="005C05D8" w:rsidP="005C05D8">
      <w:pPr>
        <w:pStyle w:val="Heading3"/>
      </w:pPr>
      <w:bookmarkStart w:id="1770" w:name="_Toc419820032"/>
      <w:r>
        <w:t>Design Considerations</w:t>
      </w:r>
      <w:bookmarkEnd w:id="1770"/>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5" w14:textId="500558F2" w:rsidR="005C05D8" w:rsidRDefault="005C05D8" w:rsidP="005C05D8">
      <w:r>
        <w:t xml:space="preserve">A damped LC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6</w:t>
      </w:r>
      <w:r w:rsidR="00380FA8" w:rsidRPr="00282D8F">
        <w:rPr>
          <w:b/>
          <w:highlight w:val="lightGray"/>
        </w:rPr>
        <w:fldChar w:fldCharType="end"/>
      </w:r>
      <w:r w:rsidR="00380FA8" w:rsidRPr="00D317C1">
        <w:t>.</w:t>
      </w:r>
    </w:p>
    <w:p w14:paraId="7FBA02C6" w14:textId="77777777" w:rsidR="00462B9B" w:rsidRDefault="00462B9B" w:rsidP="002F17B9">
      <w:pPr>
        <w:pStyle w:val="Caption"/>
        <w:rPr>
          <w:noProof/>
        </w:rPr>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2AADA7A4" w:rsidR="005C05D8" w:rsidRDefault="002F17B9" w:rsidP="002F17B9">
      <w:pPr>
        <w:pStyle w:val="Caption"/>
      </w:pPr>
      <w:bookmarkStart w:id="1771" w:name="_Ref419306467"/>
      <w:bookmarkStart w:id="1772" w:name="_Toc419568981"/>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38</w:t>
      </w:r>
      <w:r w:rsidR="00DE6FF2">
        <w:rPr>
          <w:noProof/>
        </w:rPr>
        <w:fldChar w:fldCharType="end"/>
      </w:r>
      <w:bookmarkEnd w:id="1771"/>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1772"/>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1773" w:name="_Ref419307402"/>
      <w:bookmarkStart w:id="1774" w:name="_Toc419820226"/>
      <w:r>
        <w:lastRenderedPageBreak/>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6</w:t>
      </w:r>
      <w:r w:rsidR="00DE6FF2">
        <w:rPr>
          <w:noProof/>
        </w:rPr>
        <w:fldChar w:fldCharType="end"/>
      </w:r>
      <w:bookmarkEnd w:id="1773"/>
      <w:r>
        <w:t xml:space="preserve">: </w:t>
      </w:r>
      <w:r w:rsidRPr="0009514E">
        <w:t>LBNF Horn PS Circuit Parameters</w:t>
      </w:r>
      <w:bookmarkEnd w:id="1774"/>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D317C1">
        <w:trPr>
          <w:gridAfter w:val="1"/>
          <w:wAfter w:w="1620" w:type="dxa"/>
        </w:trPr>
        <w:tc>
          <w:tcPr>
            <w:tcW w:w="2677" w:type="dxa"/>
          </w:tcPr>
          <w:p w14:paraId="7FBA02FB" w14:textId="181166F8" w:rsidR="00977924" w:rsidRPr="00282D8F" w:rsidRDefault="00B92BB4" w:rsidP="008418BB">
            <w:pPr>
              <w:rPr>
                <w:rFonts w:ascii="Calibri" w:hAnsi="Calibri"/>
                <w:b/>
              </w:rPr>
            </w:pPr>
            <w:ins w:id="1775" w:author="Alberto Marchionni x2251 12752N" w:date="2015-05-20T06:20:00Z">
              <w:r>
                <w:rPr>
                  <w:rFonts w:ascii="Calibri" w:hAnsi="Calibri"/>
                  <w:b/>
                </w:rPr>
                <w:t>Min</w:t>
              </w:r>
            </w:ins>
            <w:ins w:id="1776" w:author="Alberto Marchionni x2251 12752N" w:date="2015-05-20T06:25:00Z">
              <w:r w:rsidR="003440DD">
                <w:rPr>
                  <w:rFonts w:ascii="Calibri" w:hAnsi="Calibri"/>
                  <w:b/>
                </w:rPr>
                <w:t>imum</w:t>
              </w:r>
            </w:ins>
            <w:ins w:id="1777" w:author="Alberto Marchionni x2251 12752N" w:date="2015-05-20T06:20:00Z">
              <w:r>
                <w:rPr>
                  <w:rFonts w:ascii="Calibri" w:hAnsi="Calibri"/>
                  <w:b/>
                </w:rPr>
                <w:t xml:space="preserve"> cycle time between pulses (s)</w:t>
              </w:r>
            </w:ins>
            <w:del w:id="1778" w:author="Alberto Marchionni x2251 12752N" w:date="2015-05-20T06:20:00Z">
              <w:r w:rsidR="00977924" w:rsidRPr="00282D8F" w:rsidDel="00B92BB4">
                <w:rPr>
                  <w:rFonts w:ascii="Calibri" w:hAnsi="Calibri"/>
                  <w:b/>
                </w:rPr>
                <w:delText>Rep Rate (s)</w:delText>
              </w:r>
            </w:del>
          </w:p>
        </w:tc>
        <w:tc>
          <w:tcPr>
            <w:tcW w:w="1620" w:type="dxa"/>
          </w:tcPr>
          <w:p w14:paraId="7FBA02FC" w14:textId="290DF8E0" w:rsidR="00977924" w:rsidRPr="00282D8F" w:rsidRDefault="003440DD" w:rsidP="00D317C1">
            <w:pPr>
              <w:jc w:val="center"/>
              <w:rPr>
                <w:rFonts w:ascii="Calibri" w:hAnsi="Calibri"/>
              </w:rPr>
            </w:pPr>
            <w:ins w:id="1779" w:author="Alberto Marchionni x2251 12752N" w:date="2015-05-20T06:21:00Z">
              <w:r>
                <w:rPr>
                  <w:rFonts w:ascii="Calibri" w:hAnsi="Calibri"/>
                </w:rPr>
                <w:t>0.7</w:t>
              </w:r>
            </w:ins>
            <w:del w:id="1780" w:author="Alberto Marchionni x2251 12752N" w:date="2015-05-20T06:21:00Z">
              <w:r w:rsidR="00977924" w:rsidRPr="00282D8F" w:rsidDel="003440DD">
                <w:rPr>
                  <w:rFonts w:ascii="Calibri" w:hAnsi="Calibri"/>
                </w:rPr>
                <w:delText>1.20E+00</w:delText>
              </w:r>
            </w:del>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The capacitor bank will be charged during the quiescent period between discharge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ins w:id="1781" w:author="Lakshmi Nayar x2324 30607C" w:date="2015-05-18T00:28:00Z">
        <w:r w:rsidR="00990DA7">
          <w:t>,</w:t>
        </w:r>
      </w:ins>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5F908B18" w:rsidR="009A6C09" w:rsidRDefault="009A6C09" w:rsidP="009A6C09">
      <w:pPr>
        <w:rPr>
          <w:rFonts w:ascii="Calibri" w:eastAsia="Calibri" w:hAnsi="Calibri"/>
          <w:noProof/>
        </w:rPr>
      </w:pPr>
      <w:r w:rsidRPr="003E2368">
        <w:t>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LBNE peak current. Its balanced configuration offers much reduced electromagnetic, vibration and mechanical stress.</w:t>
      </w:r>
      <w:r>
        <w:t xml:space="preserve"> Its cross section is shown in </w:t>
      </w:r>
      <w:r w:rsidR="00380FA8" w:rsidRPr="00990DA7">
        <w:rPr>
          <w:b/>
          <w:highlight w:val="lightGray"/>
          <w:rPrChange w:id="1782" w:author="Lakshmi Nayar x2324 30607C" w:date="2015-05-18T00:29:00Z">
            <w:rPr>
              <w:b/>
            </w:rPr>
          </w:rPrChange>
        </w:rPr>
        <w:fldChar w:fldCharType="begin"/>
      </w:r>
      <w:r w:rsidR="00380FA8" w:rsidRPr="00990DA7">
        <w:rPr>
          <w:b/>
          <w:highlight w:val="lightGray"/>
          <w:rPrChange w:id="1783" w:author="Lakshmi Nayar x2324 30607C" w:date="2015-05-18T00:29:00Z">
            <w:rPr>
              <w:b/>
            </w:rPr>
          </w:rPrChange>
        </w:rPr>
        <w:instrText xml:space="preserve"> REF _Ref419307566 \h  \* MERGEFORMAT </w:instrText>
      </w:r>
      <w:r w:rsidR="00380FA8" w:rsidRPr="00990DA7">
        <w:rPr>
          <w:b/>
          <w:highlight w:val="lightGray"/>
          <w:rPrChange w:id="1784" w:author="Lakshmi Nayar x2324 30607C" w:date="2015-05-18T00:29:00Z">
            <w:rPr>
              <w:b/>
              <w:highlight w:val="lightGray"/>
            </w:rPr>
          </w:rPrChange>
        </w:rPr>
      </w:r>
      <w:r w:rsidR="00380FA8" w:rsidRPr="00990DA7">
        <w:rPr>
          <w:b/>
          <w:highlight w:val="lightGray"/>
          <w:rPrChange w:id="1785" w:author="Lakshmi Nayar x2324 30607C" w:date="2015-05-18T00:29:00Z">
            <w:rPr>
              <w:b/>
            </w:rPr>
          </w:rPrChange>
        </w:rPr>
        <w:fldChar w:fldCharType="separate"/>
      </w:r>
      <w:r w:rsidR="00D317C1" w:rsidRPr="00990DA7">
        <w:rPr>
          <w:b/>
          <w:highlight w:val="lightGray"/>
          <w:rPrChange w:id="1786" w:author="Lakshmi Nayar x2324 30607C" w:date="2015-05-18T00:29:00Z">
            <w:rPr>
              <w:b/>
            </w:rPr>
          </w:rPrChange>
        </w:rPr>
        <w:t xml:space="preserve">Figure </w:t>
      </w:r>
      <w:r w:rsidR="00D317C1" w:rsidRPr="00990DA7">
        <w:rPr>
          <w:b/>
          <w:noProof/>
          <w:highlight w:val="lightGray"/>
          <w:rPrChange w:id="1787" w:author="Lakshmi Nayar x2324 30607C" w:date="2015-05-18T00:29:00Z">
            <w:rPr>
              <w:b/>
              <w:noProof/>
            </w:rPr>
          </w:rPrChange>
        </w:rPr>
        <w:t>4</w:t>
      </w:r>
      <w:r w:rsidR="00D317C1" w:rsidRPr="00990DA7">
        <w:rPr>
          <w:b/>
          <w:noProof/>
          <w:highlight w:val="lightGray"/>
          <w:rPrChange w:id="1788" w:author="Lakshmi Nayar x2324 30607C" w:date="2015-05-18T00:29:00Z">
            <w:rPr>
              <w:b/>
              <w:noProof/>
            </w:rPr>
          </w:rPrChange>
        </w:rPr>
        <w:noBreakHyphen/>
        <w:t>39</w:t>
      </w:r>
      <w:r w:rsidR="00380FA8" w:rsidRPr="00990DA7">
        <w:rPr>
          <w:b/>
          <w:highlight w:val="lightGray"/>
          <w:rPrChange w:id="1789" w:author="Lakshmi Nayar x2324 30607C" w:date="2015-05-18T00:29:00Z">
            <w:rPr>
              <w:b/>
            </w:rPr>
          </w:rPrChange>
        </w:rPr>
        <w:fldChar w:fldCharType="end"/>
      </w:r>
      <w:r w:rsidR="00380FA8" w:rsidRPr="00990DA7">
        <w:rPr>
          <w:highlight w:val="lightGray"/>
          <w:rPrChange w:id="1790" w:author="Lakshmi Nayar x2324 30607C" w:date="2015-05-18T00:29:00Z">
            <w:rPr/>
          </w:rPrChange>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8"/>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183C1CE8" w:rsidR="009A6C09" w:rsidRDefault="00DC527B" w:rsidP="00DC527B">
      <w:pPr>
        <w:pStyle w:val="Caption"/>
      </w:pPr>
      <w:bookmarkStart w:id="1791" w:name="_Ref419307566"/>
      <w:bookmarkStart w:id="1792" w:name="_Toc419568982"/>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39</w:t>
      </w:r>
      <w:r w:rsidR="00DE6FF2">
        <w:rPr>
          <w:noProof/>
        </w:rPr>
        <w:fldChar w:fldCharType="end"/>
      </w:r>
      <w:bookmarkEnd w:id="1791"/>
      <w:r>
        <w:t xml:space="preserve">: </w:t>
      </w:r>
      <w:r w:rsidR="009A6C09" w:rsidRPr="00DC527B">
        <w:t>Layer Stripline</w:t>
      </w:r>
      <w:bookmarkEnd w:id="1792"/>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77777777" w:rsidR="009A6C09" w:rsidRDefault="009A6C09" w:rsidP="009A6C09">
      <w:r w:rsidRPr="0074297C">
        <w:t>The enclosure design, as used by both the NuMI and MiniBooNE experiments, is well suited for LBNE.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7777777" w:rsidR="009A6C09" w:rsidRDefault="009A6C09" w:rsidP="009A6C09">
      <w:pPr>
        <w:pStyle w:val="Heading2"/>
      </w:pPr>
      <w:bookmarkStart w:id="1793" w:name="_Toc411265205"/>
      <w:bookmarkStart w:id="1794" w:name="_Toc419820033"/>
      <w:r>
        <w:t>Target Hall Shielding (WBS 130.02.03.08)</w:t>
      </w:r>
      <w:bookmarkEnd w:id="1793"/>
      <w:bookmarkEnd w:id="1794"/>
    </w:p>
    <w:p w14:paraId="7FBA031E" w14:textId="77777777" w:rsidR="009A6C09" w:rsidRDefault="009A6C09" w:rsidP="009A6C09">
      <w:pPr>
        <w:pStyle w:val="Heading3"/>
      </w:pPr>
      <w:bookmarkStart w:id="1795" w:name="_Toc411265206"/>
      <w:bookmarkStart w:id="1796" w:name="_Toc419820034"/>
      <w:r>
        <w:t>Introduction</w:t>
      </w:r>
      <w:bookmarkEnd w:id="1795"/>
      <w:bookmarkEnd w:id="1796"/>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1797" w:name="_Toc411265207"/>
      <w:bookmarkStart w:id="1798" w:name="_Toc419820035"/>
      <w:r>
        <w:t>Design Considerations</w:t>
      </w:r>
      <w:bookmarkEnd w:id="1797"/>
      <w:bookmarkEnd w:id="1798"/>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1799" w:name="_Toc411265208"/>
      <w:bookmarkStart w:id="1800" w:name="_Toc419820036"/>
      <w:r>
        <w:lastRenderedPageBreak/>
        <w:t>Reference Design</w:t>
      </w:r>
      <w:bookmarkEnd w:id="1799"/>
      <w:bookmarkEnd w:id="1800"/>
    </w:p>
    <w:p w14:paraId="7FBA0323" w14:textId="77777777" w:rsidR="009A6C09" w:rsidRDefault="009A6C09" w:rsidP="009A6C09">
      <w:pPr>
        <w:pStyle w:val="Heading4"/>
      </w:pPr>
      <w:bookmarkStart w:id="1801" w:name="_Toc411265209"/>
      <w:r>
        <w:t>Target Hall Shield Pile</w:t>
      </w:r>
      <w:bookmarkEnd w:id="1801"/>
    </w:p>
    <w:p w14:paraId="7FBA0324" w14:textId="41ACB2C2" w:rsidR="009A6C09" w:rsidRDefault="009A6C09" w:rsidP="009A6C09">
      <w:r>
        <w:t xml:space="preserve">The Target Hall shield pile refers to the steel shielding surrounding the beamline components (baffle, target, Horn 1, Horn 2, and the decay pipe upstream window) installed in the target chase. The target chase is the central rectangular open volume that runs the entire length of the steel shield pile. The chase extends from the primary-beam window down to the decay pipe. The chase is 54-inches wide at the water-cooling panels in the region of the horns and 64-inches wide elsewhere. Its height varies along the length of the shield pile; the chase floor has one vertical step. The beamline in the Target Hall region slopes downward at 0.101033 radians (5.78876°) from upstream to downstream, as illustrated in </w:t>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317C1" w:rsidRPr="00282D8F">
        <w:rPr>
          <w:rStyle w:val="CaptionChar"/>
          <w:rFonts w:eastAsiaTheme="minorHAnsi"/>
          <w:highlight w:val="lightGray"/>
        </w:rPr>
        <w:t xml:space="preserve">Figure </w:t>
      </w:r>
      <w:r w:rsidR="00D317C1" w:rsidRPr="00282D8F">
        <w:rPr>
          <w:rStyle w:val="CaptionChar"/>
          <w:rFonts w:eastAsiaTheme="minorHAnsi"/>
          <w:noProof/>
          <w:highlight w:val="lightGray"/>
        </w:rPr>
        <w:t>4</w:t>
      </w:r>
      <w:r w:rsidR="00D317C1" w:rsidRPr="00282D8F">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6EA7F768" w:rsidR="009A6C09" w:rsidRDefault="009A6C09" w:rsidP="009A6C09">
      <w:r>
        <w:t xml:space="preserve">The shield </w:t>
      </w:r>
      <w:del w:id="1802" w:author="Lakshmi Nayar x2324 30607C" w:date="2015-05-18T00:30:00Z">
        <w:r w:rsidDel="00283D03">
          <w:delText xml:space="preserve">will </w:delText>
        </w:r>
      </w:del>
      <w:r>
        <w:t>consist</w:t>
      </w:r>
      <w:ins w:id="1803" w:author="Lakshmi Nayar x2324 30607C" w:date="2015-05-18T00:30:00Z">
        <w:r w:rsidR="00283D03">
          <w:t>s</w:t>
        </w:r>
      </w:ins>
      <w:r>
        <w:t xml:space="preserve"> of two main layers. An inner, steel layer </w:t>
      </w:r>
      <w:del w:id="1804" w:author="Lakshmi Nayar x2324 30607C" w:date="2015-05-18T00:31:00Z">
        <w:r w:rsidDel="00283D03">
          <w:delText xml:space="preserve">will </w:delText>
        </w:r>
      </w:del>
      <w:ins w:id="1805" w:author="Lakshmi Nayar x2324 30607C" w:date="2015-05-18T00:31:00Z">
        <w:del w:id="1806" w:author="Alberto Marchionni x2251 12752N" w:date="2015-05-20T06:27:00Z">
          <w:r w:rsidR="00283D03" w:rsidDel="003440DD">
            <w:delText xml:space="preserve">that </w:delText>
          </w:r>
        </w:del>
      </w:ins>
      <w:r>
        <w:t>absorb</w:t>
      </w:r>
      <w:ins w:id="1807" w:author="Lakshmi Nayar x2324 30607C" w:date="2015-05-18T00:31:00Z">
        <w:r w:rsidR="00283D03">
          <w:t>s</w:t>
        </w:r>
      </w:ins>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0894C165" w:rsidR="009A6C09" w:rsidRDefault="009A6C09" w:rsidP="009A6C09">
      <w:r>
        <w:t>The shielding is divided into two sections: (1) the bottom and side shielding</w:t>
      </w:r>
      <w:ins w:id="1808" w:author="Lakshmi Nayar x2324 30607C" w:date="2015-05-18T00:31:00Z">
        <w:r w:rsidR="00283D03">
          <w:t>,</w:t>
        </w:r>
      </w:ins>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41</w:t>
      </w:r>
      <w:r w:rsidR="003F3E56" w:rsidRPr="00282D8F">
        <w:rPr>
          <w:b/>
          <w:highlight w:val="lightGray"/>
        </w:rPr>
        <w:fldChar w:fldCharType="end"/>
      </w:r>
      <w:r>
        <w:t>, which is the lateral cross section of the target pile at MC-ZERO.</w:t>
      </w:r>
    </w:p>
    <w:p w14:paraId="7FBA0328" w14:textId="56980C1A"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120-in-thick concrete wall and 9-inch thick steel slab at the upstream end to separate the target pile from the pre-target tunnel. For comparison, NuMI has 1 m of concrete and 52 in of steel shielding on the bottom and sides and 73 to 82 inches of steel and 18 in of concrete on the top. </w:t>
      </w:r>
    </w:p>
    <w:p w14:paraId="7FBA0329" w14:textId="77777777" w:rsidR="009A6C09" w:rsidRDefault="009A6C09" w:rsidP="009A6C09"/>
    <w:p w14:paraId="7FBA032A" w14:textId="77777777" w:rsidR="009A6C09" w:rsidRDefault="00982495" w:rsidP="009A6C09">
      <w:pPr>
        <w:pStyle w:val="Caption"/>
        <w:keepNext/>
      </w:pPr>
      <w:r>
        <w:object w:dxaOrig="23760" w:dyaOrig="18360" w14:anchorId="7FBA0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25pt;height:438.75pt;mso-position-vertical:absolute" o:ole="" o:bordertopcolor="this" o:borderleftcolor="this" o:borderbottomcolor="this" o:borderrightcolor="this">
            <v:imagedata r:id="rId109" o:title=""/>
            <o:lock v:ext="edit" aspectratio="f"/>
            <w10:bordertop type="single" width="4"/>
            <w10:borderleft type="single" width="4"/>
            <w10:borderbottom type="single" width="4"/>
            <w10:borderright type="single" width="4"/>
          </v:shape>
          <o:OLEObject Type="Embed" ProgID="Acrobat.Document.11" ShapeID="_x0000_i1025" DrawAspect="Content" ObjectID="_1493660341" r:id="rId110"/>
        </w:object>
      </w:r>
    </w:p>
    <w:p w14:paraId="7FBA032B" w14:textId="1956ED4E" w:rsidR="009A6C09" w:rsidRPr="00AD3C2F" w:rsidRDefault="00774116" w:rsidP="00AD3C2F">
      <w:pPr>
        <w:pStyle w:val="Caption"/>
        <w:rPr>
          <w:rStyle w:val="CaptionChar"/>
          <w:rFonts w:eastAsiaTheme="minorHAnsi"/>
          <w:b/>
        </w:rPr>
      </w:pPr>
      <w:bookmarkStart w:id="1809" w:name="_Ref419359012"/>
      <w:bookmarkStart w:id="1810" w:name="_Toc419568983"/>
      <w:r w:rsidRPr="00AD3C2F">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40</w:t>
      </w:r>
      <w:r w:rsidR="00CC6731">
        <w:rPr>
          <w:rStyle w:val="CaptionChar"/>
          <w:rFonts w:eastAsiaTheme="minorHAnsi"/>
          <w:b/>
        </w:rPr>
        <w:fldChar w:fldCharType="end"/>
      </w:r>
      <w:bookmarkEnd w:id="1809"/>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1810"/>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2E" w14:textId="77777777" w:rsidR="00FD74D8" w:rsidRDefault="00FD74D8" w:rsidP="00150DE5">
      <w:pPr>
        <w:pStyle w:val="Caption"/>
        <w:rPr>
          <w:noProof/>
        </w:rPr>
      </w:pPr>
    </w:p>
    <w:p w14:paraId="7FBA032F" w14:textId="77777777" w:rsidR="00FD74D8" w:rsidRDefault="00FD74D8" w:rsidP="00150DE5">
      <w:pPr>
        <w:pStyle w:val="Caption"/>
        <w:rPr>
          <w:noProof/>
        </w:rPr>
      </w:pPr>
    </w:p>
    <w:p w14:paraId="7FBA0330" w14:textId="77777777" w:rsidR="00FD74D8" w:rsidRDefault="00FD74D8" w:rsidP="00150DE5">
      <w:pPr>
        <w:pStyle w:val="Caption"/>
        <w:rPr>
          <w:noProof/>
        </w:rPr>
      </w:pPr>
    </w:p>
    <w:p w14:paraId="7FBA0331" w14:textId="77777777" w:rsidR="00FD74D8" w:rsidRDefault="00FD74D8" w:rsidP="00150DE5">
      <w:pPr>
        <w:pStyle w:val="Caption"/>
        <w:rPr>
          <w:noProof/>
        </w:rPr>
      </w:pPr>
    </w:p>
    <w:p w14:paraId="7FBA0332"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lastRenderedPageBreak/>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50B84AB1" w:rsidR="009A6C09" w:rsidRPr="00150DE5" w:rsidRDefault="00150DE5" w:rsidP="00150DE5">
      <w:pPr>
        <w:pStyle w:val="Caption"/>
        <w:rPr>
          <w:rFonts w:eastAsiaTheme="minorHAnsi"/>
        </w:rPr>
      </w:pPr>
      <w:bookmarkStart w:id="1811" w:name="_Ref419359108"/>
      <w:bookmarkStart w:id="1812" w:name="_Toc419568984"/>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41</w:t>
      </w:r>
      <w:r w:rsidR="00DE6FF2">
        <w:rPr>
          <w:noProof/>
        </w:rPr>
        <w:fldChar w:fldCharType="end"/>
      </w:r>
      <w:bookmarkEnd w:id="1811"/>
      <w:r>
        <w:t>:</w:t>
      </w:r>
      <w:r w:rsidR="009A6C09" w:rsidRPr="00FD5C90">
        <w:rPr>
          <w:rStyle w:val="CaptionChar"/>
          <w:rFonts w:eastAsiaTheme="minorHAnsi"/>
        </w:rPr>
        <w:t xml:space="preserve"> </w:t>
      </w:r>
      <w:r w:rsidR="009A6C09" w:rsidRPr="00150DE5">
        <w:rPr>
          <w:rFonts w:eastAsiaTheme="minorHAnsi"/>
        </w:rPr>
        <w:t xml:space="preserve">Cross Section of Target Chase Steel Shielding (Cross-hatched Areas). The </w:t>
      </w:r>
      <w:r>
        <w:rPr>
          <w:rFonts w:eastAsiaTheme="minorHAnsi"/>
        </w:rPr>
        <w:t>S</w:t>
      </w:r>
      <w:r w:rsidR="009A6C09" w:rsidRPr="00150DE5">
        <w:rPr>
          <w:rFonts w:eastAsiaTheme="minorHAnsi"/>
        </w:rPr>
        <w:t xml:space="preserve">econdary </w:t>
      </w:r>
      <w:r>
        <w:rPr>
          <w:rFonts w:eastAsiaTheme="minorHAnsi"/>
        </w:rPr>
        <w:t>B</w:t>
      </w:r>
      <w:r w:rsidR="009A6C09" w:rsidRPr="00150DE5">
        <w:rPr>
          <w:rFonts w:eastAsiaTheme="minorHAnsi"/>
        </w:rPr>
        <w:t xml:space="preserve">eam is </w:t>
      </w:r>
      <w:r>
        <w:rPr>
          <w:rFonts w:eastAsiaTheme="minorHAnsi"/>
        </w:rPr>
        <w:t>C</w:t>
      </w:r>
      <w:r w:rsidR="009A6C09" w:rsidRPr="00150DE5">
        <w:rPr>
          <w:rFonts w:eastAsiaTheme="minorHAnsi"/>
        </w:rPr>
        <w:t xml:space="preserve">onfined to the </w:t>
      </w:r>
      <w:r>
        <w:rPr>
          <w:rFonts w:eastAsiaTheme="minorHAnsi"/>
        </w:rPr>
        <w:t>R</w:t>
      </w:r>
      <w:r w:rsidR="009A6C09" w:rsidRPr="00150DE5">
        <w:rPr>
          <w:rFonts w:eastAsiaTheme="minorHAnsi"/>
        </w:rPr>
        <w:t xml:space="preserve">ectangular </w:t>
      </w:r>
      <w:r>
        <w:rPr>
          <w:rFonts w:eastAsiaTheme="minorHAnsi"/>
        </w:rPr>
        <w:t>Opening in the C</w:t>
      </w:r>
      <w:r w:rsidR="009A6C09" w:rsidRPr="00150DE5">
        <w:rPr>
          <w:rFonts w:eastAsiaTheme="minorHAnsi"/>
        </w:rPr>
        <w:t>enter.</w:t>
      </w:r>
      <w:bookmarkEnd w:id="1812"/>
    </w:p>
    <w:p w14:paraId="7FBA0336" w14:textId="77777777" w:rsidR="009A6C09" w:rsidRDefault="009A6C09" w:rsidP="009A6C09">
      <w:pPr>
        <w:pStyle w:val="Caption"/>
      </w:pPr>
    </w:p>
    <w:p w14:paraId="7FBA0337" w14:textId="5E14E1C9" w:rsidR="009A6C09" w:rsidRDefault="0069427F" w:rsidP="0069427F">
      <w:pPr>
        <w:pStyle w:val="Caption"/>
      </w:pPr>
      <w:bookmarkStart w:id="1813" w:name="_Ref419359313"/>
      <w:bookmarkStart w:id="1814" w:name="_Toc419820227"/>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7</w:t>
      </w:r>
      <w:r w:rsidR="00DE6FF2">
        <w:rPr>
          <w:noProof/>
        </w:rPr>
        <w:fldChar w:fldCharType="end"/>
      </w:r>
      <w:bookmarkEnd w:id="1813"/>
      <w:r>
        <w:t xml:space="preserve">: </w:t>
      </w:r>
      <w:r w:rsidR="009A6C09" w:rsidRPr="00A9087A">
        <w:t>Shielding Requirements for the Top of the Target Chase</w:t>
      </w:r>
      <w:bookmarkEnd w:id="1814"/>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777777" w:rsidR="009A6C09" w:rsidRPr="0069427F" w:rsidRDefault="009A6C09" w:rsidP="00E51F32">
            <w:pPr>
              <w:rPr>
                <w:rFonts w:asciiTheme="minorHAnsi" w:hAnsiTheme="minorHAnsi"/>
              </w:rPr>
            </w:pPr>
            <w:r w:rsidRPr="0069427F">
              <w:rPr>
                <w:rFonts w:asciiTheme="minorHAnsi" w:hAnsiTheme="minorHAnsi"/>
              </w:rPr>
              <w:t>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5" w14:textId="77777777" w:rsidR="009A6C09" w:rsidRDefault="009A6C09" w:rsidP="009A6C09"/>
    <w:p w14:paraId="7FBA0366" w14:textId="77777777" w:rsidR="009A6C09" w:rsidRDefault="009A6C09" w:rsidP="009A6C09"/>
    <w:p w14:paraId="7FBA0367"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1815" w:name="_Ref419359330"/>
      <w:bookmarkStart w:id="1816" w:name="_Toc419820228"/>
      <w:r>
        <w:lastRenderedPageBreak/>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8</w:t>
      </w:r>
      <w:r w:rsidR="00DE6FF2">
        <w:rPr>
          <w:noProof/>
        </w:rPr>
        <w:fldChar w:fldCharType="end"/>
      </w:r>
      <w:bookmarkEnd w:id="1815"/>
      <w:r>
        <w:t xml:space="preserve">: </w:t>
      </w:r>
      <w:r w:rsidR="009A6C09">
        <w:t>Shielding Requirements for the Walls and the Floor of the Target Chase</w:t>
      </w:r>
      <w:bookmarkEnd w:id="1816"/>
    </w:p>
    <w:tbl>
      <w:tblPr>
        <w:tblStyle w:val="TableGrid"/>
        <w:tblW w:w="0" w:type="auto"/>
        <w:tblInd w:w="108" w:type="dxa"/>
        <w:tblLook w:val="04A0" w:firstRow="1" w:lastRow="0" w:firstColumn="1" w:lastColumn="0" w:noHBand="0" w:noVBand="1"/>
      </w:tblPr>
      <w:tblGrid>
        <w:gridCol w:w="3084"/>
        <w:gridCol w:w="3192"/>
        <w:gridCol w:w="3192"/>
      </w:tblGrid>
      <w:tr w:rsidR="009A6C09" w:rsidRPr="00220C49" w14:paraId="7FBA036D" w14:textId="77777777" w:rsidTr="00E51F32">
        <w:trPr>
          <w:tblHeader/>
        </w:trPr>
        <w:tc>
          <w:tcPr>
            <w:tcW w:w="3084" w:type="dxa"/>
            <w:shd w:val="clear" w:color="auto" w:fill="C6D9F1" w:themeFill="text2" w:themeFillTint="33"/>
          </w:tcPr>
          <w:p w14:paraId="7FBA036A" w14:textId="77777777" w:rsidR="009A6C09" w:rsidRPr="0069427F" w:rsidRDefault="009A6C09" w:rsidP="00E51F32">
            <w:pPr>
              <w:rPr>
                <w:rFonts w:ascii="Calibri" w:hAnsi="Calibri"/>
                <w:b/>
              </w:rPr>
            </w:pPr>
          </w:p>
        </w:tc>
        <w:tc>
          <w:tcPr>
            <w:tcW w:w="3192" w:type="dxa"/>
            <w:shd w:val="clear" w:color="auto" w:fill="C6D9F1" w:themeFill="text2" w:themeFillTint="33"/>
          </w:tcPr>
          <w:p w14:paraId="7FBA036B" w14:textId="77777777" w:rsidR="009A6C09" w:rsidRPr="0069427F" w:rsidRDefault="009A6C09" w:rsidP="00E51F32">
            <w:pPr>
              <w:rPr>
                <w:rFonts w:ascii="Calibri" w:hAnsi="Calibri"/>
                <w:b/>
              </w:rPr>
            </w:pPr>
            <w:r w:rsidRPr="0069427F">
              <w:rPr>
                <w:rFonts w:ascii="Calibri" w:hAnsi="Calibri"/>
                <w:b/>
              </w:rPr>
              <w:t>Iron (in)</w:t>
            </w:r>
          </w:p>
        </w:tc>
        <w:tc>
          <w:tcPr>
            <w:tcW w:w="3192" w:type="dxa"/>
            <w:shd w:val="clear" w:color="auto" w:fill="C6D9F1" w:themeFill="text2" w:themeFillTint="33"/>
          </w:tcPr>
          <w:p w14:paraId="7FBA036C" w14:textId="77777777" w:rsidR="009A6C09" w:rsidRPr="0069427F" w:rsidRDefault="009A6C09" w:rsidP="00E51F32">
            <w:pPr>
              <w:rPr>
                <w:rFonts w:ascii="Calibri" w:hAnsi="Calibri"/>
                <w:b/>
              </w:rPr>
            </w:pPr>
            <w:r w:rsidRPr="0069427F">
              <w:rPr>
                <w:rFonts w:ascii="Calibri" w:hAnsi="Calibri"/>
                <w:b/>
              </w:rPr>
              <w:t>Concrete (in)</w:t>
            </w:r>
          </w:p>
        </w:tc>
      </w:tr>
      <w:tr w:rsidR="009A6C09" w:rsidRPr="00220C49" w14:paraId="7FBA0371" w14:textId="77777777" w:rsidTr="00E51F32">
        <w:tc>
          <w:tcPr>
            <w:tcW w:w="3084" w:type="dxa"/>
          </w:tcPr>
          <w:p w14:paraId="7FBA036E" w14:textId="77777777" w:rsidR="009A6C09" w:rsidRPr="0069427F" w:rsidRDefault="009A6C09" w:rsidP="00E51F32">
            <w:pPr>
              <w:rPr>
                <w:rFonts w:ascii="Calibri" w:hAnsi="Calibri"/>
              </w:rPr>
            </w:pPr>
            <w:r w:rsidRPr="0069427F">
              <w:rPr>
                <w:rFonts w:ascii="Calibri" w:hAnsi="Calibri"/>
              </w:rPr>
              <w:t xml:space="preserve">Upstream wall </w:t>
            </w:r>
          </w:p>
        </w:tc>
        <w:tc>
          <w:tcPr>
            <w:tcW w:w="3192" w:type="dxa"/>
          </w:tcPr>
          <w:p w14:paraId="7FBA036F" w14:textId="77777777" w:rsidR="009A6C09" w:rsidRPr="0069427F" w:rsidRDefault="009A6C09" w:rsidP="00E51F32">
            <w:pPr>
              <w:rPr>
                <w:rFonts w:ascii="Calibri" w:hAnsi="Calibri"/>
              </w:rPr>
            </w:pPr>
            <w:r w:rsidRPr="0069427F">
              <w:rPr>
                <w:rFonts w:ascii="Calibri" w:hAnsi="Calibri"/>
              </w:rPr>
              <w:t xml:space="preserve">12 </w:t>
            </w:r>
          </w:p>
        </w:tc>
        <w:tc>
          <w:tcPr>
            <w:tcW w:w="3192" w:type="dxa"/>
          </w:tcPr>
          <w:p w14:paraId="7FBA0370" w14:textId="77777777" w:rsidR="009A6C09" w:rsidRPr="0069427F" w:rsidRDefault="009A6C09" w:rsidP="00E51F32">
            <w:pPr>
              <w:rPr>
                <w:rFonts w:ascii="Calibri" w:hAnsi="Calibri"/>
              </w:rPr>
            </w:pPr>
            <w:r w:rsidRPr="0069427F">
              <w:rPr>
                <w:rFonts w:ascii="Calibri" w:hAnsi="Calibri"/>
              </w:rPr>
              <w:t xml:space="preserve">140  </w:t>
            </w:r>
          </w:p>
        </w:tc>
      </w:tr>
      <w:tr w:rsidR="009A6C09" w:rsidRPr="00220C49" w14:paraId="7FBA0375" w14:textId="77777777" w:rsidTr="00E51F32">
        <w:tc>
          <w:tcPr>
            <w:tcW w:w="3084" w:type="dxa"/>
          </w:tcPr>
          <w:p w14:paraId="7FBA0372" w14:textId="77777777" w:rsidR="009A6C09" w:rsidRPr="0069427F" w:rsidRDefault="009A6C09" w:rsidP="00E51F32">
            <w:pPr>
              <w:rPr>
                <w:rFonts w:ascii="Calibri" w:hAnsi="Calibri"/>
              </w:rPr>
            </w:pPr>
            <w:r w:rsidRPr="0069427F">
              <w:rPr>
                <w:rFonts w:ascii="Calibri" w:hAnsi="Calibri"/>
              </w:rPr>
              <w:t xml:space="preserve">Baffle floor </w:t>
            </w:r>
          </w:p>
        </w:tc>
        <w:tc>
          <w:tcPr>
            <w:tcW w:w="3192" w:type="dxa"/>
          </w:tcPr>
          <w:p w14:paraId="7FBA037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79" w14:textId="77777777" w:rsidTr="00E51F32">
        <w:tc>
          <w:tcPr>
            <w:tcW w:w="3084" w:type="dxa"/>
          </w:tcPr>
          <w:p w14:paraId="7FBA0376" w14:textId="77777777" w:rsidR="009A6C09" w:rsidRPr="0069427F" w:rsidRDefault="009A6C09" w:rsidP="00E51F32">
            <w:pPr>
              <w:rPr>
                <w:rFonts w:ascii="Calibri" w:hAnsi="Calibri"/>
              </w:rPr>
            </w:pPr>
            <w:r w:rsidRPr="0069427F">
              <w:rPr>
                <w:rFonts w:ascii="Calibri" w:hAnsi="Calibri"/>
              </w:rPr>
              <w:t xml:space="preserve">Baffle right wall </w:t>
            </w:r>
          </w:p>
        </w:tc>
        <w:tc>
          <w:tcPr>
            <w:tcW w:w="3192" w:type="dxa"/>
          </w:tcPr>
          <w:p w14:paraId="7FBA037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8" w14:textId="77777777" w:rsidR="009A6C09" w:rsidRPr="0069427F" w:rsidRDefault="009A6C09" w:rsidP="00E51F32">
            <w:pPr>
              <w:rPr>
                <w:rFonts w:ascii="Calibri" w:hAnsi="Calibri"/>
              </w:rPr>
            </w:pPr>
            <w:r w:rsidRPr="0069427F">
              <w:rPr>
                <w:rFonts w:ascii="Calibri" w:hAnsi="Calibri"/>
              </w:rPr>
              <w:t xml:space="preserve">96 </w:t>
            </w:r>
          </w:p>
        </w:tc>
      </w:tr>
      <w:tr w:rsidR="009A6C09" w:rsidRPr="00220C49" w14:paraId="7FBA037D" w14:textId="77777777" w:rsidTr="00E51F32">
        <w:tc>
          <w:tcPr>
            <w:tcW w:w="3084" w:type="dxa"/>
          </w:tcPr>
          <w:p w14:paraId="7FBA037A" w14:textId="77777777" w:rsidR="009A6C09" w:rsidRPr="0069427F" w:rsidRDefault="009A6C09" w:rsidP="00E51F32">
            <w:pPr>
              <w:rPr>
                <w:rFonts w:ascii="Calibri" w:hAnsi="Calibri"/>
              </w:rPr>
            </w:pPr>
            <w:r w:rsidRPr="0069427F">
              <w:rPr>
                <w:rFonts w:ascii="Calibri" w:hAnsi="Calibri"/>
              </w:rPr>
              <w:t xml:space="preserve">Baffle left wall </w:t>
            </w:r>
          </w:p>
        </w:tc>
        <w:tc>
          <w:tcPr>
            <w:tcW w:w="3192" w:type="dxa"/>
          </w:tcPr>
          <w:p w14:paraId="7FBA037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1" w14:textId="77777777" w:rsidTr="00E51F32">
        <w:tc>
          <w:tcPr>
            <w:tcW w:w="3084" w:type="dxa"/>
          </w:tcPr>
          <w:p w14:paraId="7FBA037E" w14:textId="77777777" w:rsidR="009A6C09" w:rsidRPr="0069427F" w:rsidRDefault="009A6C09" w:rsidP="00E51F32">
            <w:pPr>
              <w:rPr>
                <w:rFonts w:ascii="Calibri" w:hAnsi="Calibri"/>
              </w:rPr>
            </w:pPr>
            <w:r w:rsidRPr="0069427F">
              <w:rPr>
                <w:rFonts w:ascii="Calibri" w:hAnsi="Calibri"/>
              </w:rPr>
              <w:t xml:space="preserve">H1 floor </w:t>
            </w:r>
          </w:p>
        </w:tc>
        <w:tc>
          <w:tcPr>
            <w:tcW w:w="3192" w:type="dxa"/>
          </w:tcPr>
          <w:p w14:paraId="7FBA037F"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5" w14:textId="77777777" w:rsidTr="00E51F32">
        <w:tc>
          <w:tcPr>
            <w:tcW w:w="3084" w:type="dxa"/>
          </w:tcPr>
          <w:p w14:paraId="7FBA0382" w14:textId="77777777" w:rsidR="009A6C09" w:rsidRPr="0069427F" w:rsidRDefault="009A6C09" w:rsidP="00E51F32">
            <w:pPr>
              <w:rPr>
                <w:rFonts w:ascii="Calibri" w:hAnsi="Calibri"/>
              </w:rPr>
            </w:pPr>
            <w:r w:rsidRPr="0069427F">
              <w:rPr>
                <w:rFonts w:ascii="Calibri" w:hAnsi="Calibri"/>
              </w:rPr>
              <w:t xml:space="preserve">H1 right wall </w:t>
            </w:r>
          </w:p>
        </w:tc>
        <w:tc>
          <w:tcPr>
            <w:tcW w:w="3192" w:type="dxa"/>
          </w:tcPr>
          <w:p w14:paraId="7FBA038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89" w14:textId="77777777" w:rsidTr="00E51F32">
        <w:tc>
          <w:tcPr>
            <w:tcW w:w="3084" w:type="dxa"/>
          </w:tcPr>
          <w:p w14:paraId="7FBA0386" w14:textId="77777777" w:rsidR="009A6C09" w:rsidRPr="0069427F" w:rsidRDefault="009A6C09" w:rsidP="00E51F32">
            <w:pPr>
              <w:rPr>
                <w:rFonts w:ascii="Calibri" w:hAnsi="Calibri"/>
              </w:rPr>
            </w:pPr>
            <w:r w:rsidRPr="0069427F">
              <w:rPr>
                <w:rFonts w:ascii="Calibri" w:hAnsi="Calibri"/>
              </w:rPr>
              <w:t xml:space="preserve">H1 left wall </w:t>
            </w:r>
          </w:p>
        </w:tc>
        <w:tc>
          <w:tcPr>
            <w:tcW w:w="3192" w:type="dxa"/>
          </w:tcPr>
          <w:p w14:paraId="7FBA038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8"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8D" w14:textId="77777777" w:rsidTr="00E51F32">
        <w:tc>
          <w:tcPr>
            <w:tcW w:w="3084" w:type="dxa"/>
          </w:tcPr>
          <w:p w14:paraId="7FBA038A" w14:textId="77777777" w:rsidR="009A6C09" w:rsidRPr="0069427F" w:rsidRDefault="009A6C09" w:rsidP="00E51F32">
            <w:pPr>
              <w:rPr>
                <w:rFonts w:ascii="Calibri" w:hAnsi="Calibri"/>
              </w:rPr>
            </w:pPr>
            <w:r w:rsidRPr="0069427F">
              <w:rPr>
                <w:rFonts w:ascii="Calibri" w:hAnsi="Calibri"/>
              </w:rPr>
              <w:t xml:space="preserve">Between Horns floor Sec.1 </w:t>
            </w:r>
          </w:p>
        </w:tc>
        <w:tc>
          <w:tcPr>
            <w:tcW w:w="3192" w:type="dxa"/>
          </w:tcPr>
          <w:p w14:paraId="7FBA038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1" w14:textId="77777777" w:rsidTr="00E51F32">
        <w:tc>
          <w:tcPr>
            <w:tcW w:w="3084" w:type="dxa"/>
          </w:tcPr>
          <w:p w14:paraId="7FBA038E" w14:textId="77777777" w:rsidR="009A6C09" w:rsidRPr="0069427F" w:rsidRDefault="009A6C09" w:rsidP="00E51F32">
            <w:pPr>
              <w:rPr>
                <w:rFonts w:ascii="Calibri" w:hAnsi="Calibri"/>
              </w:rPr>
            </w:pPr>
            <w:r w:rsidRPr="0069427F">
              <w:rPr>
                <w:rFonts w:ascii="Calibri" w:hAnsi="Calibri"/>
              </w:rPr>
              <w:t xml:space="preserve">Between Horns right wall Sec.1 </w:t>
            </w:r>
          </w:p>
        </w:tc>
        <w:tc>
          <w:tcPr>
            <w:tcW w:w="3192" w:type="dxa"/>
          </w:tcPr>
          <w:p w14:paraId="7FBA038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5" w14:textId="77777777" w:rsidTr="00E51F32">
        <w:tc>
          <w:tcPr>
            <w:tcW w:w="3084" w:type="dxa"/>
          </w:tcPr>
          <w:p w14:paraId="7FBA0392" w14:textId="77777777" w:rsidR="009A6C09" w:rsidRPr="0069427F" w:rsidRDefault="009A6C09" w:rsidP="00E51F32">
            <w:pPr>
              <w:rPr>
                <w:rFonts w:ascii="Calibri" w:hAnsi="Calibri"/>
              </w:rPr>
            </w:pPr>
            <w:r w:rsidRPr="0069427F">
              <w:rPr>
                <w:rFonts w:ascii="Calibri" w:hAnsi="Calibri"/>
              </w:rPr>
              <w:t xml:space="preserve">Between Horns left wall Sec.1 </w:t>
            </w:r>
          </w:p>
        </w:tc>
        <w:tc>
          <w:tcPr>
            <w:tcW w:w="3192" w:type="dxa"/>
          </w:tcPr>
          <w:p w14:paraId="7FBA039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4"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9" w14:textId="77777777" w:rsidTr="00E51F32">
        <w:tc>
          <w:tcPr>
            <w:tcW w:w="3084" w:type="dxa"/>
          </w:tcPr>
          <w:p w14:paraId="7FBA0396" w14:textId="77777777" w:rsidR="009A6C09" w:rsidRPr="0069427F" w:rsidRDefault="009A6C09" w:rsidP="00E51F32">
            <w:pPr>
              <w:rPr>
                <w:rFonts w:ascii="Calibri" w:hAnsi="Calibri"/>
              </w:rPr>
            </w:pPr>
            <w:r w:rsidRPr="0069427F">
              <w:rPr>
                <w:rFonts w:ascii="Calibri" w:hAnsi="Calibri"/>
              </w:rPr>
              <w:t xml:space="preserve">Between Horns floor Sec. 2 </w:t>
            </w:r>
          </w:p>
        </w:tc>
        <w:tc>
          <w:tcPr>
            <w:tcW w:w="3192" w:type="dxa"/>
          </w:tcPr>
          <w:p w14:paraId="7FBA039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98"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D" w14:textId="77777777" w:rsidTr="00E51F32">
        <w:tc>
          <w:tcPr>
            <w:tcW w:w="3084" w:type="dxa"/>
          </w:tcPr>
          <w:p w14:paraId="7FBA039A" w14:textId="77777777" w:rsidR="009A6C09" w:rsidRPr="0069427F" w:rsidRDefault="009A6C09" w:rsidP="00E51F32">
            <w:pPr>
              <w:rPr>
                <w:rFonts w:ascii="Calibri" w:hAnsi="Calibri"/>
              </w:rPr>
            </w:pPr>
            <w:r w:rsidRPr="0069427F">
              <w:rPr>
                <w:rFonts w:ascii="Calibri" w:hAnsi="Calibri"/>
              </w:rPr>
              <w:t xml:space="preserve">Between Horns right wall Sec.2 </w:t>
            </w:r>
          </w:p>
        </w:tc>
        <w:tc>
          <w:tcPr>
            <w:tcW w:w="3192" w:type="dxa"/>
          </w:tcPr>
          <w:p w14:paraId="7FBA039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C"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1" w14:textId="77777777" w:rsidTr="00E51F32">
        <w:tc>
          <w:tcPr>
            <w:tcW w:w="3084" w:type="dxa"/>
          </w:tcPr>
          <w:p w14:paraId="7FBA039E" w14:textId="77777777" w:rsidR="009A6C09" w:rsidRPr="0069427F" w:rsidRDefault="009A6C09" w:rsidP="00E51F32">
            <w:pPr>
              <w:rPr>
                <w:rFonts w:ascii="Calibri" w:hAnsi="Calibri"/>
              </w:rPr>
            </w:pPr>
            <w:r w:rsidRPr="0069427F">
              <w:rPr>
                <w:rFonts w:ascii="Calibri" w:hAnsi="Calibri"/>
              </w:rPr>
              <w:t xml:space="preserve">Between Horns left wall Sec .2 </w:t>
            </w:r>
          </w:p>
        </w:tc>
        <w:tc>
          <w:tcPr>
            <w:tcW w:w="3192" w:type="dxa"/>
          </w:tcPr>
          <w:p w14:paraId="7FBA039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5" w14:textId="77777777" w:rsidTr="00E51F32">
        <w:tc>
          <w:tcPr>
            <w:tcW w:w="3084" w:type="dxa"/>
          </w:tcPr>
          <w:p w14:paraId="7FBA03A2" w14:textId="77777777" w:rsidR="009A6C09" w:rsidRPr="0069427F" w:rsidRDefault="009A6C09" w:rsidP="00E51F32">
            <w:pPr>
              <w:rPr>
                <w:rFonts w:ascii="Calibri" w:hAnsi="Calibri"/>
              </w:rPr>
            </w:pPr>
            <w:r w:rsidRPr="0069427F">
              <w:rPr>
                <w:rFonts w:ascii="Calibri" w:hAnsi="Calibri"/>
              </w:rPr>
              <w:t xml:space="preserve">H2 floor </w:t>
            </w:r>
          </w:p>
        </w:tc>
        <w:tc>
          <w:tcPr>
            <w:tcW w:w="3192" w:type="dxa"/>
          </w:tcPr>
          <w:p w14:paraId="7FBA03A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A9" w14:textId="77777777" w:rsidTr="00E51F32">
        <w:tc>
          <w:tcPr>
            <w:tcW w:w="3084" w:type="dxa"/>
          </w:tcPr>
          <w:p w14:paraId="7FBA03A6" w14:textId="77777777" w:rsidR="009A6C09" w:rsidRPr="0069427F" w:rsidRDefault="009A6C09" w:rsidP="00E51F32">
            <w:pPr>
              <w:rPr>
                <w:rFonts w:ascii="Calibri" w:hAnsi="Calibri"/>
              </w:rPr>
            </w:pPr>
            <w:r w:rsidRPr="0069427F">
              <w:rPr>
                <w:rFonts w:ascii="Calibri" w:hAnsi="Calibri"/>
              </w:rPr>
              <w:t xml:space="preserve">H2 right wall </w:t>
            </w:r>
          </w:p>
        </w:tc>
        <w:tc>
          <w:tcPr>
            <w:tcW w:w="3192" w:type="dxa"/>
          </w:tcPr>
          <w:p w14:paraId="7FBA03A7" w14:textId="77777777" w:rsidR="009A6C09" w:rsidRPr="0069427F" w:rsidRDefault="009A6C09" w:rsidP="00E51F32">
            <w:pPr>
              <w:rPr>
                <w:rFonts w:ascii="Calibri" w:hAnsi="Calibri"/>
              </w:rPr>
            </w:pPr>
            <w:r w:rsidRPr="0069427F">
              <w:rPr>
                <w:rFonts w:ascii="Calibri" w:hAnsi="Calibri"/>
              </w:rPr>
              <w:t>52</w:t>
            </w:r>
          </w:p>
        </w:tc>
        <w:tc>
          <w:tcPr>
            <w:tcW w:w="3192" w:type="dxa"/>
          </w:tcPr>
          <w:p w14:paraId="7FBA03A8"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AD" w14:textId="77777777" w:rsidTr="00E51F32">
        <w:tc>
          <w:tcPr>
            <w:tcW w:w="3084" w:type="dxa"/>
          </w:tcPr>
          <w:p w14:paraId="7FBA03AA" w14:textId="77777777" w:rsidR="009A6C09" w:rsidRPr="0069427F" w:rsidRDefault="009A6C09" w:rsidP="00E51F32">
            <w:pPr>
              <w:rPr>
                <w:rFonts w:ascii="Calibri" w:hAnsi="Calibri"/>
              </w:rPr>
            </w:pPr>
            <w:r w:rsidRPr="0069427F">
              <w:rPr>
                <w:rFonts w:ascii="Calibri" w:hAnsi="Calibri"/>
              </w:rPr>
              <w:t xml:space="preserve">H2 left wall </w:t>
            </w:r>
          </w:p>
        </w:tc>
        <w:tc>
          <w:tcPr>
            <w:tcW w:w="3192" w:type="dxa"/>
          </w:tcPr>
          <w:p w14:paraId="7FBA03A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1" w14:textId="77777777" w:rsidTr="00E51F32">
        <w:tc>
          <w:tcPr>
            <w:tcW w:w="3084" w:type="dxa"/>
          </w:tcPr>
          <w:p w14:paraId="7FBA03AE" w14:textId="77777777" w:rsidR="009A6C09" w:rsidRPr="0069427F" w:rsidRDefault="009A6C09" w:rsidP="00E51F32">
            <w:pPr>
              <w:rPr>
                <w:rFonts w:ascii="Calibri" w:hAnsi="Calibri"/>
              </w:rPr>
            </w:pPr>
            <w:r w:rsidRPr="0069427F">
              <w:rPr>
                <w:rFonts w:ascii="Calibri" w:hAnsi="Calibri"/>
              </w:rPr>
              <w:t xml:space="preserve">DS of H2 floor </w:t>
            </w:r>
          </w:p>
        </w:tc>
        <w:tc>
          <w:tcPr>
            <w:tcW w:w="3192" w:type="dxa"/>
          </w:tcPr>
          <w:p w14:paraId="7FBA03A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5" w14:textId="77777777" w:rsidTr="00E51F32">
        <w:tc>
          <w:tcPr>
            <w:tcW w:w="3084" w:type="dxa"/>
          </w:tcPr>
          <w:p w14:paraId="7FBA03B2" w14:textId="77777777" w:rsidR="009A6C09" w:rsidRPr="0069427F" w:rsidRDefault="009A6C09" w:rsidP="00E51F32">
            <w:pPr>
              <w:rPr>
                <w:rFonts w:ascii="Calibri" w:hAnsi="Calibri"/>
              </w:rPr>
            </w:pPr>
            <w:r w:rsidRPr="0069427F">
              <w:rPr>
                <w:rFonts w:ascii="Calibri" w:hAnsi="Calibri"/>
              </w:rPr>
              <w:t xml:space="preserve">DS of H2 right wall </w:t>
            </w:r>
          </w:p>
        </w:tc>
        <w:tc>
          <w:tcPr>
            <w:tcW w:w="3192" w:type="dxa"/>
          </w:tcPr>
          <w:p w14:paraId="7FBA03B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B9" w14:textId="77777777" w:rsidTr="00E51F32">
        <w:tc>
          <w:tcPr>
            <w:tcW w:w="3084" w:type="dxa"/>
          </w:tcPr>
          <w:p w14:paraId="7FBA03B6" w14:textId="77777777" w:rsidR="009A6C09" w:rsidRPr="0069427F" w:rsidRDefault="009A6C09" w:rsidP="00E51F32">
            <w:pPr>
              <w:rPr>
                <w:rFonts w:ascii="Calibri" w:hAnsi="Calibri"/>
              </w:rPr>
            </w:pPr>
            <w:r w:rsidRPr="0069427F">
              <w:rPr>
                <w:rFonts w:ascii="Calibri" w:hAnsi="Calibri"/>
              </w:rPr>
              <w:t xml:space="preserve">DS of H2 left wall </w:t>
            </w:r>
          </w:p>
        </w:tc>
        <w:tc>
          <w:tcPr>
            <w:tcW w:w="3192" w:type="dxa"/>
          </w:tcPr>
          <w:p w14:paraId="7FBA03B7"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8" w14:textId="77777777" w:rsidR="009A6C09" w:rsidRPr="0069427F" w:rsidRDefault="009A6C09" w:rsidP="00E51F32">
            <w:pPr>
              <w:rPr>
                <w:rFonts w:ascii="Calibri" w:hAnsi="Calibri"/>
              </w:rPr>
            </w:pPr>
            <w:r w:rsidRPr="0069427F">
              <w:rPr>
                <w:rFonts w:ascii="Calibri" w:hAnsi="Calibri"/>
              </w:rPr>
              <w:t xml:space="preserve">40 </w:t>
            </w:r>
          </w:p>
        </w:tc>
      </w:tr>
    </w:tbl>
    <w:p w14:paraId="7FBA03BA" w14:textId="77777777" w:rsidR="009A6C09" w:rsidRDefault="009A6C09" w:rsidP="009A6C09"/>
    <w:p w14:paraId="7FBA03BB" w14:textId="77777777" w:rsidR="009A6C09" w:rsidRDefault="009A6C09" w:rsidP="009A6C09">
      <w:r>
        <w:t xml:space="preserve">The open space between the steel shielding and the floor and walls of the Target Hall concrete pit form air cooling channels for the exterior surface of the steel pile.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D317C1">
        <w:rPr>
          <w:b/>
        </w:rPr>
        <w:fldChar w:fldCharType="begin"/>
      </w:r>
      <w:r w:rsidR="00EE2D0E" w:rsidRPr="00D317C1">
        <w:rPr>
          <w:b/>
        </w:rPr>
        <w:instrText xml:space="preserve"> REF _Ref419359427 \h </w:instrText>
      </w:r>
      <w:r w:rsidR="00EE2D0E">
        <w:rPr>
          <w:b/>
        </w:rPr>
        <w:instrText xml:space="preserve"> \* MERGEFORMAT </w:instrText>
      </w:r>
      <w:r w:rsidR="00EE2D0E" w:rsidRPr="00D317C1">
        <w:rPr>
          <w:b/>
        </w:rPr>
      </w:r>
      <w:r w:rsidR="00EE2D0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42</w:t>
      </w:r>
      <w:r w:rsidR="00EE2D0E" w:rsidRPr="00D317C1">
        <w:rPr>
          <w:b/>
        </w:rPr>
        <w:fldChar w:fldCharType="end"/>
      </w:r>
      <w:r>
        <w:t>.</w:t>
      </w:r>
    </w:p>
    <w:p w14:paraId="7FBA03BE" w14:textId="77777777" w:rsidR="009A6C09" w:rsidRDefault="009A6C09" w:rsidP="009A6C09"/>
    <w:p w14:paraId="7FBA03BF" w14:textId="77777777" w:rsidR="009A6C09" w:rsidRDefault="009A6C09" w:rsidP="009A6C09">
      <w:r>
        <w:rPr>
          <w:noProof/>
        </w:rPr>
        <w:lastRenderedPageBreak/>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12">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14560B06" w:rsidR="009A6C09" w:rsidRDefault="007E40DD" w:rsidP="007E40DD">
      <w:pPr>
        <w:pStyle w:val="Caption"/>
      </w:pPr>
      <w:bookmarkStart w:id="1817" w:name="_Ref419359427"/>
      <w:bookmarkStart w:id="1818" w:name="_Toc419568985"/>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42</w:t>
      </w:r>
      <w:r w:rsidR="00DE6FF2">
        <w:rPr>
          <w:noProof/>
        </w:rPr>
        <w:fldChar w:fldCharType="end"/>
      </w:r>
      <w:bookmarkEnd w:id="1817"/>
      <w:r>
        <w:t xml:space="preserve">: </w:t>
      </w:r>
      <w:r w:rsidR="009A6C09">
        <w:t xml:space="preserve">View of the </w:t>
      </w:r>
      <w:r w:rsidR="00636F83">
        <w:t>B</w:t>
      </w:r>
      <w:r w:rsidR="009A6C09">
        <w:t xml:space="preserve">ulk </w:t>
      </w:r>
      <w:r w:rsidR="00636F83">
        <w:t>S</w:t>
      </w:r>
      <w:r w:rsidR="009A6C09">
        <w:t xml:space="preserve">teel </w:t>
      </w:r>
      <w:r w:rsidR="00636F83">
        <w:t>S</w:t>
      </w:r>
      <w:r w:rsidR="009A6C09">
        <w:t xml:space="preserve">hielding after the </w:t>
      </w:r>
      <w:r w:rsidR="00636F83">
        <w:t>La</w:t>
      </w:r>
      <w:r w:rsidR="009A6C09">
        <w:t xml:space="preserve">rge </w:t>
      </w:r>
      <w:r w:rsidR="00636F83">
        <w:t>S</w:t>
      </w:r>
      <w:r w:rsidR="009A6C09">
        <w:t xml:space="preserve">teel </w:t>
      </w:r>
      <w:r w:rsidR="00636F83">
        <w:t>P</w:t>
      </w:r>
      <w:r w:rsidR="009A6C09">
        <w:t xml:space="preserve">ieces have been </w:t>
      </w:r>
      <w:r w:rsidR="00636F83">
        <w:t>I</w:t>
      </w:r>
      <w:r w:rsidR="009A6C09">
        <w:t xml:space="preserve">nstalled and </w:t>
      </w:r>
      <w:r w:rsidR="00636F83">
        <w:t>I</w:t>
      </w:r>
      <w:r w:rsidR="009A6C09">
        <w:t xml:space="preserve">nstallation of the </w:t>
      </w:r>
      <w:r w:rsidR="00636F83">
        <w:t>D</w:t>
      </w:r>
      <w:r w:rsidR="009A6C09">
        <w:t xml:space="preserve">ownstream end has </w:t>
      </w:r>
      <w:r w:rsidR="00636F83">
        <w:t>S</w:t>
      </w:r>
      <w:r w:rsidR="009A6C09">
        <w:t>tarted</w:t>
      </w:r>
      <w:bookmarkEnd w:id="1818"/>
    </w:p>
    <w:p w14:paraId="7FBA03C1" w14:textId="77777777" w:rsidR="009A6C09" w:rsidRDefault="009A6C09" w:rsidP="009A6C09">
      <w:pPr>
        <w:pStyle w:val="Heading4"/>
      </w:pPr>
      <w:bookmarkStart w:id="1819" w:name="_Ref419361877"/>
      <w:bookmarkStart w:id="1820" w:name="_Toc411265210"/>
      <w:r>
        <w:t>Target Hall Air-Cooling</w:t>
      </w:r>
      <w:bookmarkEnd w:id="1819"/>
      <w:r>
        <w:t xml:space="preserve"> </w:t>
      </w:r>
      <w:bookmarkEnd w:id="1820"/>
    </w:p>
    <w:p w14:paraId="7FBA03C2" w14:textId="77777777"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bottoms, intercept approximately half of the beam energy leaving the chase. The air-cooling system and cooling systems on the beamline components remove the balance of the deposited beam energy. The air cooling flow rate is 35, 000 scfm. The airflow rate is obtained by scaling the 25,000 scfm airflow rate for the 46-inch NuMI chase to the 64 to 54-inch LBNF chase using the cross sectional chase flow areas. </w:t>
      </w:r>
    </w:p>
    <w:p w14:paraId="7FBA03C3" w14:textId="77777777" w:rsidR="009A6C09" w:rsidRDefault="009A6C09" w:rsidP="009A6C09"/>
    <w:p w14:paraId="7FBA03C4" w14:textId="26E771CA" w:rsidR="009A6C09" w:rsidRDefault="009A6C09" w:rsidP="009A6C09">
      <w:r>
        <w:lastRenderedPageBreak/>
        <w:t xml:space="preserve">The discussion below describes the air-cooling system. The equipment needed for air cooling is provided by Conventional Facilities at the Near Site, and discussed in Volume 5 of this CDR. 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rsidR="00EE2D0E">
        <w:t>.</w:t>
      </w:r>
    </w:p>
    <w:p w14:paraId="7FBA03C5" w14:textId="5EA8CE79"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del w:id="1821" w:author="Lakshmi Nayar x2324 30607C" w:date="2015-05-18T00:33:00Z">
        <w:r w:rsidDel="00283D03">
          <w:delText xml:space="preserve">flowing </w:delText>
        </w:r>
      </w:del>
      <w:ins w:id="1822" w:author="Lakshmi Nayar x2324 30607C" w:date="2015-05-18T00:33:00Z">
        <w:r w:rsidR="00283D03">
          <w:t xml:space="preserve">flow </w:t>
        </w:r>
      </w:ins>
      <w:r>
        <w:t>in the top channel</w:t>
      </w:r>
      <w:ins w:id="1823" w:author="Lakshmi Nayar x2324 30607C" w:date="2015-05-18T00:33:00Z">
        <w:r w:rsidR="00283D03">
          <w:t>,</w:t>
        </w:r>
      </w:ins>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E224CC4" w:rsidR="009A6C09" w:rsidRDefault="009A6C09" w:rsidP="009A6C09">
      <w:r>
        <w:t xml:space="preserve">There are two studies in progress that could eventually </w:t>
      </w:r>
      <w:del w:id="1824" w:author="Lakshmi Nayar x2324 30607C" w:date="2015-05-18T00:34:00Z">
        <w:r w:rsidDel="00283D03">
          <w:delText xml:space="preserve">affect </w:delText>
        </w:r>
      </w:del>
      <w:ins w:id="1825" w:author="Lakshmi Nayar x2324 30607C" w:date="2015-05-18T00:34:00Z">
        <w:r w:rsidR="00283D03">
          <w:t xml:space="preserve">determine </w:t>
        </w:r>
      </w:ins>
      <w:del w:id="1826" w:author="Lakshmi Nayar x2324 30607C" w:date="2015-05-18T00:34:00Z">
        <w:r w:rsidDel="00283D03">
          <w:delText>which gas is selected</w:delText>
        </w:r>
      </w:del>
      <w:ins w:id="1827" w:author="Lakshmi Nayar x2324 30607C" w:date="2015-05-18T00:34:00Z">
        <w:r w:rsidR="00283D03">
          <w:t>the gas selected</w:t>
        </w:r>
      </w:ins>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Pr="00B045D4">
        <w:t xml:space="preserve">concentration </w:t>
      </w:r>
      <w:r>
        <w:t>will be accomplished by changing the cooling gas from air to nitrogen gas. Using nitrogen gas instead of air as one of the target pile coolants</w:t>
      </w:r>
      <w:ins w:id="1828" w:author="Lakshmi Nayar x2324 30607C" w:date="2015-05-19T16:38:00Z">
        <w:r w:rsidR="00D317E6">
          <w:t>,</w:t>
        </w:r>
      </w:ins>
      <w:r>
        <w:t xml:space="preserve"> will impact the target pile fluid handler and the room it is in</w:t>
      </w:r>
      <w:commentRangeStart w:id="1829"/>
      <w:r>
        <w:t xml:space="preserve">. </w:t>
      </w:r>
      <w:ins w:id="1830" w:author="Alberto Marchionni x2251 12752N" w:date="2015-05-20T06:30:00Z">
        <w:r w:rsidR="003440DD">
          <w:t>The impacts on the design are that</w:t>
        </w:r>
      </w:ins>
      <w:ins w:id="1831" w:author="Alberto Marchionni x2251 12752N" w:date="2015-05-20T06:31:00Z">
        <w:r w:rsidR="003440DD">
          <w:t xml:space="preserve"> </w:t>
        </w:r>
      </w:ins>
      <w:del w:id="1832" w:author="Alberto Marchionni x2251 12752N" w:date="2015-05-20T06:30:00Z">
        <w:r w:rsidRPr="00283D03" w:rsidDel="003440DD">
          <w:rPr>
            <w:highlight w:val="yellow"/>
            <w:rPrChange w:id="1833" w:author="Lakshmi Nayar x2324 30607C" w:date="2015-05-18T00:35:00Z">
              <w:rPr/>
            </w:rPrChange>
          </w:rPr>
          <w:delText>The impacts are</w:delText>
        </w:r>
        <w:r w:rsidDel="003440DD">
          <w:delText xml:space="preserve"> </w:delText>
        </w:r>
        <w:commentRangeEnd w:id="1829"/>
        <w:r w:rsidR="00283D03" w:rsidDel="003440DD">
          <w:rPr>
            <w:rStyle w:val="CommentReference"/>
            <w:rFonts w:eastAsia="Times New Roman" w:cs="Times New Roman"/>
          </w:rPr>
          <w:commentReference w:id="1829"/>
        </w:r>
        <w:r w:rsidDel="003440DD">
          <w:delText xml:space="preserve">the </w:delText>
        </w:r>
      </w:del>
      <w:ins w:id="1834" w:author="Lakshmi Nayar x2324 30607C" w:date="2015-05-18T00:38:00Z">
        <w:del w:id="1835" w:author="Alberto Marchionni x2251 12752N" w:date="2015-05-20T06:30:00Z">
          <w:r w:rsidR="00283D03" w:rsidDel="003440DD">
            <w:delText>To avoid a</w:delText>
          </w:r>
        </w:del>
      </w:ins>
      <w:ins w:id="1836" w:author="Lakshmi Nayar x2324 30607C" w:date="2015-05-18T00:39:00Z">
        <w:del w:id="1837" w:author="Alberto Marchionni x2251 12752N" w:date="2015-05-20T06:30:00Z">
          <w:r w:rsidR="00283D03" w:rsidDel="003440DD">
            <w:delText>n</w:delText>
          </w:r>
        </w:del>
      </w:ins>
      <w:ins w:id="1838" w:author="Lakshmi Nayar x2324 30607C" w:date="2015-05-18T00:38:00Z">
        <w:del w:id="1839" w:author="Alberto Marchionni x2251 12752N" w:date="2015-05-20T06:30:00Z">
          <w:r w:rsidR="00283D03" w:rsidDel="003440DD">
            <w:delText xml:space="preserve"> </w:delText>
          </w:r>
        </w:del>
      </w:ins>
      <w:ins w:id="1840" w:author="Lakshmi Nayar x2324 30607C" w:date="2015-05-18T00:39:00Z">
        <w:del w:id="1841" w:author="Alberto Marchionni x2251 12752N" w:date="2015-05-20T06:30:00Z">
          <w:r w:rsidR="00283D03" w:rsidDel="003440DD">
            <w:delText xml:space="preserve">impact, </w:delText>
          </w:r>
        </w:del>
        <w:r w:rsidR="00283D03">
          <w:t xml:space="preserve">the </w:t>
        </w:r>
      </w:ins>
      <w:r>
        <w:t xml:space="preserve">fluid handler must be sealed </w:t>
      </w:r>
      <w:del w:id="1842" w:author="Lakshmi Nayar x2324 30607C" w:date="2015-05-18T00:39:00Z">
        <w:r w:rsidDel="00283D03">
          <w:delText xml:space="preserve">very </w:delText>
        </w:r>
      </w:del>
      <w:r>
        <w:t xml:space="preserve">well to minimize nitrogen gas leaks and </w:t>
      </w:r>
      <w:ins w:id="1843" w:author="Alberto Marchionni x2251 12752N" w:date="2015-05-20T06:31:00Z">
        <w:r w:rsidR="005C5747">
          <w:t xml:space="preserve">that </w:t>
        </w:r>
      </w:ins>
      <w:r>
        <w:t>the room might need to be classified as an ODH, Oxygen Deficiency Hazard, area.</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77777777" w:rsidR="00E240C1" w:rsidRDefault="00E240C1" w:rsidP="009A6C09">
      <w:r>
        <w:rPr>
          <w:noProof/>
        </w:rPr>
        <w:lastRenderedPageBreak/>
        <w:drawing>
          <wp:inline distT="0" distB="0" distL="0" distR="0" wp14:anchorId="7FBA08C4" wp14:editId="7FBA08C5">
            <wp:extent cx="5943600" cy="3510280"/>
            <wp:effectExtent l="19050" t="19050" r="19050" b="139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113">
                      <a:extLst>
                        <a:ext uri="{28A0092B-C50C-407E-A947-70E740481C1C}">
                          <a14:useLocalDpi xmlns:a14="http://schemas.microsoft.com/office/drawing/2010/main" val="0"/>
                        </a:ext>
                      </a:extLst>
                    </a:blip>
                    <a:stretch>
                      <a:fillRect/>
                    </a:stretch>
                  </pic:blipFill>
                  <pic:spPr>
                    <a:xfrm>
                      <a:off x="0" y="0"/>
                      <a:ext cx="5943600" cy="3510280"/>
                    </a:xfrm>
                    <a:prstGeom prst="rect">
                      <a:avLst/>
                    </a:prstGeom>
                    <a:ln>
                      <a:solidFill>
                        <a:sysClr val="windowText" lastClr="000000"/>
                      </a:solidFill>
                    </a:ln>
                  </pic:spPr>
                </pic:pic>
              </a:graphicData>
            </a:graphic>
          </wp:inline>
        </w:drawing>
      </w:r>
    </w:p>
    <w:p w14:paraId="7FBA03D0" w14:textId="597F96FB" w:rsidR="009A6C09" w:rsidRPr="00ED4DCB" w:rsidRDefault="00ED4DCB" w:rsidP="00ED4DCB">
      <w:pPr>
        <w:pStyle w:val="Caption"/>
      </w:pPr>
      <w:bookmarkStart w:id="1844" w:name="_Ref419359534"/>
      <w:bookmarkStart w:id="1845" w:name="_Toc419568986"/>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43</w:t>
      </w:r>
      <w:r w:rsidR="00DE6FF2">
        <w:rPr>
          <w:noProof/>
        </w:rPr>
        <w:fldChar w:fldCharType="end"/>
      </w:r>
      <w:bookmarkEnd w:id="1844"/>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bookmarkEnd w:id="1845"/>
    </w:p>
    <w:p w14:paraId="7FBA03D1" w14:textId="0ECFF686"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44</w:t>
      </w:r>
      <w:r w:rsidR="00F56321" w:rsidRPr="00B37DFD">
        <w:rPr>
          <w:b/>
          <w:highlight w:val="lightGray"/>
        </w:rPr>
        <w:fldChar w:fldCharType="end"/>
      </w:r>
      <w:r w:rsidRPr="000F5B84">
        <w:t xml:space="preserve">. The ducts are provided by </w:t>
      </w:r>
      <w:r w:rsidRPr="00B37DFD">
        <w:rPr>
          <w:highlight w:val="yellow"/>
        </w:rPr>
        <w:t xml:space="preserve">Conventional Facilities at the Near Site and are discussed in </w:t>
      </w:r>
      <w:commentRangeStart w:id="1846"/>
      <w:r w:rsidRPr="00B37DFD">
        <w:rPr>
          <w:highlight w:val="yellow"/>
        </w:rPr>
        <w:t>Volume 5 of the CDR</w:t>
      </w:r>
      <w:commentRangeEnd w:id="1846"/>
      <w:r w:rsidR="005C5747">
        <w:rPr>
          <w:rStyle w:val="CommentReference"/>
          <w:rFonts w:eastAsia="Times New Roman" w:cs="Times New Roman"/>
        </w:rPr>
        <w:commentReference w:id="1846"/>
      </w:r>
      <w:r w:rsidRPr="000F5B84">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D" w14:textId="77777777" w:rsidR="005144B9" w:rsidRDefault="005144B9" w:rsidP="009A6C09">
      <w:r>
        <w:rPr>
          <w:noProof/>
        </w:rPr>
        <w:lastRenderedPageBreak/>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4">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DE" w14:textId="77777777" w:rsidR="005144B9" w:rsidRDefault="005144B9" w:rsidP="009A6C09"/>
    <w:p w14:paraId="7FBA03DF" w14:textId="77777777" w:rsidR="005144B9" w:rsidRDefault="005144B9" w:rsidP="009A6C09"/>
    <w:p w14:paraId="7FBA03E0" w14:textId="1591F8C7" w:rsidR="009A6C09" w:rsidRDefault="00D77E1C" w:rsidP="00D77E1C">
      <w:pPr>
        <w:pStyle w:val="Caption"/>
      </w:pPr>
      <w:r>
        <w:t xml:space="preserve">  </w:t>
      </w:r>
      <w:r w:rsidR="005144B9">
        <w:t xml:space="preserve">  </w:t>
      </w:r>
      <w:r>
        <w:t xml:space="preserve">  </w:t>
      </w:r>
      <w:bookmarkStart w:id="1847" w:name="_Ref419360275"/>
      <w:bookmarkStart w:id="1848" w:name="_Toc419568987"/>
      <w:r w:rsidR="00EC79E4">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44</w:t>
      </w:r>
      <w:r w:rsidR="00DE6FF2">
        <w:rPr>
          <w:noProof/>
        </w:rPr>
        <w:fldChar w:fldCharType="end"/>
      </w:r>
      <w:bookmarkEnd w:id="1847"/>
      <w:r w:rsidR="00EC79E4">
        <w:t xml:space="preserve">: </w:t>
      </w:r>
      <w:r w:rsidR="009A6C09" w:rsidRPr="00EC79E4">
        <w:t>Supply and Return Air Ducts for the Target Pile</w:t>
      </w:r>
      <w:bookmarkEnd w:id="1848"/>
    </w:p>
    <w:p w14:paraId="7FBA03E1" w14:textId="77777777" w:rsidR="009A6C09" w:rsidRPr="00870A04" w:rsidRDefault="009A6C09" w:rsidP="009A6C09">
      <w:pPr>
        <w:pStyle w:val="Heading2"/>
      </w:pPr>
      <w:bookmarkStart w:id="1849" w:name="_Toc411265190"/>
      <w:bookmarkStart w:id="1850" w:name="_Toc419820037"/>
      <w:r w:rsidRPr="00870A04">
        <w:t>Helium-filled Concentric Decay Pipe (WBS 130.02.03.06)</w:t>
      </w:r>
      <w:bookmarkEnd w:id="1849"/>
      <w:bookmarkEnd w:id="1850"/>
    </w:p>
    <w:p w14:paraId="7FBA03E2" w14:textId="77777777" w:rsidR="009A6C09" w:rsidRDefault="009A6C09" w:rsidP="009A6C09">
      <w:pPr>
        <w:pStyle w:val="Heading3"/>
      </w:pPr>
      <w:bookmarkStart w:id="1851" w:name="_Toc411265191"/>
      <w:bookmarkStart w:id="1852" w:name="_Toc419820038"/>
      <w:r>
        <w:t>Introduction</w:t>
      </w:r>
      <w:bookmarkEnd w:id="1851"/>
      <w:bookmarkEnd w:id="1852"/>
    </w:p>
    <w:p w14:paraId="7FBA03E3" w14:textId="77777777"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LBNE. The pipe must be of sufficient diameter to allow for decay of the lowest-energy pions required by the experiment. The decay-pipe reference-design length is 203.7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77777777" w:rsidR="009A6C09" w:rsidRDefault="009A6C09" w:rsidP="009A6C09">
      <w:r>
        <w:t xml:space="preserve">The scope of work described in this section includes specifying (1) the length, material, diameters and wall thicknesses for the concentric decay pipe, (2) specifying the cooling parameters, and (3) designing and providing the downstream window. Conventional Facilities at the Near Site (see </w:t>
      </w:r>
      <w:r w:rsidRPr="00B37DFD">
        <w:rPr>
          <w:highlight w:val="yellow"/>
        </w:rPr>
        <w:t>Volume 5 of this CDR</w:t>
      </w:r>
      <w:r>
        <w:t xml:space="preserve">) designs and provides the corrosion-protected concentric decay pipe, shielding concrete and the geomembrane ground-water barrier and drainage system. </w:t>
      </w:r>
    </w:p>
    <w:p w14:paraId="7FBA03E7" w14:textId="77777777" w:rsidR="009A6C09" w:rsidRDefault="009A6C09" w:rsidP="009A6C09">
      <w:pPr>
        <w:pStyle w:val="Heading3"/>
      </w:pPr>
      <w:bookmarkStart w:id="1853" w:name="_Toc411265192"/>
      <w:bookmarkStart w:id="1854" w:name="_Toc419820039"/>
      <w:r>
        <w:t>Design Considerations</w:t>
      </w:r>
      <w:bookmarkEnd w:id="1853"/>
      <w:bookmarkEnd w:id="1854"/>
    </w:p>
    <w:p w14:paraId="7FBA03F4" w14:textId="68E76139"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45</w:t>
      </w:r>
      <w:r w:rsidR="00BA139E" w:rsidRPr="00D317C1">
        <w:rPr>
          <w:b/>
        </w:rPr>
        <w:fldChar w:fldCharType="end"/>
      </w:r>
      <w:r>
        <w:t xml:space="preserve">, which shows the system designed by Conventional Facilities at the Near Site to satisfy the Beamline requirements. The CF design is described in detail </w:t>
      </w:r>
      <w:r w:rsidRPr="00A75654">
        <w:rPr>
          <w:highlight w:val="yellow"/>
        </w:rPr>
        <w:t>in Volume 5 of this CDR</w:t>
      </w:r>
      <w:r>
        <w:t xml:space="preserve">. </w:t>
      </w:r>
    </w:p>
    <w:p w14:paraId="7FBA03F5" w14:textId="77777777" w:rsidR="008456A1" w:rsidRDefault="008456A1" w:rsidP="009A6C09">
      <w:r>
        <w:rPr>
          <w:noProof/>
        </w:rPr>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5">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239D4B6D" w:rsidR="009A6C09" w:rsidRDefault="00350BB6" w:rsidP="00350BB6">
      <w:pPr>
        <w:pStyle w:val="Caption"/>
      </w:pPr>
      <w:bookmarkStart w:id="1855" w:name="_Ref419360788"/>
      <w:bookmarkStart w:id="1856" w:name="_Toc419568988"/>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45</w:t>
      </w:r>
      <w:r w:rsidR="00DE6FF2">
        <w:rPr>
          <w:noProof/>
        </w:rPr>
        <w:fldChar w:fldCharType="end"/>
      </w:r>
      <w:bookmarkEnd w:id="1855"/>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1856"/>
    </w:p>
    <w:p w14:paraId="7FBA03F7" w14:textId="77777777" w:rsidR="009A6C09" w:rsidRDefault="009A6C09" w:rsidP="009A6C09">
      <w:r>
        <w:lastRenderedPageBreak/>
        <w:t xml:space="preserve">The decay pipe must be built to meet these requirements: </w:t>
      </w:r>
    </w:p>
    <w:p w14:paraId="7FBA03F8" w14:textId="77777777" w:rsidR="009A6C09" w:rsidRDefault="009A6C09" w:rsidP="009A6C09">
      <w:pPr>
        <w:pStyle w:val="ListParagraph"/>
        <w:numPr>
          <w:ilvl w:val="0"/>
          <w:numId w:val="17"/>
        </w:numPr>
      </w:pPr>
      <w:r>
        <w:t xml:space="preserve">203.7-m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5.2.2.2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1857" w:name="_Toc419820040"/>
      <w:r w:rsidRPr="00F9198C">
        <w:t>Reference Design</w:t>
      </w:r>
      <w:bookmarkEnd w:id="1857"/>
    </w:p>
    <w:p w14:paraId="7FBA0402" w14:textId="4ADFB2F1" w:rsidR="009A6C09" w:rsidRDefault="009A6C09" w:rsidP="009A6C09">
      <w:r>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4.8.3.2</w:t>
      </w:r>
      <w:r w:rsidR="007B7D05" w:rsidRPr="00EB6A06">
        <w:rPr>
          <w:b/>
          <w:highlight w:val="lightGray"/>
        </w:rPr>
        <w:fldChar w:fldCharType="end"/>
      </w:r>
      <w:r w:rsidR="007B7D05" w:rsidRPr="00D317C1">
        <w:t>.</w:t>
      </w:r>
      <w:r>
        <w:t xml:space="preserve"> The snout is open to the inner decay pipe and is filled with helium. The snout is shown in </w:t>
      </w:r>
      <w:r w:rsidR="007B7D05" w:rsidRPr="00EB6A06">
        <w:rPr>
          <w:b/>
          <w:highlight w:val="lightGray"/>
        </w:rPr>
        <w:fldChar w:fldCharType="begin"/>
      </w:r>
      <w:r w:rsidR="007B7D05" w:rsidRPr="00EB6A06">
        <w:rPr>
          <w:b/>
          <w:highlight w:val="lightGray"/>
        </w:rPr>
        <w:instrText xml:space="preserve"> REF _Ref419361213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46</w:t>
      </w:r>
      <w:r w:rsidR="007B7D05" w:rsidRPr="00EB6A06">
        <w:rPr>
          <w:b/>
          <w:highlight w:val="lightGray"/>
        </w:rPr>
        <w:fldChar w:fldCharType="end"/>
      </w:r>
      <w:r>
        <w:t xml:space="preserve"> using target pile layout drawing 487105.  </w:t>
      </w:r>
    </w:p>
    <w:p w14:paraId="7FBA0403" w14:textId="77777777" w:rsidR="009A6C09" w:rsidRDefault="009A6C09" w:rsidP="009A6C09">
      <w:r>
        <w:rPr>
          <w:noProof/>
        </w:rPr>
        <w:drawing>
          <wp:inline distT="0" distB="0" distL="0" distR="0" wp14:anchorId="7FBA08CA" wp14:editId="7FBA08CB">
            <wp:extent cx="5943600" cy="3277870"/>
            <wp:effectExtent l="19050" t="19050" r="1905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ay pipe snout.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3277870"/>
                    </a:xfrm>
                    <a:prstGeom prst="rect">
                      <a:avLst/>
                    </a:prstGeom>
                    <a:ln>
                      <a:solidFill>
                        <a:sysClr val="windowText" lastClr="000000"/>
                      </a:solidFill>
                    </a:ln>
                  </pic:spPr>
                </pic:pic>
              </a:graphicData>
            </a:graphic>
          </wp:inline>
        </w:drawing>
      </w:r>
    </w:p>
    <w:p w14:paraId="7FBA0404" w14:textId="1D7E0242" w:rsidR="009A6C09" w:rsidRPr="00F9198C" w:rsidRDefault="00AF00F4" w:rsidP="00AF00F4">
      <w:pPr>
        <w:pStyle w:val="Caption"/>
        <w:rPr>
          <w:b w:val="0"/>
        </w:rPr>
      </w:pPr>
      <w:bookmarkStart w:id="1858" w:name="_Ref419361213"/>
      <w:bookmarkStart w:id="1859" w:name="_Toc419568989"/>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46</w:t>
      </w:r>
      <w:r w:rsidR="00DE6FF2">
        <w:rPr>
          <w:noProof/>
        </w:rPr>
        <w:fldChar w:fldCharType="end"/>
      </w:r>
      <w:bookmarkEnd w:id="1858"/>
      <w:r>
        <w:t xml:space="preserve">: </w:t>
      </w:r>
      <w:r w:rsidR="009A6C09" w:rsidRPr="00AF00F4">
        <w:t>Concentric Decay Pipe Snout and Upstream Window</w:t>
      </w:r>
      <w:bookmarkEnd w:id="1859"/>
    </w:p>
    <w:p w14:paraId="7FBA0405" w14:textId="4F0F3A47" w:rsidR="009A6C09" w:rsidRDefault="009A6C09" w:rsidP="009A6C09">
      <w:r>
        <w:lastRenderedPageBreak/>
        <w:t xml:space="preserve">Heat generated by beam interaction has been calculated to be 834 kW,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r w:rsidR="00870A04" w:rsidRPr="00D317C1">
        <w:rPr>
          <w:b/>
        </w:rPr>
        <w:fldChar w:fldCharType="begin"/>
      </w:r>
      <w:r w:rsidR="00870A04" w:rsidRPr="00D317C1">
        <w:rPr>
          <w:b/>
        </w:rPr>
        <w:instrText xml:space="preserve"> REF _Ref419359534 \h </w:instrText>
      </w:r>
      <w:r w:rsidR="00870A04">
        <w:rPr>
          <w:b/>
        </w:rPr>
        <w:instrText xml:space="preserve"> \* MERGEFORMAT </w:instrText>
      </w:r>
      <w:r w:rsidR="00870A04" w:rsidRPr="00D317C1">
        <w:rPr>
          <w:b/>
        </w:rPr>
      </w:r>
      <w:r w:rsidR="00870A04"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43</w:t>
      </w:r>
      <w:r w:rsidR="00870A04" w:rsidRPr="00D317C1">
        <w:rPr>
          <w:b/>
        </w:rPr>
        <w:fldChar w:fldCharType="end"/>
      </w:r>
      <w:r w:rsidR="00870A04" w:rsidRPr="00D317C1">
        <w:t>.</w:t>
      </w:r>
    </w:p>
    <w:p w14:paraId="7FBA0415" w14:textId="77777777"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Pr="00E1249D">
        <w:t xml:space="preserve"> and </w:t>
      </w:r>
      <w:r>
        <w:t xml:space="preserve">are </w:t>
      </w:r>
      <w:r w:rsidRPr="00E1249D">
        <w:t xml:space="preserve">discussed in </w:t>
      </w:r>
      <w:r w:rsidRPr="008A753F">
        <w:rPr>
          <w:highlight w:val="yellow"/>
        </w:rPr>
        <w:t>Volume 5</w:t>
      </w:r>
      <w:r w:rsidRPr="00E1249D">
        <w:t xml:space="preserve"> of </w:t>
      </w:r>
      <w:r>
        <w:t>the</w:t>
      </w:r>
      <w:r w:rsidRPr="00E1249D">
        <w:t xml:space="preserve"> CDR.</w:t>
      </w:r>
    </w:p>
    <w:p w14:paraId="7FBA0416" w14:textId="49850C34"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317C1" w:rsidRPr="00EB6A06">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classified as an ODH, Oxygen Deficiency Hazard, area.</w:t>
      </w:r>
    </w:p>
    <w:p w14:paraId="7FBA041B" w14:textId="7AAF134F"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47</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48</w:t>
      </w:r>
      <w:r w:rsidR="00F863D5" w:rsidRPr="00EB6A06">
        <w:rPr>
          <w:b/>
          <w:highlight w:val="lightGray"/>
        </w:rPr>
        <w:fldChar w:fldCharType="end"/>
      </w:r>
      <w:r>
        <w:t xml:space="preserve">. For normal operation,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lastRenderedPageBreak/>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1AB1E81" w:rsidR="009A6C09" w:rsidRPr="00F9198C" w:rsidRDefault="00AB0A93" w:rsidP="00AB0A93">
      <w:pPr>
        <w:pStyle w:val="Caption"/>
        <w:rPr>
          <w:b w:val="0"/>
        </w:rPr>
      </w:pPr>
      <w:bookmarkStart w:id="1860" w:name="_Ref419362980"/>
      <w:bookmarkStart w:id="1861" w:name="_Toc419568990"/>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47</w:t>
      </w:r>
      <w:r w:rsidR="00DE6FF2">
        <w:rPr>
          <w:noProof/>
        </w:rPr>
        <w:fldChar w:fldCharType="end"/>
      </w:r>
      <w:bookmarkEnd w:id="1860"/>
      <w:r>
        <w:t xml:space="preserve">: </w:t>
      </w:r>
      <w:r w:rsidR="009A6C09" w:rsidRPr="00AB0A93">
        <w:t>Downstream Decay Pipe Steel Head and Aluminum Window</w:t>
      </w:r>
      <w:bookmarkEnd w:id="1861"/>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8">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801C27C" w:rsidR="009A6C09" w:rsidRPr="006856AF" w:rsidRDefault="006856AF" w:rsidP="006856AF">
      <w:pPr>
        <w:pStyle w:val="Caption"/>
      </w:pPr>
      <w:bookmarkStart w:id="1862" w:name="_Ref419363005"/>
      <w:bookmarkStart w:id="1863" w:name="_Toc419568991"/>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48</w:t>
      </w:r>
      <w:r w:rsidR="00DE6FF2">
        <w:rPr>
          <w:noProof/>
        </w:rPr>
        <w:fldChar w:fldCharType="end"/>
      </w:r>
      <w:bookmarkEnd w:id="1862"/>
      <w:r>
        <w:t xml:space="preserve">: </w:t>
      </w:r>
      <w:r w:rsidR="009A6C09" w:rsidRPr="0071535F">
        <w:rPr>
          <w:b w:val="0"/>
        </w:rPr>
        <w:t xml:space="preserve"> </w:t>
      </w:r>
      <w:r w:rsidR="009A6C09" w:rsidRPr="006856AF">
        <w:t>Downstream Decay Pipe: The Three Energy Deposition Cases for Heat Transfer and Stress Analyses</w:t>
      </w:r>
      <w:bookmarkEnd w:id="1863"/>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317C1" w:rsidRPr="00EB6A06">
        <w:rPr>
          <w:b/>
          <w:highlight w:val="lightGray"/>
        </w:rPr>
        <w:t>4.8.3.3</w:t>
      </w:r>
      <w:r w:rsidR="001872B2" w:rsidRPr="00EB6A06">
        <w:rPr>
          <w:b/>
          <w:highlight w:val="lightGray"/>
        </w:rPr>
        <w:fldChar w:fldCharType="end"/>
      </w:r>
      <w:r w:rsidRPr="00EB6A06">
        <w:rPr>
          <w:b/>
          <w:highlight w:val="lightGray"/>
        </w:rPr>
        <w:t>.</w:t>
      </w:r>
    </w:p>
    <w:p w14:paraId="06CC1F6A" w14:textId="47757BD2" w:rsidR="00A05081" w:rsidRDefault="00A05081" w:rsidP="00D317C1">
      <w:pPr>
        <w:tabs>
          <w:tab w:val="left" w:pos="1051"/>
        </w:tabs>
      </w:pPr>
      <w:r w:rsidRPr="00A05081">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49</w:t>
      </w:r>
      <w:r w:rsidR="009378E8" w:rsidRPr="00EB6A06">
        <w:rPr>
          <w:b/>
          <w:highlight w:val="lightGray"/>
        </w:rPr>
        <w:fldChar w:fldCharType="end"/>
      </w:r>
      <w:r w:rsidRPr="00A05081">
        <w:t xml:space="preserve">. The ducts are provided by Conventional Facilities at the Near Site and are discussed in </w:t>
      </w:r>
      <w:r w:rsidRPr="00D317C1">
        <w:rPr>
          <w:highlight w:val="yellow"/>
        </w:rPr>
        <w:t>Volume 5 of the CDR</w:t>
      </w:r>
      <w:r>
        <w:t>.</w:t>
      </w:r>
    </w:p>
    <w:p w14:paraId="3FA03945" w14:textId="4DEB6E23" w:rsidR="00A05081" w:rsidRDefault="00A05081" w:rsidP="00D317C1">
      <w:pPr>
        <w:tabs>
          <w:tab w:val="left" w:pos="1051"/>
        </w:tabs>
      </w:pPr>
      <w:r>
        <w:rPr>
          <w:noProof/>
        </w:rPr>
        <w:lastRenderedPageBreak/>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5336BBB3" w:rsidR="009A6C09" w:rsidRDefault="00A05081" w:rsidP="00D317C1">
      <w:pPr>
        <w:pStyle w:val="Caption"/>
      </w:pPr>
      <w:bookmarkStart w:id="1864" w:name="_Ref419371547"/>
      <w:bookmarkStart w:id="1865" w:name="_Toc419568992"/>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49</w:t>
      </w:r>
      <w:r w:rsidR="00DE6FF2">
        <w:rPr>
          <w:noProof/>
        </w:rPr>
        <w:fldChar w:fldCharType="end"/>
      </w:r>
      <w:bookmarkEnd w:id="1864"/>
      <w:r>
        <w:t xml:space="preserve">: </w:t>
      </w:r>
      <w:r w:rsidRPr="00A05081">
        <w:t>Supply and Return Air Ducts for the Concentric Decay Pipe</w:t>
      </w:r>
      <w:bookmarkEnd w:id="1865"/>
    </w:p>
    <w:p w14:paraId="7FBA0430" w14:textId="77777777" w:rsidR="009A6C09" w:rsidRPr="007D2906" w:rsidRDefault="009A6C09" w:rsidP="009A6C09"/>
    <w:p w14:paraId="7FBA0431" w14:textId="77777777" w:rsidR="009A6C09" w:rsidRDefault="009A6C09" w:rsidP="009A6C09">
      <w:pPr>
        <w:pStyle w:val="Heading2"/>
      </w:pPr>
      <w:bookmarkStart w:id="1866" w:name="_Toc411265161"/>
      <w:bookmarkStart w:id="1867" w:name="_Toc419820041"/>
      <w:r>
        <w:t>Beam Windows (WBS 130.02.03.02)</w:t>
      </w:r>
      <w:bookmarkEnd w:id="1866"/>
      <w:bookmarkEnd w:id="1867"/>
    </w:p>
    <w:p w14:paraId="7FBA0432" w14:textId="77777777" w:rsidR="009A6C09" w:rsidRPr="006E0F38" w:rsidRDefault="009A6C09" w:rsidP="009A6C09">
      <w:pPr>
        <w:pStyle w:val="Heading3"/>
      </w:pPr>
      <w:bookmarkStart w:id="1868" w:name="_Toc419820042"/>
      <w:r w:rsidRPr="006E0F38">
        <w:t>Introduction</w:t>
      </w:r>
      <w:bookmarkEnd w:id="1868"/>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lastRenderedPageBreak/>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1869" w:name="_Toc411265163"/>
      <w:bookmarkStart w:id="1870" w:name="_Toc419820043"/>
      <w:r>
        <w:t>Design Considerations</w:t>
      </w:r>
      <w:bookmarkEnd w:id="1869"/>
      <w:bookmarkEnd w:id="1870"/>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3F" w14:textId="77777777" w:rsidR="009A6C09" w:rsidRDefault="009A6C09" w:rsidP="009A6C09"/>
    <w:p w14:paraId="7FBA0440" w14:textId="77777777" w:rsidR="009A6C09" w:rsidRDefault="009A6C09" w:rsidP="009A6C09">
      <w:r>
        <w:t xml:space="preserve">Experience from NuMI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t xml:space="preserve">Lastly, the window itself (also referred to as the beryllium foil) may require active cooling at the 2.4-MW value. </w:t>
      </w:r>
    </w:p>
    <w:p w14:paraId="7FBA0442" w14:textId="77777777" w:rsidR="009A6C09" w:rsidRDefault="009A6C09" w:rsidP="009A6C09">
      <w:pPr>
        <w:pStyle w:val="Heading3"/>
      </w:pPr>
      <w:bookmarkStart w:id="1871" w:name="_Toc411265164"/>
      <w:bookmarkStart w:id="1872" w:name="_Toc419820044"/>
      <w:r w:rsidRPr="006E0F38">
        <w:lastRenderedPageBreak/>
        <w:t>Reference Design</w:t>
      </w:r>
      <w:bookmarkEnd w:id="1871"/>
      <w:bookmarkEnd w:id="1872"/>
    </w:p>
    <w:p w14:paraId="7FBA0443" w14:textId="77777777" w:rsidR="009A6C09" w:rsidRDefault="009A6C09" w:rsidP="009A6C09">
      <w:pPr>
        <w:pStyle w:val="Heading4"/>
      </w:pPr>
      <w:r>
        <w:t xml:space="preserve">Primary Beam Window Assembly: </w:t>
      </w:r>
    </w:p>
    <w:p w14:paraId="7FBA0444" w14:textId="12DB2FCD"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0E67E1" w:rsidRPr="00D317C1">
        <w:rPr>
          <w:b/>
        </w:rPr>
        <w:fldChar w:fldCharType="end"/>
      </w:r>
      <w:r w:rsidR="00834993">
        <w:rPr>
          <w:b/>
        </w:rPr>
        <w:t>(a)</w:t>
      </w:r>
      <w:r w:rsidR="000E67E1" w:rsidRPr="00D317C1">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834993">
        <w:rPr>
          <w:b/>
        </w:rPr>
        <w:fldChar w:fldCharType="begin"/>
      </w:r>
      <w:r w:rsidR="00834993" w:rsidRPr="00D317C1">
        <w:rPr>
          <w:b/>
        </w:rPr>
        <w:instrText xml:space="preserve"> REF _Ref419366628 \h  \* MERGEFORMAT </w:instrText>
      </w:r>
      <w:r w:rsidR="00834993" w:rsidRPr="00834993">
        <w:rPr>
          <w:b/>
        </w:rPr>
      </w:r>
      <w:r w:rsidR="00834993" w:rsidRPr="00834993">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834993" w:rsidRPr="00834993">
        <w:rPr>
          <w:b/>
        </w:rPr>
        <w:fldChar w:fldCharType="end"/>
      </w:r>
      <w:r w:rsidR="00834993" w:rsidRPr="00D317C1">
        <w:rPr>
          <w:b/>
        </w:rPr>
        <w:t>(b)</w:t>
      </w:r>
      <w:r w:rsidR="000E67E1" w:rsidRPr="00D317C1">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EB6A06">
        <w:rPr>
          <w:b/>
          <w:highlight w:val="lightGray"/>
        </w:rPr>
        <w:fldChar w:fldCharType="begin"/>
      </w:r>
      <w:r w:rsidR="00435774" w:rsidRPr="00EB6A06">
        <w:rPr>
          <w:b/>
          <w:highlight w:val="lightGray"/>
        </w:rPr>
        <w:instrText xml:space="preserve"> REF _Ref419372431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51</w:t>
      </w:r>
      <w:r w:rsidR="00435774" w:rsidRPr="00EB6A06">
        <w:rPr>
          <w:b/>
          <w:highlight w:val="lightGray"/>
        </w:rPr>
        <w:fldChar w:fldCharType="end"/>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49D83E6F"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52</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363974F2" w:rsidR="00834993" w:rsidRDefault="001C1E25" w:rsidP="001B66A0">
      <w:pPr>
        <w:pStyle w:val="Caption"/>
        <w:rPr>
          <w:rFonts w:eastAsiaTheme="minorHAnsi"/>
        </w:rPr>
      </w:pPr>
      <w:bookmarkStart w:id="1873" w:name="_Ref419366628"/>
      <w:bookmarkStart w:id="1874" w:name="_Toc419568993"/>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50</w:t>
      </w:r>
      <w:r w:rsidR="00DE6FF2">
        <w:rPr>
          <w:noProof/>
        </w:rPr>
        <w:fldChar w:fldCharType="end"/>
      </w:r>
      <w:bookmarkEnd w:id="1873"/>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1874"/>
    </w:p>
    <w:p w14:paraId="287A3D8A" w14:textId="77777777" w:rsidR="009378E8" w:rsidRDefault="009378E8" w:rsidP="00D317C1"/>
    <w:p w14:paraId="25950FDC" w14:textId="3538B887" w:rsidR="00834993" w:rsidRPr="00D317C1" w:rsidRDefault="00EB6A06" w:rsidP="001B66A0">
      <w:pPr>
        <w:pStyle w:val="Caption"/>
        <w:rPr>
          <w:rFonts w:eastAsiaTheme="minorHAnsi"/>
        </w:rPr>
      </w:pPr>
      <w:bookmarkStart w:id="1875" w:name="_Ref419372431"/>
      <w:r>
        <w:t xml:space="preserve">  </w:t>
      </w:r>
      <w:bookmarkStart w:id="1876" w:name="_Toc419568994"/>
      <w:r w:rsidR="00834993">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51</w:t>
      </w:r>
      <w:r w:rsidR="00DE6FF2">
        <w:rPr>
          <w:noProof/>
        </w:rPr>
        <w:fldChar w:fldCharType="end"/>
      </w:r>
      <w:bookmarkEnd w:id="1875"/>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1876"/>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2">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15392663" w:rsidR="009A6C09" w:rsidRDefault="001C1E25" w:rsidP="00D317C1">
      <w:pPr>
        <w:pStyle w:val="Caption"/>
      </w:pPr>
      <w:bookmarkStart w:id="1877" w:name="_Ref419372523"/>
      <w:bookmarkStart w:id="1878" w:name="_Ref419366689"/>
      <w:bookmarkStart w:id="1879" w:name="_Toc419568995"/>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52</w:t>
      </w:r>
      <w:r w:rsidR="00DE6FF2">
        <w:rPr>
          <w:noProof/>
        </w:rPr>
        <w:fldChar w:fldCharType="end"/>
      </w:r>
      <w:bookmarkEnd w:id="1877"/>
      <w:bookmarkEnd w:id="1878"/>
      <w:r w:rsidRPr="001C1E25">
        <w:t>:</w:t>
      </w:r>
      <w:r w:rsidR="009A6C09" w:rsidRPr="001C1E25">
        <w:t xml:space="preserve"> (a) Section View of Replacement Window Assembly. (b): End View of Window Assembly</w:t>
      </w:r>
      <w:bookmarkEnd w:id="1879"/>
    </w:p>
    <w:p w14:paraId="7FBA044F" w14:textId="77777777" w:rsidR="009A6C09" w:rsidRDefault="009A6C09" w:rsidP="009A6C09">
      <w:r>
        <w:t>The 1.2 MW primary beam beryllium thin window design is able to withstand the stress waves and also pressure and thermal loading given a 1.3-mm spot size while periphery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Pr="00826ED3">
        <w:t>Optimization of a periphery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r>
        <w:t>.</w:t>
      </w:r>
    </w:p>
    <w:p w14:paraId="7FBA0450" w14:textId="77777777" w:rsidR="009A6C09" w:rsidRDefault="009A6C09" w:rsidP="009A6C09">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14:paraId="7FBA0451" w14:textId="77777777" w:rsidR="009A6C09" w:rsidRDefault="009A6C09" w:rsidP="009A6C09">
      <w:pPr>
        <w:jc w:val="both"/>
        <w:rPr>
          <w:sz w:val="23"/>
          <w:szCs w:val="23"/>
        </w:rPr>
      </w:pPr>
      <w:r>
        <w:rPr>
          <w:sz w:val="23"/>
          <w:szCs w:val="23"/>
        </w:rPr>
        <w:t xml:space="preserve">Beam energy deposition in window material is provided by MARS simulation. We can fit the energy deposition data by exponential function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 id="_x0000_i1026" type="#_x0000_t75" style="width:101.25pt;height:36pt" o:ole="">
            <v:imagedata r:id="rId123" o:title=""/>
          </v:shape>
          <o:OLEObject Type="Embed" ProgID="Equation.3" ShapeID="_x0000_i1026" DrawAspect="Content" ObjectID="_1493660342" r:id="rId124"/>
        </w:object>
      </w:r>
    </w:p>
    <w:p w14:paraId="7FBA0453" w14:textId="4002D461" w:rsidR="009A6C09" w:rsidRDefault="009A6C09" w:rsidP="009A6C09">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rStyle w:val="CaptionChar"/>
          <w:rFonts w:eastAsiaTheme="minorHAnsi"/>
          <w:highlight w:val="lightGray"/>
        </w:rPr>
        <w:t xml:space="preserve">Figure </w:t>
      </w:r>
      <w:r w:rsidR="00D317C1" w:rsidRPr="00EB6A06">
        <w:rPr>
          <w:rStyle w:val="CaptionChar"/>
          <w:rFonts w:eastAsiaTheme="minorHAnsi"/>
          <w:noProof/>
          <w:highlight w:val="lightGray"/>
        </w:rPr>
        <w:t>4</w:t>
      </w:r>
      <w:r w:rsidR="00D317C1" w:rsidRPr="00EB6A06">
        <w:rPr>
          <w:rStyle w:val="CaptionChar"/>
          <w:rFonts w:eastAsiaTheme="minorHAnsi"/>
          <w:noProof/>
          <w:highlight w:val="lightGray"/>
        </w:rPr>
        <w:noBreakHyphen/>
        <w:t>53</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52033C10"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1880" w:name="_Ref419372782"/>
      <w:bookmarkStart w:id="1881" w:name="_Toc419568996"/>
      <w:r w:rsidR="00895A18" w:rsidRPr="00AE070E">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53</w:t>
      </w:r>
      <w:r w:rsidR="00CC6731">
        <w:rPr>
          <w:rStyle w:val="CaptionChar"/>
          <w:rFonts w:eastAsiaTheme="minorHAnsi"/>
          <w:b/>
        </w:rPr>
        <w:fldChar w:fldCharType="end"/>
      </w:r>
      <w:bookmarkEnd w:id="1880"/>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1881"/>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8" w14:textId="77777777" w:rsidR="009A6C09" w:rsidRDefault="009A6C09" w:rsidP="009A6C09">
      <w:pPr>
        <w:pStyle w:val="Heading5"/>
      </w:pPr>
      <w:r w:rsidRPr="00C85480">
        <w:t>The Thermal Cycles</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EB6A06">
        <w:rPr>
          <w:b/>
          <w:sz w:val="23"/>
          <w:szCs w:val="23"/>
          <w:highlight w:val="lightGray"/>
        </w:rPr>
        <w:fldChar w:fldCharType="begin"/>
      </w:r>
      <w:r w:rsidR="00DE6FA0" w:rsidRPr="00EB6A06">
        <w:rPr>
          <w:b/>
          <w:sz w:val="23"/>
          <w:szCs w:val="23"/>
          <w:highlight w:val="lightGray"/>
        </w:rPr>
        <w:instrText xml:space="preserve"> REF _Ref419372903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54</w:t>
      </w:r>
      <w:r w:rsidR="00DE6FA0" w:rsidRPr="00EB6A06">
        <w:rPr>
          <w:b/>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55</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78588CB1" w:rsidR="009A6C09" w:rsidRDefault="00D30CFC" w:rsidP="00EB6A06">
      <w:pPr>
        <w:pStyle w:val="Caption"/>
      </w:pPr>
      <w:r>
        <w:lastRenderedPageBreak/>
        <w:t xml:space="preserve">          </w:t>
      </w:r>
      <w:bookmarkStart w:id="1882" w:name="_Toc419568997"/>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1883" w:name="_Ref419372903"/>
      <w:r w:rsidR="00EB6A06">
        <w:t xml:space="preserve">   </w:t>
      </w:r>
      <w:r w:rsidR="00895A18">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54</w:t>
      </w:r>
      <w:r w:rsidR="00DE6FF2">
        <w:rPr>
          <w:noProof/>
        </w:rPr>
        <w:fldChar w:fldCharType="end"/>
      </w:r>
      <w:bookmarkEnd w:id="1883"/>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1882"/>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77777777" w:rsidR="0035520A" w:rsidRDefault="0035520A" w:rsidP="00D30CFC">
      <w:pPr>
        <w:pStyle w:val="Caption"/>
        <w:rPr>
          <w:noProof/>
          <w:sz w:val="23"/>
          <w:szCs w:val="23"/>
        </w:rPr>
      </w:pPr>
      <w:r>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603333F5" w:rsidR="009A6C09" w:rsidRPr="0035520A" w:rsidRDefault="0035520A" w:rsidP="0035520A">
      <w:pPr>
        <w:pStyle w:val="Caption"/>
      </w:pPr>
      <w:r>
        <w:t xml:space="preserve"> </w:t>
      </w:r>
      <w:bookmarkStart w:id="1884" w:name="_Ref419372970"/>
      <w:bookmarkStart w:id="1885" w:name="_Toc419568998"/>
      <w:r w:rsidR="00D30CFC" w:rsidRPr="0035520A">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55</w:t>
      </w:r>
      <w:r w:rsidR="00DE6FF2">
        <w:rPr>
          <w:noProof/>
        </w:rPr>
        <w:fldChar w:fldCharType="end"/>
      </w:r>
      <w:bookmarkEnd w:id="1884"/>
      <w:r w:rsidR="00D30CFC" w:rsidRPr="0035520A">
        <w:t>:</w:t>
      </w:r>
      <w:r>
        <w:t xml:space="preserve"> </w:t>
      </w:r>
      <w:r w:rsidR="009A6C09" w:rsidRPr="0035520A">
        <w:t>Temperature Distributions at Valley and Peak</w:t>
      </w:r>
      <w:bookmarkEnd w:id="1885"/>
    </w:p>
    <w:p w14:paraId="7FBA046A" w14:textId="673B812E" w:rsidR="009A6C09" w:rsidRDefault="009A6C09" w:rsidP="009A6C09">
      <w:r>
        <w:t xml:space="preserve">Dynamic behavior of the primary beam window when one beam pulse passes through the window is shown at:   </w:t>
      </w:r>
      <w:hyperlink r:id="rId128"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1886" w:name="_Ref419361126"/>
      <w:r>
        <w:lastRenderedPageBreak/>
        <w:t>Upstream Decay Pipe Window</w:t>
      </w:r>
      <w:bookmarkEnd w:id="1886"/>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0DAB08EF"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1887" w:name="_Ref419403656"/>
      <w:bookmarkStart w:id="1888" w:name="_Toc419568999"/>
      <w:r w:rsidR="00C26E01">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56</w:t>
      </w:r>
      <w:r w:rsidR="00DE6FF2">
        <w:rPr>
          <w:noProof/>
        </w:rPr>
        <w:fldChar w:fldCharType="end"/>
      </w:r>
      <w:bookmarkEnd w:id="1887"/>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1888"/>
    </w:p>
    <w:p w14:paraId="7FBA0470" w14:textId="285C1952" w:rsidR="009A6C09" w:rsidRDefault="009A6C09" w:rsidP="009A6C09">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56</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p>
    <w:p w14:paraId="7FBA0471" w14:textId="77777777" w:rsidR="009A6C09" w:rsidRDefault="009A6C09" w:rsidP="009A6C09">
      <w:r>
        <w:t>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have been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lastRenderedPageBreak/>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7FBA0479" w14:textId="77777777" w:rsidR="009A6C09" w:rsidRDefault="009A6C09" w:rsidP="009A6C09">
      <w:r>
        <w:t>The foil will be held in a frame which will be removable from above, consistent with the other target pile components.  This frame will include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7FBA047B" w14:textId="77777777" w:rsidR="009A6C09" w:rsidRDefault="009A6C09" w:rsidP="009A6C09">
      <w:r>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1889" w:name="_Ref419403984"/>
      <w:bookmarkStart w:id="1890" w:name="_Ref418428376"/>
      <w:bookmarkStart w:id="1891" w:name="_Toc419820229"/>
      <w:r>
        <w:lastRenderedPageBreak/>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9</w:t>
      </w:r>
      <w:r w:rsidR="00DE6FF2">
        <w:rPr>
          <w:noProof/>
        </w:rPr>
        <w:fldChar w:fldCharType="end"/>
      </w:r>
      <w:bookmarkEnd w:id="1889"/>
      <w:bookmarkEnd w:id="1890"/>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1891"/>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40"/>
        <w:gridCol w:w="1171"/>
        <w:gridCol w:w="1330"/>
        <w:gridCol w:w="1079"/>
        <w:gridCol w:w="1257"/>
        <w:gridCol w:w="920"/>
        <w:gridCol w:w="1090"/>
        <w:gridCol w:w="1079"/>
      </w:tblGrid>
      <w:tr w:rsidR="007E15D4"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A753CE" w:rsidRDefault="00D566ED" w:rsidP="00D317C1">
            <w:pPr>
              <w:kinsoku w:val="0"/>
              <w:overflowPunct w:val="0"/>
              <w:spacing w:before="57"/>
              <w:ind w:left="134"/>
              <w:jc w:val="center"/>
              <w:rPr>
                <w:rFonts w:ascii="Calibri" w:hAnsi="Calibri"/>
                <w:sz w:val="20"/>
                <w:szCs w:val="20"/>
              </w:rPr>
            </w:pPr>
            <w:r>
              <w:rPr>
                <w:rFonts w:ascii="Calibri" w:hAnsi="Calibri" w:cs="Calibri"/>
                <w:b/>
                <w:bCs/>
                <w:spacing w:val="-1"/>
                <w:sz w:val="20"/>
                <w:szCs w:val="20"/>
              </w:rPr>
              <w:t>Proton energy</w:t>
            </w:r>
            <w:r w:rsidR="007E15D4">
              <w:rPr>
                <w:rFonts w:ascii="Calibri" w:hAnsi="Calibri" w:cs="Calibri"/>
                <w:b/>
                <w:bCs/>
                <w:spacing w:val="-1"/>
                <w:sz w:val="20"/>
                <w:szCs w:val="20"/>
              </w:rPr>
              <w:t xml:space="preserve"> </w:t>
            </w:r>
            <w:r>
              <w:rPr>
                <w:rFonts w:ascii="Calibri" w:hAnsi="Calibri" w:cs="Calibri"/>
                <w:b/>
                <w:bCs/>
                <w:spacing w:val="-1"/>
                <w:sz w:val="20"/>
                <w:szCs w:val="20"/>
              </w:rPr>
              <w:t>Beam power</w:t>
            </w:r>
          </w:p>
        </w:tc>
        <w:tc>
          <w:tcPr>
            <w:tcW w:w="625" w:type="pct"/>
            <w:shd w:val="clear" w:color="auto" w:fill="C6D9F1" w:themeFill="text2" w:themeFillTint="33"/>
            <w:vAlign w:val="center"/>
          </w:tcPr>
          <w:p w14:paraId="7FBA0482" w14:textId="44CF9BCF" w:rsidR="00C67087" w:rsidRPr="00D317C1" w:rsidRDefault="007E15D4" w:rsidP="00D317C1">
            <w:pPr>
              <w:kinsoku w:val="0"/>
              <w:overflowPunct w:val="0"/>
              <w:spacing w:before="113" w:line="384" w:lineRule="exact"/>
              <w:ind w:right="410"/>
              <w:jc w:val="right"/>
              <w:rPr>
                <w:rFonts w:ascii="Calibri" w:hAnsi="Calibri" w:cs="Calibri"/>
                <w:b/>
                <w:bCs/>
                <w:spacing w:val="-2"/>
                <w:sz w:val="20"/>
                <w:szCs w:val="20"/>
              </w:rPr>
            </w:pPr>
            <w:r>
              <w:rPr>
                <w:rFonts w:ascii="Calibri" w:hAnsi="Calibri"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A753CE" w:rsidRDefault="00C67087" w:rsidP="00C84C87">
            <w:pPr>
              <w:kinsoku w:val="0"/>
              <w:overflowPunct w:val="0"/>
              <w:spacing w:before="55" w:line="384" w:lineRule="exact"/>
              <w:ind w:right="1520"/>
              <w:jc w:val="center"/>
              <w:rPr>
                <w:rFonts w:ascii="Calibri" w:hAnsi="Calibri"/>
                <w:sz w:val="20"/>
                <w:szCs w:val="20"/>
              </w:rPr>
            </w:pP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2"/>
                <w:sz w:val="20"/>
                <w:szCs w:val="20"/>
              </w:rPr>
              <w:t>C</w:t>
            </w:r>
            <w:r w:rsidRPr="00A753CE">
              <w:rPr>
                <w:rFonts w:ascii="Calibri" w:hAnsi="Calibri" w:cs="Calibri"/>
                <w:b/>
                <w:bCs/>
                <w:spacing w:val="-2"/>
                <w:sz w:val="20"/>
                <w:szCs w:val="20"/>
              </w:rPr>
              <w:t>enter</w:t>
            </w:r>
            <w:r w:rsidRPr="00A753CE">
              <w:rPr>
                <w:rFonts w:ascii="Calibri" w:hAnsi="Calibri" w:cs="Calibri"/>
                <w:b/>
                <w:bCs/>
                <w:spacing w:val="-4"/>
                <w:sz w:val="20"/>
                <w:szCs w:val="20"/>
              </w:rPr>
              <w:t xml:space="preserve"> </w:t>
            </w:r>
            <w:r w:rsidRPr="00A753CE">
              <w:rPr>
                <w:rFonts w:ascii="Calibri" w:hAnsi="Calibri" w:cs="Calibri"/>
                <w:b/>
                <w:bCs/>
                <w:sz w:val="20"/>
                <w:szCs w:val="20"/>
              </w:rPr>
              <w:t>of</w:t>
            </w:r>
            <w:r w:rsidRPr="00A753CE">
              <w:rPr>
                <w:rFonts w:ascii="Calibri" w:hAnsi="Calibri" w:cs="Calibri"/>
                <w:b/>
                <w:bCs/>
                <w:spacing w:val="-7"/>
                <w:sz w:val="20"/>
                <w:szCs w:val="20"/>
              </w:rPr>
              <w:t xml:space="preserve"> </w:t>
            </w: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1"/>
                <w:sz w:val="20"/>
                <w:szCs w:val="20"/>
              </w:rPr>
              <w:t>W</w:t>
            </w:r>
            <w:r w:rsidRPr="00A753CE">
              <w:rPr>
                <w:rFonts w:ascii="Calibri" w:hAnsi="Calibri" w:cs="Calibri"/>
                <w:b/>
                <w:bCs/>
                <w:spacing w:val="-1"/>
                <w:sz w:val="20"/>
                <w:szCs w:val="20"/>
              </w:rPr>
              <w:t>indow</w:t>
            </w:r>
            <w:r w:rsidR="00512CD8">
              <w:rPr>
                <w:rFonts w:ascii="Calibri" w:hAnsi="Calibri" w:cs="Calibri"/>
                <w:b/>
                <w:bCs/>
                <w:spacing w:val="-1"/>
                <w:sz w:val="20"/>
                <w:szCs w:val="20"/>
              </w:rPr>
              <w:t xml:space="preserve"> Be</w:t>
            </w:r>
            <w:r w:rsidR="007E15D4">
              <w:rPr>
                <w:rFonts w:ascii="Calibri" w:hAnsi="Calibri" w:cs="Calibri"/>
                <w:b/>
                <w:bCs/>
                <w:spacing w:val="-1"/>
                <w:sz w:val="20"/>
                <w:szCs w:val="20"/>
              </w:rPr>
              <w:t xml:space="preserve">   </w:t>
            </w:r>
            <w:r w:rsidR="00512CD8">
              <w:rPr>
                <w:rFonts w:ascii="Calibri" w:hAnsi="Calibri" w:cs="Calibri"/>
                <w:b/>
                <w:bCs/>
                <w:spacing w:val="-1"/>
                <w:sz w:val="20"/>
                <w:szCs w:val="20"/>
              </w:rPr>
              <w:t>Section</w:t>
            </w:r>
            <w:r w:rsidR="003409E4">
              <w:rPr>
                <w:rFonts w:ascii="Calibri" w:hAnsi="Calibri" w:cs="Calibri"/>
                <w:b/>
                <w:bCs/>
                <w:spacing w:val="-1"/>
                <w:sz w:val="20"/>
                <w:szCs w:val="20"/>
              </w:rPr>
              <w:t xml:space="preserve"> (</w:t>
            </w:r>
            <w:r w:rsidR="003409E4" w:rsidRPr="003409E4">
              <w:rPr>
                <w:rFonts w:ascii="Calibri" w:hAnsi="Calibri" w:cs="Calibri"/>
                <w:b/>
                <w:bCs/>
                <w:spacing w:val="-1"/>
                <w:sz w:val="20"/>
                <w:szCs w:val="20"/>
              </w:rPr>
              <w:t>S-65 beryllium grade)</w:t>
            </w:r>
          </w:p>
        </w:tc>
        <w:tc>
          <w:tcPr>
            <w:tcW w:w="1158" w:type="pct"/>
            <w:gridSpan w:val="2"/>
            <w:shd w:val="clear" w:color="auto" w:fill="C6D9F1" w:themeFill="text2" w:themeFillTint="33"/>
            <w:vAlign w:val="center"/>
          </w:tcPr>
          <w:p w14:paraId="7FBA0484" w14:textId="26D2F311" w:rsidR="00C67087" w:rsidRPr="00A753CE" w:rsidRDefault="00C67087" w:rsidP="00D317C1">
            <w:pPr>
              <w:kinsoku w:val="0"/>
              <w:overflowPunct w:val="0"/>
              <w:spacing w:before="55" w:line="384" w:lineRule="exact"/>
              <w:ind w:right="387"/>
              <w:jc w:val="center"/>
              <w:rPr>
                <w:rFonts w:ascii="Calibri" w:hAnsi="Calibri"/>
                <w:sz w:val="20"/>
                <w:szCs w:val="20"/>
              </w:rPr>
            </w:pPr>
            <w:r w:rsidRPr="00A753CE">
              <w:rPr>
                <w:rFonts w:ascii="Calibri" w:hAnsi="Calibri" w:cs="Calibri"/>
                <w:b/>
                <w:bCs/>
                <w:spacing w:val="-1"/>
                <w:sz w:val="20"/>
                <w:szCs w:val="20"/>
              </w:rPr>
              <w:t>Flange</w:t>
            </w:r>
            <w:r w:rsidRPr="00A753CE">
              <w:rPr>
                <w:rFonts w:ascii="Calibri" w:hAnsi="Calibri" w:cs="Calibri"/>
                <w:b/>
                <w:bCs/>
                <w:spacing w:val="23"/>
                <w:w w:val="99"/>
                <w:sz w:val="20"/>
                <w:szCs w:val="20"/>
              </w:rPr>
              <w:t xml:space="preserve"> </w:t>
            </w:r>
            <w:r w:rsidRPr="00A753CE">
              <w:rPr>
                <w:rFonts w:ascii="Calibri" w:hAnsi="Calibri" w:cs="Calibri"/>
                <w:b/>
                <w:bCs/>
                <w:spacing w:val="-1"/>
                <w:sz w:val="20"/>
                <w:szCs w:val="20"/>
              </w:rPr>
              <w:t>Alumin</w:t>
            </w:r>
            <w:r w:rsidR="007E15D4">
              <w:rPr>
                <w:rFonts w:ascii="Calibri" w:hAnsi="Calibri" w:cs="Calibri"/>
                <w:b/>
                <w:bCs/>
                <w:spacing w:val="-19"/>
                <w:sz w:val="20"/>
                <w:szCs w:val="20"/>
              </w:rPr>
              <w:t xml:space="preserve">um </w:t>
            </w:r>
            <w:r w:rsidRPr="00A753CE">
              <w:rPr>
                <w:rFonts w:ascii="Calibri" w:hAnsi="Calibri" w:cs="Calibri"/>
                <w:b/>
                <w:bCs/>
                <w:spacing w:val="-1"/>
                <w:sz w:val="20"/>
                <w:szCs w:val="20"/>
              </w:rPr>
              <w:t>T6061</w:t>
            </w:r>
          </w:p>
        </w:tc>
      </w:tr>
      <w:tr w:rsidR="007E15D4" w14:paraId="7FBA048F" w14:textId="77777777" w:rsidTr="00D317C1">
        <w:trPr>
          <w:trHeight w:hRule="exact" w:val="1310"/>
        </w:trPr>
        <w:tc>
          <w:tcPr>
            <w:tcW w:w="769" w:type="pct"/>
            <w:shd w:val="clear" w:color="auto" w:fill="auto"/>
          </w:tcPr>
          <w:p w14:paraId="7FBA0486" w14:textId="5BCDCA7C" w:rsidR="00C67087" w:rsidRPr="00A753CE" w:rsidRDefault="00C67087" w:rsidP="00C67087">
            <w:pPr>
              <w:rPr>
                <w:rFonts w:ascii="Calibri" w:hAnsi="Calibri"/>
                <w:sz w:val="20"/>
                <w:szCs w:val="20"/>
              </w:rPr>
            </w:pPr>
          </w:p>
        </w:tc>
        <w:tc>
          <w:tcPr>
            <w:tcW w:w="625" w:type="pct"/>
            <w:shd w:val="clear" w:color="auto" w:fill="auto"/>
          </w:tcPr>
          <w:p w14:paraId="7FBA0487" w14:textId="77777777" w:rsidR="00C67087" w:rsidRPr="00A753CE" w:rsidRDefault="00C67087" w:rsidP="00C67087">
            <w:pPr>
              <w:rPr>
                <w:rFonts w:ascii="Calibri" w:hAnsi="Calibri"/>
                <w:sz w:val="20"/>
                <w:szCs w:val="20"/>
              </w:rPr>
            </w:pPr>
          </w:p>
        </w:tc>
        <w:tc>
          <w:tcPr>
            <w:tcW w:w="710" w:type="pct"/>
            <w:shd w:val="clear" w:color="auto" w:fill="auto"/>
            <w:vAlign w:val="center"/>
          </w:tcPr>
          <w:p w14:paraId="6B19ABFB" w14:textId="44CB15F0" w:rsidR="007E15D4" w:rsidRDefault="003409E4" w:rsidP="00D317C1">
            <w:pPr>
              <w:kinsoku w:val="0"/>
              <w:overflowPunct w:val="0"/>
              <w:spacing w:before="35" w:line="336" w:lineRule="exact"/>
              <w:ind w:right="248"/>
              <w:jc w:val="center"/>
              <w:rPr>
                <w:rFonts w:ascii="Calibri" w:hAnsi="Calibri" w:cs="Calibri"/>
                <w:spacing w:val="-4"/>
                <w:sz w:val="20"/>
                <w:szCs w:val="20"/>
              </w:rPr>
            </w:pPr>
            <w:r>
              <w:rPr>
                <w:rFonts w:ascii="Calibri" w:hAnsi="Calibri" w:cs="Calibri"/>
                <w:spacing w:val="-4"/>
                <w:sz w:val="20"/>
                <w:szCs w:val="20"/>
              </w:rPr>
              <w:t>T</w:t>
            </w:r>
            <w:r w:rsidR="007E15D4" w:rsidRPr="00D317C1">
              <w:rPr>
                <w:rFonts w:ascii="Calibri" w:hAnsi="Calibri" w:cs="Calibri"/>
                <w:spacing w:val="-4"/>
                <w:sz w:val="20"/>
                <w:szCs w:val="20"/>
                <w:vertAlign w:val="subscript"/>
              </w:rPr>
              <w:t>average</w:t>
            </w:r>
          </w:p>
          <w:p w14:paraId="7FBA0488" w14:textId="6D9427B1" w:rsidR="00C67087" w:rsidRPr="00D317C1" w:rsidRDefault="007E15D4" w:rsidP="00D317C1">
            <w:pPr>
              <w:kinsoku w:val="0"/>
              <w:overflowPunct w:val="0"/>
              <w:spacing w:before="35" w:line="336" w:lineRule="exact"/>
              <w:ind w:right="248"/>
              <w:jc w:val="center"/>
              <w:rPr>
                <w:rFonts w:ascii="Calibri" w:hAnsi="Calibri" w:cs="Calibri"/>
                <w:spacing w:val="-4"/>
                <w:sz w:val="20"/>
                <w:szCs w:val="20"/>
              </w:rPr>
            </w:pPr>
            <w:r>
              <w:rPr>
                <w:rFonts w:ascii="Calibri" w:hAnsi="Calibri" w:cs="Calibri"/>
                <w:spacing w:val="-4"/>
                <w:sz w:val="20"/>
                <w:szCs w:val="20"/>
              </w:rPr>
              <w:t xml:space="preserve">Steady state </w:t>
            </w:r>
            <w:r>
              <w:rPr>
                <w:rFonts w:ascii="Calibri" w:hAnsi="Calibri" w:cs="Calibri"/>
                <w:spacing w:val="-5"/>
                <w:sz w:val="20"/>
                <w:szCs w:val="20"/>
              </w:rPr>
              <w:t>(°C)</w:t>
            </w:r>
          </w:p>
        </w:tc>
        <w:tc>
          <w:tcPr>
            <w:tcW w:w="576" w:type="pct"/>
            <w:shd w:val="clear" w:color="auto" w:fill="auto"/>
            <w:vAlign w:val="center"/>
          </w:tcPr>
          <w:p w14:paraId="536F4C67" w14:textId="5A270BE7" w:rsidR="007E15D4" w:rsidRDefault="00C67087" w:rsidP="00D317C1">
            <w:pPr>
              <w:kinsoku w:val="0"/>
              <w:overflowPunct w:val="0"/>
              <w:spacing w:before="38"/>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max</w:t>
            </w:r>
            <w:r w:rsidR="00BD0B7A" w:rsidRPr="00D317C1">
              <w:rPr>
                <w:rFonts w:ascii="Calibri" w:hAnsi="Calibri" w:cs="Calibri"/>
                <w:spacing w:val="-5"/>
                <w:sz w:val="20"/>
                <w:szCs w:val="20"/>
                <w:vertAlign w:val="subscript"/>
              </w:rPr>
              <w:t>imum</w:t>
            </w:r>
          </w:p>
          <w:p w14:paraId="6FD2E2DB" w14:textId="6C48FF24" w:rsidR="007E15D4" w:rsidRDefault="007E15D4" w:rsidP="00D317C1">
            <w:pPr>
              <w:kinsoku w:val="0"/>
              <w:overflowPunct w:val="0"/>
              <w:spacing w:before="38"/>
              <w:jc w:val="center"/>
              <w:rPr>
                <w:rFonts w:ascii="Calibri" w:hAnsi="Calibri" w:cs="Calibri"/>
                <w:spacing w:val="-5"/>
                <w:sz w:val="20"/>
                <w:szCs w:val="20"/>
              </w:rPr>
            </w:pPr>
            <w:r>
              <w:rPr>
                <w:rFonts w:ascii="Calibri" w:hAnsi="Calibri" w:cs="Calibri"/>
                <w:spacing w:val="-5"/>
                <w:sz w:val="20"/>
                <w:szCs w:val="20"/>
              </w:rPr>
              <w:t>(°C)</w:t>
            </w:r>
          </w:p>
          <w:p w14:paraId="7FBA048A" w14:textId="27008FB6" w:rsidR="00C67087" w:rsidRPr="00A753CE" w:rsidRDefault="00C67087" w:rsidP="00D317C1">
            <w:pPr>
              <w:kinsoku w:val="0"/>
              <w:overflowPunct w:val="0"/>
              <w:spacing w:before="38"/>
              <w:ind w:left="245"/>
              <w:jc w:val="center"/>
              <w:rPr>
                <w:rFonts w:ascii="Calibri" w:hAnsi="Calibri"/>
                <w:sz w:val="20"/>
                <w:szCs w:val="20"/>
              </w:rPr>
            </w:pPr>
          </w:p>
        </w:tc>
        <w:tc>
          <w:tcPr>
            <w:tcW w:w="671" w:type="pct"/>
            <w:shd w:val="clear" w:color="auto" w:fill="auto"/>
            <w:vAlign w:val="center"/>
          </w:tcPr>
          <w:p w14:paraId="65E56B07" w14:textId="5B95F715" w:rsidR="00C67087" w:rsidRDefault="00C67087" w:rsidP="00C84C87">
            <w:pPr>
              <w:kinsoku w:val="0"/>
              <w:overflowPunct w:val="0"/>
              <w:spacing w:before="38"/>
              <w:ind w:left="390"/>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min</w:t>
            </w:r>
          </w:p>
          <w:p w14:paraId="7FBA048B" w14:textId="7D788021" w:rsidR="007E15D4" w:rsidRPr="00A753CE" w:rsidRDefault="007E15D4">
            <w:pPr>
              <w:kinsoku w:val="0"/>
              <w:overflowPunct w:val="0"/>
              <w:spacing w:before="38"/>
              <w:ind w:left="390"/>
              <w:jc w:val="center"/>
              <w:rPr>
                <w:rFonts w:ascii="Calibri" w:hAnsi="Calibri"/>
                <w:sz w:val="20"/>
                <w:szCs w:val="20"/>
              </w:rPr>
            </w:pPr>
            <w:r>
              <w:rPr>
                <w:rFonts w:ascii="Calibri" w:hAnsi="Calibri" w:cs="Calibri"/>
                <w:spacing w:val="-5"/>
                <w:sz w:val="20"/>
                <w:szCs w:val="20"/>
              </w:rPr>
              <w:t>(°C)</w:t>
            </w:r>
          </w:p>
        </w:tc>
        <w:tc>
          <w:tcPr>
            <w:tcW w:w="491" w:type="pct"/>
            <w:shd w:val="clear" w:color="auto" w:fill="auto"/>
            <w:vAlign w:val="center"/>
          </w:tcPr>
          <w:p w14:paraId="16864D3F" w14:textId="58B00E18" w:rsidR="003409E4" w:rsidRDefault="00C67087" w:rsidP="00D317C1">
            <w:pPr>
              <w:kinsoku w:val="0"/>
              <w:overflowPunct w:val="0"/>
              <w:spacing w:before="38"/>
              <w:ind w:left="274"/>
              <w:jc w:val="center"/>
              <w:rPr>
                <w:rFonts w:ascii="Calibri" w:hAnsi="Calibri" w:cs="Calibri"/>
                <w:sz w:val="20"/>
                <w:szCs w:val="20"/>
              </w:rPr>
            </w:pPr>
            <w:r w:rsidRPr="00A753CE">
              <w:rPr>
                <w:rFonts w:ascii="Calibri" w:hAnsi="Calibri" w:cs="Calibri"/>
                <w:sz w:val="20"/>
                <w:szCs w:val="20"/>
              </w:rPr>
              <w:t>∆T</w:t>
            </w:r>
          </w:p>
          <w:p w14:paraId="7FBA048C" w14:textId="2334C2C9" w:rsidR="00C67087" w:rsidRPr="00A753CE" w:rsidRDefault="003409E4" w:rsidP="00D317C1">
            <w:pPr>
              <w:kinsoku w:val="0"/>
              <w:overflowPunct w:val="0"/>
              <w:spacing w:before="38"/>
              <w:ind w:left="274"/>
              <w:jc w:val="center"/>
              <w:rPr>
                <w:rFonts w:ascii="Calibri" w:hAnsi="Calibri"/>
                <w:sz w:val="20"/>
                <w:szCs w:val="20"/>
              </w:rPr>
            </w:pPr>
            <w:r>
              <w:rPr>
                <w:rFonts w:ascii="Calibri" w:hAnsi="Calibri" w:cs="Calibri"/>
                <w:spacing w:val="-5"/>
                <w:sz w:val="20"/>
                <w:szCs w:val="20"/>
              </w:rPr>
              <w:t>(°C)</w:t>
            </w:r>
          </w:p>
        </w:tc>
        <w:tc>
          <w:tcPr>
            <w:tcW w:w="582" w:type="pct"/>
            <w:shd w:val="clear" w:color="auto" w:fill="auto"/>
            <w:vAlign w:val="center"/>
          </w:tcPr>
          <w:p w14:paraId="68B25A07" w14:textId="77777777" w:rsidR="003409E4" w:rsidRDefault="00C67087" w:rsidP="00D317C1">
            <w:pPr>
              <w:kinsoku w:val="0"/>
              <w:overflowPunct w:val="0"/>
              <w:spacing w:before="38"/>
              <w:ind w:left="252"/>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max</w:t>
            </w:r>
          </w:p>
          <w:p w14:paraId="7FBA048D" w14:textId="3A2170E9" w:rsidR="00C67087" w:rsidRPr="00A753CE" w:rsidRDefault="003409E4" w:rsidP="00D317C1">
            <w:pPr>
              <w:kinsoku w:val="0"/>
              <w:overflowPunct w:val="0"/>
              <w:spacing w:before="38"/>
              <w:ind w:left="252"/>
              <w:jc w:val="center"/>
              <w:rPr>
                <w:rFonts w:ascii="Calibri" w:hAnsi="Calibri"/>
                <w:sz w:val="20"/>
                <w:szCs w:val="20"/>
              </w:rPr>
            </w:pPr>
            <w:r>
              <w:rPr>
                <w:rFonts w:ascii="Calibri" w:hAnsi="Calibri" w:cs="Calibri"/>
                <w:spacing w:val="-5"/>
                <w:sz w:val="20"/>
                <w:szCs w:val="20"/>
              </w:rPr>
              <w:t>(°C)</w:t>
            </w:r>
          </w:p>
        </w:tc>
        <w:tc>
          <w:tcPr>
            <w:tcW w:w="576" w:type="pct"/>
            <w:shd w:val="clear" w:color="auto" w:fill="auto"/>
            <w:vAlign w:val="center"/>
          </w:tcPr>
          <w:p w14:paraId="301C4EB9" w14:textId="7519A5B4" w:rsidR="003409E4" w:rsidRDefault="00C67087" w:rsidP="00D317C1">
            <w:pPr>
              <w:kinsoku w:val="0"/>
              <w:overflowPunct w:val="0"/>
              <w:spacing w:before="38"/>
              <w:ind w:left="389"/>
              <w:jc w:val="center"/>
              <w:rPr>
                <w:rFonts w:ascii="Calibri" w:hAnsi="Calibri" w:cs="Calibri"/>
                <w:sz w:val="20"/>
                <w:szCs w:val="20"/>
              </w:rPr>
            </w:pPr>
            <w:r w:rsidRPr="00A753CE">
              <w:rPr>
                <w:rFonts w:ascii="Calibri" w:hAnsi="Calibri" w:cs="Calibri"/>
                <w:sz w:val="20"/>
                <w:szCs w:val="20"/>
              </w:rPr>
              <w:t>∆T</w:t>
            </w:r>
          </w:p>
          <w:p w14:paraId="7FBA048E" w14:textId="2FF576F5" w:rsidR="00C67087" w:rsidRPr="00A753CE" w:rsidRDefault="003409E4" w:rsidP="00D317C1">
            <w:pPr>
              <w:kinsoku w:val="0"/>
              <w:overflowPunct w:val="0"/>
              <w:spacing w:before="38"/>
              <w:ind w:left="389"/>
              <w:jc w:val="center"/>
              <w:rPr>
                <w:rFonts w:ascii="Calibri" w:hAnsi="Calibri"/>
                <w:sz w:val="20"/>
                <w:szCs w:val="20"/>
              </w:rPr>
            </w:pPr>
            <w:r>
              <w:rPr>
                <w:rFonts w:ascii="Calibri" w:hAnsi="Calibri" w:cs="Calibri"/>
                <w:spacing w:val="-5"/>
                <w:sz w:val="20"/>
                <w:szCs w:val="20"/>
              </w:rPr>
              <w:t>(°C)</w:t>
            </w:r>
          </w:p>
        </w:tc>
      </w:tr>
      <w:tr w:rsidR="007E15D4" w14:paraId="7FBA04A1" w14:textId="77777777" w:rsidTr="00D317C1">
        <w:trPr>
          <w:trHeight w:hRule="exact" w:val="1296"/>
        </w:trPr>
        <w:tc>
          <w:tcPr>
            <w:tcW w:w="769" w:type="pct"/>
            <w:shd w:val="clear" w:color="auto" w:fill="auto"/>
            <w:vAlign w:val="center"/>
          </w:tcPr>
          <w:p w14:paraId="7FBA0491" w14:textId="76E16673"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r w:rsidRPr="00A753CE">
              <w:rPr>
                <w:rFonts w:ascii="Calibri" w:hAnsi="Calibri" w:cs="Calibri"/>
                <w:spacing w:val="-1"/>
                <w:sz w:val="20"/>
                <w:szCs w:val="20"/>
              </w:rPr>
              <w:t>Gev</w:t>
            </w:r>
          </w:p>
          <w:p w14:paraId="7FBA0492"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2.4</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93" w14:textId="77777777" w:rsidR="00C67087" w:rsidRPr="00A753CE" w:rsidRDefault="00C67087" w:rsidP="00C67087">
            <w:pPr>
              <w:kinsoku w:val="0"/>
              <w:overflowPunct w:val="0"/>
              <w:spacing w:before="2"/>
              <w:rPr>
                <w:rFonts w:ascii="Calibri" w:hAnsi="Calibri" w:cs="Calibri"/>
                <w:sz w:val="20"/>
                <w:szCs w:val="20"/>
              </w:rPr>
            </w:pPr>
          </w:p>
          <w:p w14:paraId="7FBA0494"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95" w14:textId="77777777" w:rsidR="00C67087" w:rsidRPr="00A753CE" w:rsidRDefault="00C67087" w:rsidP="00C67087">
            <w:pPr>
              <w:kinsoku w:val="0"/>
              <w:overflowPunct w:val="0"/>
              <w:rPr>
                <w:rFonts w:ascii="Calibri" w:hAnsi="Calibri" w:cs="Calibri"/>
                <w:sz w:val="20"/>
                <w:szCs w:val="20"/>
              </w:rPr>
            </w:pPr>
          </w:p>
          <w:p w14:paraId="7FBA0496" w14:textId="77777777" w:rsidR="00C67087" w:rsidRPr="00A753CE" w:rsidRDefault="00C67087" w:rsidP="00C67087">
            <w:pPr>
              <w:kinsoku w:val="0"/>
              <w:overflowPunct w:val="0"/>
              <w:spacing w:before="244"/>
              <w:ind w:left="605"/>
              <w:rPr>
                <w:rFonts w:ascii="Calibri" w:hAnsi="Calibri"/>
                <w:sz w:val="20"/>
                <w:szCs w:val="20"/>
              </w:rPr>
            </w:pPr>
            <w:r w:rsidRPr="00A753CE">
              <w:rPr>
                <w:rFonts w:ascii="Calibri" w:hAnsi="Calibri" w:cs="Calibri"/>
                <w:spacing w:val="-1"/>
                <w:sz w:val="20"/>
                <w:szCs w:val="20"/>
              </w:rPr>
              <w:t>68.46</w:t>
            </w:r>
          </w:p>
        </w:tc>
        <w:tc>
          <w:tcPr>
            <w:tcW w:w="576" w:type="pct"/>
            <w:shd w:val="clear" w:color="auto" w:fill="auto"/>
          </w:tcPr>
          <w:p w14:paraId="7FBA0497" w14:textId="77777777" w:rsidR="00C67087" w:rsidRPr="00A753CE" w:rsidRDefault="00C67087" w:rsidP="00C67087">
            <w:pPr>
              <w:kinsoku w:val="0"/>
              <w:overflowPunct w:val="0"/>
              <w:rPr>
                <w:rFonts w:ascii="Calibri" w:hAnsi="Calibri" w:cs="Calibri"/>
                <w:sz w:val="20"/>
                <w:szCs w:val="20"/>
              </w:rPr>
            </w:pPr>
          </w:p>
          <w:p w14:paraId="7FBA0498" w14:textId="77777777" w:rsidR="00C67087" w:rsidRPr="00A753CE" w:rsidRDefault="00C67087" w:rsidP="00C67087">
            <w:pPr>
              <w:kinsoku w:val="0"/>
              <w:overflowPunct w:val="0"/>
              <w:spacing w:before="244"/>
              <w:ind w:left="3"/>
              <w:jc w:val="center"/>
              <w:rPr>
                <w:rFonts w:ascii="Calibri" w:hAnsi="Calibri"/>
                <w:sz w:val="20"/>
                <w:szCs w:val="20"/>
              </w:rPr>
            </w:pPr>
            <w:r w:rsidRPr="00A753CE">
              <w:rPr>
                <w:rFonts w:ascii="Calibri" w:hAnsi="Calibri" w:cs="Calibri"/>
                <w:spacing w:val="-1"/>
                <w:sz w:val="20"/>
                <w:szCs w:val="20"/>
              </w:rPr>
              <w:t>71</w:t>
            </w:r>
          </w:p>
        </w:tc>
        <w:tc>
          <w:tcPr>
            <w:tcW w:w="671" w:type="pct"/>
            <w:shd w:val="clear" w:color="auto" w:fill="auto"/>
          </w:tcPr>
          <w:p w14:paraId="7FBA0499" w14:textId="77777777" w:rsidR="00C67087" w:rsidRPr="00A753CE" w:rsidRDefault="00C67087" w:rsidP="00C67087">
            <w:pPr>
              <w:kinsoku w:val="0"/>
              <w:overflowPunct w:val="0"/>
              <w:rPr>
                <w:rFonts w:ascii="Calibri" w:hAnsi="Calibri" w:cs="Calibri"/>
                <w:sz w:val="20"/>
                <w:szCs w:val="20"/>
              </w:rPr>
            </w:pPr>
          </w:p>
          <w:p w14:paraId="7FBA049A" w14:textId="77777777" w:rsidR="00C67087" w:rsidRPr="00A753CE" w:rsidRDefault="00C67087" w:rsidP="00C67087">
            <w:pPr>
              <w:kinsoku w:val="0"/>
              <w:overflowPunct w:val="0"/>
              <w:spacing w:before="244"/>
              <w:ind w:left="508"/>
              <w:rPr>
                <w:rFonts w:ascii="Calibri" w:hAnsi="Calibri"/>
                <w:sz w:val="20"/>
                <w:szCs w:val="20"/>
              </w:rPr>
            </w:pPr>
            <w:r w:rsidRPr="00A753CE">
              <w:rPr>
                <w:rFonts w:ascii="Calibri" w:hAnsi="Calibri" w:cs="Calibri"/>
                <w:spacing w:val="-1"/>
                <w:sz w:val="20"/>
                <w:szCs w:val="20"/>
              </w:rPr>
              <w:t>67.77</w:t>
            </w:r>
          </w:p>
        </w:tc>
        <w:tc>
          <w:tcPr>
            <w:tcW w:w="491" w:type="pct"/>
            <w:shd w:val="clear" w:color="auto" w:fill="auto"/>
          </w:tcPr>
          <w:p w14:paraId="7FBA049B" w14:textId="77777777" w:rsidR="00C67087" w:rsidRPr="00A753CE" w:rsidRDefault="00C67087" w:rsidP="00C67087">
            <w:pPr>
              <w:kinsoku w:val="0"/>
              <w:overflowPunct w:val="0"/>
              <w:spacing w:before="3"/>
              <w:rPr>
                <w:rFonts w:ascii="Calibri" w:hAnsi="Calibri" w:cs="Calibri"/>
                <w:sz w:val="20"/>
                <w:szCs w:val="20"/>
              </w:rPr>
            </w:pPr>
          </w:p>
          <w:p w14:paraId="7FBA049C"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3.24</w:t>
            </w:r>
          </w:p>
        </w:tc>
        <w:tc>
          <w:tcPr>
            <w:tcW w:w="582" w:type="pct"/>
            <w:shd w:val="clear" w:color="auto" w:fill="auto"/>
          </w:tcPr>
          <w:p w14:paraId="7FBA049D" w14:textId="77777777" w:rsidR="00C67087" w:rsidRPr="00A753CE" w:rsidRDefault="00C67087" w:rsidP="00C67087">
            <w:pPr>
              <w:kinsoku w:val="0"/>
              <w:overflowPunct w:val="0"/>
              <w:rPr>
                <w:rFonts w:ascii="Calibri" w:hAnsi="Calibri" w:cs="Calibri"/>
                <w:sz w:val="20"/>
                <w:szCs w:val="20"/>
              </w:rPr>
            </w:pPr>
          </w:p>
          <w:p w14:paraId="7FBA049E" w14:textId="77777777" w:rsidR="00C67087" w:rsidRPr="00A753CE" w:rsidRDefault="00C67087" w:rsidP="00C67087">
            <w:pPr>
              <w:kinsoku w:val="0"/>
              <w:overflowPunct w:val="0"/>
              <w:spacing w:before="244"/>
              <w:ind w:left="475"/>
              <w:rPr>
                <w:rFonts w:ascii="Calibri" w:hAnsi="Calibri"/>
                <w:sz w:val="20"/>
                <w:szCs w:val="20"/>
              </w:rPr>
            </w:pPr>
            <w:r w:rsidRPr="00A753CE">
              <w:rPr>
                <w:rFonts w:ascii="Calibri" w:hAnsi="Calibri" w:cs="Calibri"/>
                <w:spacing w:val="-1"/>
                <w:sz w:val="20"/>
                <w:szCs w:val="20"/>
              </w:rPr>
              <w:t>87.4</w:t>
            </w:r>
          </w:p>
        </w:tc>
        <w:tc>
          <w:tcPr>
            <w:tcW w:w="576" w:type="pct"/>
            <w:shd w:val="clear" w:color="auto" w:fill="auto"/>
          </w:tcPr>
          <w:p w14:paraId="7FBA049F" w14:textId="77777777" w:rsidR="00C67087" w:rsidRPr="00A753CE" w:rsidRDefault="00C67087" w:rsidP="00C67087">
            <w:pPr>
              <w:kinsoku w:val="0"/>
              <w:overflowPunct w:val="0"/>
              <w:rPr>
                <w:rFonts w:ascii="Calibri" w:hAnsi="Calibri" w:cs="Calibri"/>
                <w:sz w:val="20"/>
                <w:szCs w:val="20"/>
              </w:rPr>
            </w:pPr>
          </w:p>
          <w:p w14:paraId="7FBA04A0" w14:textId="77777777" w:rsidR="00C67087" w:rsidRPr="00A753CE" w:rsidRDefault="00C67087" w:rsidP="00C67087">
            <w:pPr>
              <w:kinsoku w:val="0"/>
              <w:overflowPunct w:val="0"/>
              <w:spacing w:before="244"/>
              <w:ind w:left="2"/>
              <w:jc w:val="center"/>
              <w:rPr>
                <w:rFonts w:ascii="Calibri" w:hAnsi="Calibri"/>
                <w:sz w:val="20"/>
                <w:szCs w:val="20"/>
              </w:rPr>
            </w:pPr>
            <w:r w:rsidRPr="00A753CE">
              <w:rPr>
                <w:rFonts w:ascii="Calibri" w:hAnsi="Calibri" w:cs="Calibri"/>
                <w:sz w:val="20"/>
                <w:szCs w:val="20"/>
              </w:rPr>
              <w:t>0</w:t>
            </w:r>
          </w:p>
        </w:tc>
      </w:tr>
      <w:tr w:rsidR="007E15D4" w14:paraId="7FBA04B3" w14:textId="77777777" w:rsidTr="00D317C1">
        <w:trPr>
          <w:trHeight w:hRule="exact" w:val="950"/>
        </w:trPr>
        <w:tc>
          <w:tcPr>
            <w:tcW w:w="769" w:type="pct"/>
            <w:shd w:val="clear" w:color="auto" w:fill="auto"/>
            <w:vAlign w:val="center"/>
          </w:tcPr>
          <w:p w14:paraId="7FBA04A3" w14:textId="402434A0"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r w:rsidRPr="00A753CE">
              <w:rPr>
                <w:rFonts w:ascii="Calibri" w:hAnsi="Calibri" w:cs="Calibri"/>
                <w:spacing w:val="-1"/>
                <w:sz w:val="20"/>
                <w:szCs w:val="20"/>
              </w:rPr>
              <w:t>Gev</w:t>
            </w:r>
          </w:p>
          <w:p w14:paraId="7FBA04A4"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1.2</w:t>
            </w:r>
            <w:r w:rsidRPr="00A753CE">
              <w:rPr>
                <w:rFonts w:ascii="Calibri" w:hAnsi="Calibri" w:cs="Calibri"/>
                <w:spacing w:val="-1"/>
                <w:sz w:val="20"/>
                <w:szCs w:val="20"/>
              </w:rPr>
              <w:t xml:space="preserve"> </w:t>
            </w:r>
            <w:r w:rsidRPr="00A753CE">
              <w:rPr>
                <w:rFonts w:ascii="Calibri" w:hAnsi="Calibri" w:cs="Calibri"/>
                <w:sz w:val="20"/>
                <w:szCs w:val="20"/>
              </w:rPr>
              <w:t>MW</w:t>
            </w:r>
          </w:p>
        </w:tc>
        <w:tc>
          <w:tcPr>
            <w:tcW w:w="625" w:type="pct"/>
            <w:shd w:val="clear" w:color="auto" w:fill="auto"/>
          </w:tcPr>
          <w:p w14:paraId="7FBA04A5" w14:textId="77777777" w:rsidR="00C67087" w:rsidRPr="00A753CE" w:rsidRDefault="00C67087" w:rsidP="00C67087">
            <w:pPr>
              <w:kinsoku w:val="0"/>
              <w:overflowPunct w:val="0"/>
              <w:rPr>
                <w:rFonts w:ascii="Calibri" w:hAnsi="Calibri" w:cs="Calibri"/>
                <w:sz w:val="20"/>
                <w:szCs w:val="20"/>
              </w:rPr>
            </w:pPr>
          </w:p>
          <w:p w14:paraId="7FBA04A6" w14:textId="77777777" w:rsidR="00C67087" w:rsidRPr="00A753CE" w:rsidRDefault="00C67087" w:rsidP="00C67087">
            <w:pPr>
              <w:kinsoku w:val="0"/>
              <w:overflowPunct w:val="0"/>
              <w:spacing w:before="22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A7" w14:textId="77777777" w:rsidR="00C67087" w:rsidRPr="00A753CE" w:rsidRDefault="00C67087" w:rsidP="00C67087">
            <w:pPr>
              <w:kinsoku w:val="0"/>
              <w:overflowPunct w:val="0"/>
              <w:rPr>
                <w:rFonts w:ascii="Calibri" w:hAnsi="Calibri" w:cs="Calibri"/>
                <w:sz w:val="20"/>
                <w:szCs w:val="20"/>
              </w:rPr>
            </w:pPr>
          </w:p>
          <w:p w14:paraId="7FBA04A8" w14:textId="77777777" w:rsidR="00C67087" w:rsidRPr="00A753CE" w:rsidRDefault="00C67087" w:rsidP="00C67087">
            <w:pPr>
              <w:kinsoku w:val="0"/>
              <w:overflowPunct w:val="0"/>
              <w:ind w:left="3"/>
              <w:jc w:val="center"/>
              <w:rPr>
                <w:rFonts w:ascii="Calibri" w:hAnsi="Calibri"/>
                <w:sz w:val="20"/>
                <w:szCs w:val="20"/>
              </w:rPr>
            </w:pPr>
            <w:r w:rsidRPr="00A753CE">
              <w:rPr>
                <w:rFonts w:ascii="Calibri" w:hAnsi="Calibri" w:cs="Calibri"/>
                <w:spacing w:val="-1"/>
                <w:sz w:val="20"/>
                <w:szCs w:val="20"/>
              </w:rPr>
              <w:t>53.4</w:t>
            </w:r>
          </w:p>
        </w:tc>
        <w:tc>
          <w:tcPr>
            <w:tcW w:w="576" w:type="pct"/>
            <w:shd w:val="clear" w:color="auto" w:fill="auto"/>
          </w:tcPr>
          <w:p w14:paraId="7FBA04A9" w14:textId="77777777" w:rsidR="00C67087" w:rsidRPr="00A753CE" w:rsidRDefault="00C67087" w:rsidP="00C67087">
            <w:pPr>
              <w:kinsoku w:val="0"/>
              <w:overflowPunct w:val="0"/>
              <w:rPr>
                <w:rFonts w:ascii="Calibri" w:hAnsi="Calibri" w:cs="Calibri"/>
                <w:sz w:val="20"/>
                <w:szCs w:val="20"/>
              </w:rPr>
            </w:pPr>
          </w:p>
          <w:p w14:paraId="7FBA04AA"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54.74</w:t>
            </w:r>
          </w:p>
        </w:tc>
        <w:tc>
          <w:tcPr>
            <w:tcW w:w="671" w:type="pct"/>
            <w:shd w:val="clear" w:color="auto" w:fill="auto"/>
          </w:tcPr>
          <w:p w14:paraId="7FBA04AB" w14:textId="77777777" w:rsidR="00C67087" w:rsidRPr="00A753CE" w:rsidRDefault="00C67087" w:rsidP="00C67087">
            <w:pPr>
              <w:kinsoku w:val="0"/>
              <w:overflowPunct w:val="0"/>
              <w:rPr>
                <w:rFonts w:ascii="Calibri" w:hAnsi="Calibri" w:cs="Calibri"/>
                <w:sz w:val="20"/>
                <w:szCs w:val="20"/>
              </w:rPr>
            </w:pPr>
          </w:p>
          <w:p w14:paraId="7FBA04AC"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53.07</w:t>
            </w:r>
          </w:p>
        </w:tc>
        <w:tc>
          <w:tcPr>
            <w:tcW w:w="491" w:type="pct"/>
            <w:shd w:val="clear" w:color="auto" w:fill="auto"/>
          </w:tcPr>
          <w:p w14:paraId="7FBA04AD" w14:textId="77777777" w:rsidR="00C67087" w:rsidRPr="00A753CE" w:rsidRDefault="00C67087" w:rsidP="00C67087">
            <w:pPr>
              <w:kinsoku w:val="0"/>
              <w:overflowPunct w:val="0"/>
              <w:rPr>
                <w:rFonts w:ascii="Calibri" w:hAnsi="Calibri" w:cs="Calibri"/>
                <w:sz w:val="20"/>
                <w:szCs w:val="20"/>
              </w:rPr>
            </w:pPr>
          </w:p>
          <w:p w14:paraId="7FBA04AE"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1.66</w:t>
            </w:r>
          </w:p>
        </w:tc>
        <w:tc>
          <w:tcPr>
            <w:tcW w:w="582" w:type="pct"/>
            <w:shd w:val="clear" w:color="auto" w:fill="auto"/>
          </w:tcPr>
          <w:p w14:paraId="7FBA04AF" w14:textId="77777777" w:rsidR="00C67087" w:rsidRPr="00A753CE" w:rsidRDefault="00C67087" w:rsidP="00C67087">
            <w:pPr>
              <w:kinsoku w:val="0"/>
              <w:overflowPunct w:val="0"/>
              <w:rPr>
                <w:rFonts w:ascii="Calibri" w:hAnsi="Calibri" w:cs="Calibri"/>
                <w:sz w:val="20"/>
                <w:szCs w:val="20"/>
              </w:rPr>
            </w:pPr>
          </w:p>
          <w:p w14:paraId="7FBA04B0" w14:textId="77777777" w:rsidR="00C67087" w:rsidRPr="00A753CE" w:rsidRDefault="00C67087" w:rsidP="00C67087">
            <w:pPr>
              <w:kinsoku w:val="0"/>
              <w:overflowPunct w:val="0"/>
              <w:ind w:left="475"/>
              <w:rPr>
                <w:rFonts w:ascii="Calibri" w:hAnsi="Calibri"/>
                <w:sz w:val="20"/>
                <w:szCs w:val="20"/>
              </w:rPr>
            </w:pPr>
            <w:r w:rsidRPr="00A753CE">
              <w:rPr>
                <w:rFonts w:ascii="Calibri" w:hAnsi="Calibri" w:cs="Calibri"/>
                <w:spacing w:val="-1"/>
                <w:sz w:val="20"/>
                <w:szCs w:val="20"/>
              </w:rPr>
              <w:t>61.9</w:t>
            </w:r>
          </w:p>
        </w:tc>
        <w:tc>
          <w:tcPr>
            <w:tcW w:w="576" w:type="pct"/>
            <w:shd w:val="clear" w:color="auto" w:fill="auto"/>
          </w:tcPr>
          <w:p w14:paraId="7FBA04B1" w14:textId="77777777" w:rsidR="00C67087" w:rsidRPr="00A753CE" w:rsidRDefault="00C67087" w:rsidP="00C67087">
            <w:pPr>
              <w:kinsoku w:val="0"/>
              <w:overflowPunct w:val="0"/>
              <w:rPr>
                <w:rFonts w:ascii="Calibri" w:hAnsi="Calibri" w:cs="Calibri"/>
                <w:sz w:val="20"/>
                <w:szCs w:val="20"/>
              </w:rPr>
            </w:pPr>
          </w:p>
          <w:p w14:paraId="7FBA04B2"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C4" w14:textId="77777777" w:rsidTr="00D317C1">
        <w:trPr>
          <w:trHeight w:hRule="exact" w:val="1076"/>
        </w:trPr>
        <w:tc>
          <w:tcPr>
            <w:tcW w:w="769" w:type="pct"/>
            <w:shd w:val="clear" w:color="auto" w:fill="auto"/>
            <w:vAlign w:val="center"/>
          </w:tcPr>
          <w:p w14:paraId="7FBA04B4" w14:textId="4803B8B7"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B5"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2.14</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B6" w14:textId="77777777" w:rsidR="00C67087" w:rsidRPr="00A753CE" w:rsidRDefault="00C67087" w:rsidP="00C67087">
            <w:pPr>
              <w:kinsoku w:val="0"/>
              <w:overflowPunct w:val="0"/>
              <w:spacing w:before="4"/>
              <w:rPr>
                <w:rFonts w:ascii="Calibri" w:hAnsi="Calibri" w:cs="Calibri"/>
                <w:sz w:val="20"/>
                <w:szCs w:val="20"/>
              </w:rPr>
            </w:pPr>
          </w:p>
          <w:p w14:paraId="7FBA04B7"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B8" w14:textId="77777777" w:rsidR="00C67087" w:rsidRPr="00A753CE" w:rsidRDefault="00C67087" w:rsidP="00C67087">
            <w:pPr>
              <w:kinsoku w:val="0"/>
              <w:overflowPunct w:val="0"/>
              <w:spacing w:before="4"/>
              <w:rPr>
                <w:rFonts w:ascii="Calibri" w:hAnsi="Calibri" w:cs="Calibri"/>
                <w:sz w:val="20"/>
                <w:szCs w:val="20"/>
              </w:rPr>
            </w:pPr>
          </w:p>
          <w:p w14:paraId="7FBA04B9"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64.48</w:t>
            </w:r>
          </w:p>
        </w:tc>
        <w:tc>
          <w:tcPr>
            <w:tcW w:w="576" w:type="pct"/>
            <w:shd w:val="clear" w:color="auto" w:fill="auto"/>
          </w:tcPr>
          <w:p w14:paraId="7FBA04BA" w14:textId="77777777" w:rsidR="00C67087" w:rsidRPr="00A753CE" w:rsidRDefault="00C67087" w:rsidP="00C67087">
            <w:pPr>
              <w:kinsoku w:val="0"/>
              <w:overflowPunct w:val="0"/>
              <w:spacing w:before="4"/>
              <w:rPr>
                <w:rFonts w:ascii="Calibri" w:hAnsi="Calibri" w:cs="Calibri"/>
                <w:sz w:val="20"/>
                <w:szCs w:val="20"/>
              </w:rPr>
            </w:pPr>
          </w:p>
          <w:p w14:paraId="7FBA04BB"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65.72</w:t>
            </w:r>
          </w:p>
        </w:tc>
        <w:tc>
          <w:tcPr>
            <w:tcW w:w="671" w:type="pct"/>
            <w:shd w:val="clear" w:color="auto" w:fill="auto"/>
          </w:tcPr>
          <w:p w14:paraId="7FBA04BC" w14:textId="77777777" w:rsidR="00C67087" w:rsidRPr="00A753CE" w:rsidRDefault="00C67087" w:rsidP="00C67087">
            <w:pPr>
              <w:kinsoku w:val="0"/>
              <w:overflowPunct w:val="0"/>
              <w:spacing w:before="4"/>
              <w:rPr>
                <w:rFonts w:ascii="Calibri" w:hAnsi="Calibri" w:cs="Calibri"/>
                <w:sz w:val="20"/>
                <w:szCs w:val="20"/>
              </w:rPr>
            </w:pPr>
          </w:p>
          <w:p w14:paraId="7FBA04BD"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63.97</w:t>
            </w:r>
          </w:p>
        </w:tc>
        <w:tc>
          <w:tcPr>
            <w:tcW w:w="491" w:type="pct"/>
            <w:shd w:val="clear" w:color="auto" w:fill="auto"/>
          </w:tcPr>
          <w:p w14:paraId="7FBA04BE" w14:textId="77777777" w:rsidR="00C67087" w:rsidRPr="00A753CE" w:rsidRDefault="00C67087" w:rsidP="00C67087">
            <w:pPr>
              <w:kinsoku w:val="0"/>
              <w:overflowPunct w:val="0"/>
              <w:spacing w:before="4"/>
              <w:rPr>
                <w:rFonts w:ascii="Calibri" w:hAnsi="Calibri" w:cs="Calibri"/>
                <w:sz w:val="20"/>
                <w:szCs w:val="20"/>
              </w:rPr>
            </w:pPr>
          </w:p>
          <w:p w14:paraId="7FBA04BF"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1.75</w:t>
            </w:r>
          </w:p>
        </w:tc>
        <w:tc>
          <w:tcPr>
            <w:tcW w:w="582" w:type="pct"/>
            <w:shd w:val="clear" w:color="auto" w:fill="auto"/>
          </w:tcPr>
          <w:p w14:paraId="7FBA04C0" w14:textId="77777777" w:rsidR="00C67087" w:rsidRPr="00A753CE" w:rsidRDefault="00C67087" w:rsidP="00C67087">
            <w:pPr>
              <w:kinsoku w:val="0"/>
              <w:overflowPunct w:val="0"/>
              <w:spacing w:before="4"/>
              <w:rPr>
                <w:rFonts w:ascii="Calibri" w:hAnsi="Calibri" w:cs="Calibri"/>
                <w:sz w:val="20"/>
                <w:szCs w:val="20"/>
              </w:rPr>
            </w:pPr>
          </w:p>
          <w:p w14:paraId="7FBA04C1"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80.92</w:t>
            </w:r>
          </w:p>
        </w:tc>
        <w:tc>
          <w:tcPr>
            <w:tcW w:w="576" w:type="pct"/>
            <w:shd w:val="clear" w:color="auto" w:fill="auto"/>
          </w:tcPr>
          <w:p w14:paraId="7FBA04C2" w14:textId="77777777" w:rsidR="00C67087" w:rsidRPr="00A753CE" w:rsidRDefault="00C67087" w:rsidP="00C67087">
            <w:pPr>
              <w:kinsoku w:val="0"/>
              <w:overflowPunct w:val="0"/>
              <w:spacing w:before="4"/>
              <w:rPr>
                <w:rFonts w:ascii="Calibri" w:hAnsi="Calibri" w:cs="Calibri"/>
                <w:sz w:val="20"/>
                <w:szCs w:val="20"/>
              </w:rPr>
            </w:pPr>
          </w:p>
          <w:p w14:paraId="7FBA04C3"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D5" w14:textId="77777777" w:rsidTr="00D317C1">
        <w:trPr>
          <w:trHeight w:hRule="exact" w:val="1175"/>
        </w:trPr>
        <w:tc>
          <w:tcPr>
            <w:tcW w:w="769" w:type="pct"/>
            <w:shd w:val="clear" w:color="auto" w:fill="auto"/>
            <w:vAlign w:val="center"/>
          </w:tcPr>
          <w:p w14:paraId="7FBA04C5" w14:textId="51D20F1C"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C6"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1.07</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C7" w14:textId="77777777" w:rsidR="00C67087" w:rsidRPr="00A753CE" w:rsidRDefault="00C67087" w:rsidP="00C67087">
            <w:pPr>
              <w:kinsoku w:val="0"/>
              <w:overflowPunct w:val="0"/>
              <w:spacing w:before="4"/>
              <w:rPr>
                <w:rFonts w:ascii="Calibri" w:hAnsi="Calibri" w:cs="Calibri"/>
                <w:sz w:val="20"/>
                <w:szCs w:val="20"/>
              </w:rPr>
            </w:pPr>
          </w:p>
          <w:p w14:paraId="7FBA04C8"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C9" w14:textId="77777777" w:rsidR="00C67087" w:rsidRPr="00A753CE" w:rsidRDefault="00C67087" w:rsidP="00C67087">
            <w:pPr>
              <w:kinsoku w:val="0"/>
              <w:overflowPunct w:val="0"/>
              <w:spacing w:before="5"/>
              <w:rPr>
                <w:rFonts w:ascii="Calibri" w:hAnsi="Calibri" w:cs="Calibri"/>
                <w:sz w:val="20"/>
                <w:szCs w:val="20"/>
              </w:rPr>
            </w:pPr>
          </w:p>
          <w:p w14:paraId="7FBA04CA"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51.44</w:t>
            </w:r>
          </w:p>
        </w:tc>
        <w:tc>
          <w:tcPr>
            <w:tcW w:w="576" w:type="pct"/>
            <w:shd w:val="clear" w:color="auto" w:fill="auto"/>
          </w:tcPr>
          <w:p w14:paraId="7FBA04CB" w14:textId="77777777" w:rsidR="00C67087" w:rsidRPr="00A753CE" w:rsidRDefault="00C67087" w:rsidP="00C67087">
            <w:pPr>
              <w:kinsoku w:val="0"/>
              <w:overflowPunct w:val="0"/>
              <w:spacing w:before="5"/>
              <w:rPr>
                <w:rFonts w:ascii="Calibri" w:hAnsi="Calibri" w:cs="Calibri"/>
                <w:sz w:val="20"/>
                <w:szCs w:val="20"/>
              </w:rPr>
            </w:pPr>
          </w:p>
          <w:p w14:paraId="7FBA04CC"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52.08</w:t>
            </w:r>
          </w:p>
        </w:tc>
        <w:tc>
          <w:tcPr>
            <w:tcW w:w="671" w:type="pct"/>
            <w:shd w:val="clear" w:color="auto" w:fill="auto"/>
          </w:tcPr>
          <w:p w14:paraId="7FBA04CD" w14:textId="77777777" w:rsidR="00C67087" w:rsidRPr="00A753CE" w:rsidRDefault="00C67087" w:rsidP="00C67087">
            <w:pPr>
              <w:kinsoku w:val="0"/>
              <w:overflowPunct w:val="0"/>
              <w:spacing w:before="5"/>
              <w:rPr>
                <w:rFonts w:ascii="Calibri" w:hAnsi="Calibri" w:cs="Calibri"/>
                <w:sz w:val="20"/>
                <w:szCs w:val="20"/>
              </w:rPr>
            </w:pPr>
          </w:p>
          <w:p w14:paraId="7FBA04CE"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51.19</w:t>
            </w:r>
          </w:p>
        </w:tc>
        <w:tc>
          <w:tcPr>
            <w:tcW w:w="491" w:type="pct"/>
            <w:shd w:val="clear" w:color="auto" w:fill="auto"/>
          </w:tcPr>
          <w:p w14:paraId="7FBA04CF" w14:textId="77777777" w:rsidR="00C67087" w:rsidRPr="00A753CE" w:rsidRDefault="00C67087" w:rsidP="00C67087">
            <w:pPr>
              <w:kinsoku w:val="0"/>
              <w:overflowPunct w:val="0"/>
              <w:spacing w:before="5"/>
              <w:rPr>
                <w:rFonts w:ascii="Calibri" w:hAnsi="Calibri" w:cs="Calibri"/>
                <w:sz w:val="20"/>
                <w:szCs w:val="20"/>
              </w:rPr>
            </w:pPr>
          </w:p>
          <w:p w14:paraId="7FBA04D0" w14:textId="77777777" w:rsidR="00C67087" w:rsidRPr="00A753CE" w:rsidRDefault="00C67087" w:rsidP="00C67087">
            <w:pPr>
              <w:kinsoku w:val="0"/>
              <w:overflowPunct w:val="0"/>
              <w:ind w:left="281"/>
              <w:rPr>
                <w:rFonts w:ascii="Calibri" w:hAnsi="Calibri"/>
                <w:sz w:val="20"/>
                <w:szCs w:val="20"/>
              </w:rPr>
            </w:pPr>
            <w:r w:rsidRPr="00A753CE">
              <w:rPr>
                <w:rFonts w:ascii="Calibri" w:hAnsi="Calibri" w:cs="Calibri"/>
                <w:spacing w:val="-1"/>
                <w:sz w:val="20"/>
                <w:szCs w:val="20"/>
              </w:rPr>
              <w:t>0.894</w:t>
            </w:r>
          </w:p>
        </w:tc>
        <w:tc>
          <w:tcPr>
            <w:tcW w:w="582" w:type="pct"/>
            <w:shd w:val="clear" w:color="auto" w:fill="auto"/>
          </w:tcPr>
          <w:p w14:paraId="7FBA04D1" w14:textId="77777777" w:rsidR="00C67087" w:rsidRPr="00A753CE" w:rsidRDefault="00C67087" w:rsidP="00C67087">
            <w:pPr>
              <w:kinsoku w:val="0"/>
              <w:overflowPunct w:val="0"/>
              <w:spacing w:before="5"/>
              <w:rPr>
                <w:rFonts w:ascii="Calibri" w:hAnsi="Calibri" w:cs="Calibri"/>
                <w:sz w:val="20"/>
                <w:szCs w:val="20"/>
              </w:rPr>
            </w:pPr>
          </w:p>
          <w:p w14:paraId="7FBA04D2"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58.67</w:t>
            </w:r>
          </w:p>
        </w:tc>
        <w:tc>
          <w:tcPr>
            <w:tcW w:w="576" w:type="pct"/>
            <w:shd w:val="clear" w:color="auto" w:fill="auto"/>
          </w:tcPr>
          <w:p w14:paraId="7FBA04D3" w14:textId="77777777" w:rsidR="00C67087" w:rsidRPr="00A753CE" w:rsidRDefault="00C67087" w:rsidP="00C67087">
            <w:pPr>
              <w:kinsoku w:val="0"/>
              <w:overflowPunct w:val="0"/>
              <w:spacing w:before="5"/>
              <w:rPr>
                <w:rFonts w:ascii="Calibri" w:hAnsi="Calibri" w:cs="Calibri"/>
                <w:sz w:val="20"/>
                <w:szCs w:val="20"/>
              </w:rPr>
            </w:pPr>
          </w:p>
          <w:p w14:paraId="7FBA04D4"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E6" w14:textId="77777777" w:rsidTr="00D317C1">
        <w:trPr>
          <w:trHeight w:hRule="exact" w:val="1076"/>
        </w:trPr>
        <w:tc>
          <w:tcPr>
            <w:tcW w:w="769" w:type="pct"/>
            <w:shd w:val="clear" w:color="auto" w:fill="auto"/>
            <w:vAlign w:val="center"/>
          </w:tcPr>
          <w:p w14:paraId="7FBA04D6" w14:textId="029A7BB8"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60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D7"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pacing w:val="-1"/>
                <w:sz w:val="20"/>
                <w:szCs w:val="20"/>
              </w:rPr>
              <w:t>2.06</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D8" w14:textId="77777777" w:rsidR="00C67087" w:rsidRPr="00A753CE" w:rsidRDefault="00C67087" w:rsidP="00C67087">
            <w:pPr>
              <w:kinsoku w:val="0"/>
              <w:overflowPunct w:val="0"/>
              <w:spacing w:before="4"/>
              <w:rPr>
                <w:rFonts w:ascii="Calibri" w:hAnsi="Calibri" w:cs="Calibri"/>
                <w:sz w:val="20"/>
                <w:szCs w:val="20"/>
              </w:rPr>
            </w:pPr>
          </w:p>
          <w:p w14:paraId="7FBA04D9"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pacing w:val="-1"/>
                <w:sz w:val="20"/>
                <w:szCs w:val="20"/>
              </w:rPr>
              <w:t>0.7</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DA" w14:textId="77777777" w:rsidR="00C67087" w:rsidRPr="00A753CE" w:rsidRDefault="00C67087" w:rsidP="00C67087">
            <w:pPr>
              <w:kinsoku w:val="0"/>
              <w:overflowPunct w:val="0"/>
              <w:spacing w:before="5"/>
              <w:rPr>
                <w:rFonts w:ascii="Calibri" w:hAnsi="Calibri" w:cs="Calibri"/>
                <w:sz w:val="20"/>
                <w:szCs w:val="20"/>
              </w:rPr>
            </w:pPr>
          </w:p>
          <w:p w14:paraId="7FBA04DB"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62.99</w:t>
            </w:r>
          </w:p>
        </w:tc>
        <w:tc>
          <w:tcPr>
            <w:tcW w:w="576" w:type="pct"/>
            <w:shd w:val="clear" w:color="auto" w:fill="auto"/>
          </w:tcPr>
          <w:p w14:paraId="7FBA04DC" w14:textId="77777777" w:rsidR="00C67087" w:rsidRPr="00A753CE" w:rsidRDefault="00C67087" w:rsidP="00C67087">
            <w:pPr>
              <w:kinsoku w:val="0"/>
              <w:overflowPunct w:val="0"/>
              <w:spacing w:before="5"/>
              <w:rPr>
                <w:rFonts w:ascii="Calibri" w:hAnsi="Calibri" w:cs="Calibri"/>
                <w:sz w:val="20"/>
                <w:szCs w:val="20"/>
              </w:rPr>
            </w:pPr>
          </w:p>
          <w:p w14:paraId="7FBA04DD"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63.76</w:t>
            </w:r>
          </w:p>
        </w:tc>
        <w:tc>
          <w:tcPr>
            <w:tcW w:w="671" w:type="pct"/>
            <w:shd w:val="clear" w:color="auto" w:fill="auto"/>
          </w:tcPr>
          <w:p w14:paraId="7FBA04DE" w14:textId="77777777" w:rsidR="00C67087" w:rsidRPr="00A753CE" w:rsidRDefault="00C67087" w:rsidP="00C67087">
            <w:pPr>
              <w:kinsoku w:val="0"/>
              <w:overflowPunct w:val="0"/>
              <w:spacing w:before="5"/>
              <w:rPr>
                <w:rFonts w:ascii="Calibri" w:hAnsi="Calibri" w:cs="Calibri"/>
                <w:sz w:val="20"/>
                <w:szCs w:val="20"/>
              </w:rPr>
            </w:pPr>
          </w:p>
          <w:p w14:paraId="7FBA04DF"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62.60</w:t>
            </w:r>
          </w:p>
        </w:tc>
        <w:tc>
          <w:tcPr>
            <w:tcW w:w="491" w:type="pct"/>
            <w:shd w:val="clear" w:color="auto" w:fill="auto"/>
          </w:tcPr>
          <w:p w14:paraId="7FBA04E0" w14:textId="77777777" w:rsidR="00C67087" w:rsidRPr="00A753CE" w:rsidRDefault="00C67087" w:rsidP="00C67087">
            <w:pPr>
              <w:kinsoku w:val="0"/>
              <w:overflowPunct w:val="0"/>
              <w:spacing w:before="5"/>
              <w:rPr>
                <w:rFonts w:ascii="Calibri" w:hAnsi="Calibri" w:cs="Calibri"/>
                <w:sz w:val="20"/>
                <w:szCs w:val="20"/>
              </w:rPr>
            </w:pPr>
          </w:p>
          <w:p w14:paraId="7FBA04E1"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1.15</w:t>
            </w:r>
          </w:p>
        </w:tc>
        <w:tc>
          <w:tcPr>
            <w:tcW w:w="582" w:type="pct"/>
            <w:shd w:val="clear" w:color="auto" w:fill="auto"/>
          </w:tcPr>
          <w:p w14:paraId="7FBA04E2" w14:textId="77777777" w:rsidR="00C67087" w:rsidRPr="00A753CE" w:rsidRDefault="00C67087" w:rsidP="00C67087">
            <w:pPr>
              <w:kinsoku w:val="0"/>
              <w:overflowPunct w:val="0"/>
              <w:spacing w:before="5"/>
              <w:rPr>
                <w:rFonts w:ascii="Calibri" w:hAnsi="Calibri" w:cs="Calibri"/>
                <w:sz w:val="20"/>
                <w:szCs w:val="20"/>
              </w:rPr>
            </w:pPr>
          </w:p>
          <w:p w14:paraId="7FBA04E3"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77.32</w:t>
            </w:r>
          </w:p>
        </w:tc>
        <w:tc>
          <w:tcPr>
            <w:tcW w:w="576" w:type="pct"/>
            <w:shd w:val="clear" w:color="auto" w:fill="auto"/>
          </w:tcPr>
          <w:p w14:paraId="7FBA04E4" w14:textId="77777777" w:rsidR="00C67087" w:rsidRPr="00A753CE" w:rsidRDefault="00C67087" w:rsidP="00C67087">
            <w:pPr>
              <w:kinsoku w:val="0"/>
              <w:overflowPunct w:val="0"/>
              <w:spacing w:before="5"/>
              <w:rPr>
                <w:rFonts w:ascii="Calibri" w:hAnsi="Calibri" w:cs="Calibri"/>
                <w:sz w:val="20"/>
                <w:szCs w:val="20"/>
              </w:rPr>
            </w:pPr>
          </w:p>
          <w:p w14:paraId="7FBA04E5"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F7" w14:textId="77777777" w:rsidTr="00D317C1">
        <w:trPr>
          <w:trHeight w:hRule="exact" w:val="1175"/>
        </w:trPr>
        <w:tc>
          <w:tcPr>
            <w:tcW w:w="769" w:type="pct"/>
            <w:shd w:val="clear" w:color="auto" w:fill="auto"/>
            <w:vAlign w:val="center"/>
          </w:tcPr>
          <w:p w14:paraId="7FBA04E7" w14:textId="77777777" w:rsidR="00C67087" w:rsidRPr="00A753CE" w:rsidRDefault="00C67087" w:rsidP="00D317C1">
            <w:pPr>
              <w:kinsoku w:val="0"/>
              <w:overflowPunct w:val="0"/>
              <w:spacing w:before="166" w:line="339" w:lineRule="exact"/>
              <w:jc w:val="center"/>
              <w:rPr>
                <w:rFonts w:ascii="Calibri" w:hAnsi="Calibri" w:cs="Calibri"/>
                <w:spacing w:val="-1"/>
                <w:sz w:val="20"/>
                <w:szCs w:val="20"/>
              </w:rPr>
            </w:pPr>
            <w:r w:rsidRPr="00A753CE">
              <w:rPr>
                <w:rFonts w:ascii="Calibri" w:hAnsi="Calibri" w:cs="Calibri"/>
                <w:spacing w:val="-1"/>
                <w:sz w:val="20"/>
                <w:szCs w:val="20"/>
              </w:rPr>
              <w:t>60-Gev</w:t>
            </w:r>
          </w:p>
          <w:p w14:paraId="7FBA04E8"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1.03</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E9" w14:textId="77777777" w:rsidR="00C67087" w:rsidRPr="00A753CE" w:rsidRDefault="00C67087" w:rsidP="00C67087">
            <w:pPr>
              <w:kinsoku w:val="0"/>
              <w:overflowPunct w:val="0"/>
              <w:spacing w:before="5"/>
              <w:rPr>
                <w:rFonts w:ascii="Calibri" w:hAnsi="Calibri" w:cs="Calibri"/>
                <w:sz w:val="20"/>
                <w:szCs w:val="20"/>
              </w:rPr>
            </w:pPr>
          </w:p>
          <w:p w14:paraId="7FBA04EA" w14:textId="77777777" w:rsidR="00C67087" w:rsidRPr="00A753CE" w:rsidRDefault="00C67087" w:rsidP="00C67087">
            <w:pPr>
              <w:kinsoku w:val="0"/>
              <w:overflowPunct w:val="0"/>
              <w:ind w:left="393"/>
              <w:rPr>
                <w:rFonts w:ascii="Calibri" w:hAnsi="Calibri"/>
                <w:sz w:val="20"/>
                <w:szCs w:val="20"/>
              </w:rPr>
            </w:pPr>
            <w:r w:rsidRPr="00A753CE">
              <w:rPr>
                <w:rFonts w:ascii="Calibri" w:hAnsi="Calibri" w:cs="Calibri"/>
                <w:spacing w:val="-2"/>
                <w:sz w:val="20"/>
                <w:szCs w:val="20"/>
              </w:rPr>
              <w:t>0.7sec</w:t>
            </w:r>
          </w:p>
        </w:tc>
        <w:tc>
          <w:tcPr>
            <w:tcW w:w="710" w:type="pct"/>
            <w:shd w:val="clear" w:color="auto" w:fill="auto"/>
          </w:tcPr>
          <w:p w14:paraId="7FBA04EB" w14:textId="77777777" w:rsidR="00C67087" w:rsidRPr="00A753CE" w:rsidRDefault="00C67087" w:rsidP="00C67087">
            <w:pPr>
              <w:kinsoku w:val="0"/>
              <w:overflowPunct w:val="0"/>
              <w:spacing w:before="5"/>
              <w:rPr>
                <w:rFonts w:ascii="Calibri" w:hAnsi="Calibri" w:cs="Calibri"/>
                <w:sz w:val="20"/>
                <w:szCs w:val="20"/>
              </w:rPr>
            </w:pPr>
          </w:p>
          <w:p w14:paraId="7FBA04EC"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2"/>
                <w:sz w:val="20"/>
                <w:szCs w:val="20"/>
              </w:rPr>
              <w:t>50.71</w:t>
            </w:r>
          </w:p>
        </w:tc>
        <w:tc>
          <w:tcPr>
            <w:tcW w:w="576" w:type="pct"/>
            <w:shd w:val="clear" w:color="auto" w:fill="auto"/>
          </w:tcPr>
          <w:p w14:paraId="7FBA04ED" w14:textId="77777777" w:rsidR="00C67087" w:rsidRPr="00A753CE" w:rsidRDefault="00C67087" w:rsidP="00C67087">
            <w:pPr>
              <w:kinsoku w:val="0"/>
              <w:overflowPunct w:val="0"/>
              <w:spacing w:before="5"/>
              <w:rPr>
                <w:rFonts w:ascii="Calibri" w:hAnsi="Calibri" w:cs="Calibri"/>
                <w:sz w:val="20"/>
                <w:szCs w:val="20"/>
              </w:rPr>
            </w:pPr>
          </w:p>
          <w:p w14:paraId="7FBA04EE" w14:textId="77777777" w:rsidR="00C67087" w:rsidRPr="00A753CE" w:rsidRDefault="00C67087" w:rsidP="00C67087">
            <w:pPr>
              <w:kinsoku w:val="0"/>
              <w:overflowPunct w:val="0"/>
              <w:ind w:left="469"/>
              <w:rPr>
                <w:rFonts w:ascii="Calibri" w:hAnsi="Calibri"/>
                <w:sz w:val="20"/>
                <w:szCs w:val="20"/>
              </w:rPr>
            </w:pPr>
            <w:r w:rsidRPr="00A753CE">
              <w:rPr>
                <w:rFonts w:ascii="Calibri" w:hAnsi="Calibri" w:cs="Calibri"/>
                <w:spacing w:val="-1"/>
                <w:sz w:val="20"/>
                <w:szCs w:val="20"/>
              </w:rPr>
              <w:t>51.1</w:t>
            </w:r>
          </w:p>
        </w:tc>
        <w:tc>
          <w:tcPr>
            <w:tcW w:w="671" w:type="pct"/>
            <w:shd w:val="clear" w:color="auto" w:fill="auto"/>
          </w:tcPr>
          <w:p w14:paraId="7FBA04EF" w14:textId="77777777" w:rsidR="00C67087" w:rsidRPr="00A753CE" w:rsidRDefault="00C67087" w:rsidP="00C67087">
            <w:pPr>
              <w:kinsoku w:val="0"/>
              <w:overflowPunct w:val="0"/>
              <w:spacing w:before="5"/>
              <w:rPr>
                <w:rFonts w:ascii="Calibri" w:hAnsi="Calibri" w:cs="Calibri"/>
                <w:sz w:val="20"/>
                <w:szCs w:val="20"/>
              </w:rPr>
            </w:pPr>
          </w:p>
          <w:p w14:paraId="7FBA04F0"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2"/>
                <w:sz w:val="20"/>
                <w:szCs w:val="20"/>
              </w:rPr>
              <w:t>50.51</w:t>
            </w:r>
          </w:p>
        </w:tc>
        <w:tc>
          <w:tcPr>
            <w:tcW w:w="491" w:type="pct"/>
            <w:shd w:val="clear" w:color="auto" w:fill="auto"/>
          </w:tcPr>
          <w:p w14:paraId="7FBA04F1" w14:textId="77777777" w:rsidR="00C67087" w:rsidRPr="00A753CE" w:rsidRDefault="00C67087" w:rsidP="00C67087">
            <w:pPr>
              <w:kinsoku w:val="0"/>
              <w:overflowPunct w:val="0"/>
              <w:spacing w:before="5"/>
              <w:rPr>
                <w:rFonts w:ascii="Calibri" w:hAnsi="Calibri" w:cs="Calibri"/>
                <w:sz w:val="20"/>
                <w:szCs w:val="20"/>
              </w:rPr>
            </w:pPr>
          </w:p>
          <w:p w14:paraId="7FBA04F2"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0.59</w:t>
            </w:r>
          </w:p>
        </w:tc>
        <w:tc>
          <w:tcPr>
            <w:tcW w:w="582" w:type="pct"/>
            <w:shd w:val="clear" w:color="auto" w:fill="auto"/>
          </w:tcPr>
          <w:p w14:paraId="7FBA04F3" w14:textId="77777777" w:rsidR="00C67087" w:rsidRPr="00A753CE" w:rsidRDefault="00C67087" w:rsidP="00C67087">
            <w:pPr>
              <w:kinsoku w:val="0"/>
              <w:overflowPunct w:val="0"/>
              <w:spacing w:before="5"/>
              <w:rPr>
                <w:rFonts w:ascii="Calibri" w:hAnsi="Calibri" w:cs="Calibri"/>
                <w:sz w:val="20"/>
                <w:szCs w:val="20"/>
              </w:rPr>
            </w:pPr>
          </w:p>
          <w:p w14:paraId="7FBA04F4"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2"/>
                <w:sz w:val="20"/>
                <w:szCs w:val="20"/>
              </w:rPr>
              <w:t>56.87</w:t>
            </w:r>
          </w:p>
        </w:tc>
        <w:tc>
          <w:tcPr>
            <w:tcW w:w="576" w:type="pct"/>
            <w:shd w:val="clear" w:color="auto" w:fill="auto"/>
          </w:tcPr>
          <w:p w14:paraId="7FBA04F5" w14:textId="77777777" w:rsidR="00C67087" w:rsidRPr="00A753CE" w:rsidRDefault="00C67087" w:rsidP="00C67087">
            <w:pPr>
              <w:kinsoku w:val="0"/>
              <w:overflowPunct w:val="0"/>
              <w:spacing w:before="5"/>
              <w:rPr>
                <w:rFonts w:ascii="Calibri" w:hAnsi="Calibri" w:cs="Calibri"/>
                <w:sz w:val="20"/>
                <w:szCs w:val="20"/>
              </w:rPr>
            </w:pPr>
          </w:p>
          <w:p w14:paraId="7FBA04F6"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bl>
    <w:p w14:paraId="4D20FE19" w14:textId="77777777" w:rsidR="006553F1" w:rsidRDefault="006553F1" w:rsidP="00C67087">
      <w:pPr>
        <w:kinsoku w:val="0"/>
        <w:rPr>
          <w:rFonts w:ascii="Times New Roman" w:hAnsi="Times New Roman"/>
          <w:b/>
          <w:bCs/>
          <w:sz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1892" w:name="_Ref419407852"/>
      <w:bookmarkStart w:id="1893" w:name="_Toc419820230"/>
      <w:r>
        <w:lastRenderedPageBreak/>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10</w:t>
      </w:r>
      <w:r w:rsidR="00DE6FF2">
        <w:rPr>
          <w:noProof/>
        </w:rPr>
        <w:fldChar w:fldCharType="end"/>
      </w:r>
      <w:bookmarkEnd w:id="1892"/>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1893"/>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371"/>
        <w:gridCol w:w="1320"/>
        <w:gridCol w:w="1423"/>
        <w:gridCol w:w="1329"/>
        <w:gridCol w:w="1869"/>
        <w:gridCol w:w="1294"/>
      </w:tblGrid>
      <w:tr w:rsidR="006553F1" w:rsidRPr="00E82CC6" w14:paraId="652FFF92" w14:textId="77777777" w:rsidTr="00E82CC6">
        <w:trPr>
          <w:trHeight w:val="1444"/>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E82CC6" w:rsidRDefault="006553F1" w:rsidP="00E82CC6">
            <w:pPr>
              <w:pStyle w:val="BodyText"/>
              <w:kinsoku w:val="0"/>
              <w:rPr>
                <w:b/>
                <w:bCs/>
                <w:sz w:val="24"/>
                <w:szCs w:val="24"/>
              </w:rPr>
            </w:pPr>
            <w:r w:rsidRPr="00E82CC6">
              <w:rPr>
                <w:b/>
                <w:bCs/>
                <w:sz w:val="24"/>
                <w:szCs w:val="24"/>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E82CC6" w:rsidRDefault="00E16403" w:rsidP="00E82CC6">
            <w:pPr>
              <w:pStyle w:val="BodyText"/>
              <w:kinsoku w:val="0"/>
              <w:rPr>
                <w:b/>
                <w:bCs/>
                <w:sz w:val="24"/>
                <w:szCs w:val="24"/>
              </w:rPr>
            </w:pPr>
            <w:r w:rsidRPr="00E82CC6">
              <w:rPr>
                <w:b/>
                <w:bCs/>
                <w:sz w:val="24"/>
                <w:szCs w:val="24"/>
              </w:rPr>
              <w:t>Stress in</w:t>
            </w:r>
            <w:r w:rsidR="006553F1" w:rsidRPr="00E82CC6">
              <w:rPr>
                <w:b/>
                <w:bCs/>
                <w:sz w:val="24"/>
                <w:szCs w:val="24"/>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E82CC6" w:rsidRDefault="006553F1" w:rsidP="00E82CC6">
            <w:pPr>
              <w:pStyle w:val="BodyText"/>
              <w:kinsoku w:val="0"/>
              <w:rPr>
                <w:b/>
                <w:bCs/>
                <w:sz w:val="24"/>
                <w:szCs w:val="24"/>
              </w:rPr>
            </w:pPr>
            <w:r w:rsidRPr="00E82CC6">
              <w:rPr>
                <w:b/>
                <w:bCs/>
                <w:sz w:val="24"/>
                <w:szCs w:val="24"/>
              </w:rPr>
              <w:t>Connection area stress</w:t>
            </w:r>
          </w:p>
          <w:p w14:paraId="2A742F8D" w14:textId="77777777" w:rsidR="006553F1" w:rsidRPr="00E82CC6" w:rsidRDefault="006553F1" w:rsidP="00E82CC6">
            <w:pPr>
              <w:pStyle w:val="BodyText"/>
              <w:kinsoku w:val="0"/>
              <w:rPr>
                <w:b/>
                <w:bCs/>
                <w:sz w:val="24"/>
                <w:szCs w:val="24"/>
              </w:rPr>
            </w:pPr>
            <w:r w:rsidRPr="00E82CC6">
              <w:rPr>
                <w:b/>
                <w:bCs/>
                <w:sz w:val="24"/>
                <w:szCs w:val="24"/>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E82CC6" w:rsidRDefault="006553F1" w:rsidP="00E82CC6">
            <w:pPr>
              <w:pStyle w:val="BodyText"/>
              <w:kinsoku w:val="0"/>
              <w:rPr>
                <w:b/>
                <w:bCs/>
                <w:sz w:val="24"/>
                <w:szCs w:val="24"/>
              </w:rPr>
            </w:pPr>
            <w:r w:rsidRPr="00E82CC6">
              <w:rPr>
                <w:b/>
                <w:bCs/>
                <w:sz w:val="24"/>
                <w:szCs w:val="24"/>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E82CC6" w:rsidRDefault="006553F1" w:rsidP="00E82CC6">
            <w:pPr>
              <w:pStyle w:val="BodyText"/>
              <w:kinsoku w:val="0"/>
              <w:rPr>
                <w:b/>
                <w:bCs/>
                <w:sz w:val="24"/>
                <w:szCs w:val="24"/>
              </w:rPr>
            </w:pPr>
            <w:r w:rsidRPr="00E82CC6">
              <w:rPr>
                <w:b/>
                <w:bCs/>
                <w:sz w:val="24"/>
                <w:szCs w:val="24"/>
              </w:rPr>
              <w:t>Stress in the Transition to the flange (ksi)</w:t>
            </w:r>
          </w:p>
          <w:p w14:paraId="076454D1" w14:textId="77777777" w:rsidR="006553F1" w:rsidRPr="00E82CC6" w:rsidRDefault="006553F1" w:rsidP="00E82CC6">
            <w:pPr>
              <w:pStyle w:val="BodyText"/>
              <w:kinsoku w:val="0"/>
              <w:rPr>
                <w:b/>
                <w:bCs/>
                <w:sz w:val="24"/>
                <w:szCs w:val="24"/>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E82CC6" w:rsidRDefault="006553F1" w:rsidP="00E82CC6">
            <w:pPr>
              <w:pStyle w:val="BodyText"/>
              <w:kinsoku w:val="0"/>
              <w:rPr>
                <w:b/>
                <w:bCs/>
                <w:sz w:val="24"/>
                <w:szCs w:val="24"/>
              </w:rPr>
            </w:pPr>
            <w:r w:rsidRPr="00E82CC6">
              <w:rPr>
                <w:b/>
                <w:bCs/>
                <w:sz w:val="24"/>
                <w:szCs w:val="24"/>
              </w:rPr>
              <w:t>Max deflection</w:t>
            </w:r>
          </w:p>
          <w:p w14:paraId="0E3D6A9F" w14:textId="77777777" w:rsidR="006553F1" w:rsidRPr="00E82CC6" w:rsidRDefault="006553F1" w:rsidP="00E82CC6">
            <w:pPr>
              <w:pStyle w:val="BodyText"/>
              <w:kinsoku w:val="0"/>
              <w:rPr>
                <w:b/>
                <w:bCs/>
                <w:sz w:val="24"/>
                <w:szCs w:val="24"/>
              </w:rPr>
            </w:pPr>
            <w:r w:rsidRPr="00E82CC6">
              <w:rPr>
                <w:b/>
                <w:bCs/>
                <w:sz w:val="24"/>
                <w:szCs w:val="24"/>
              </w:rPr>
              <w:t>(mm)</w:t>
            </w:r>
          </w:p>
        </w:tc>
      </w:tr>
      <w:tr w:rsidR="006553F1" w:rsidRPr="00E82CC6"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E82CC6" w:rsidRDefault="006553F1" w:rsidP="00E16403">
            <w:pPr>
              <w:pStyle w:val="BodyText"/>
              <w:kinsoku w:val="0"/>
              <w:rPr>
                <w:bCs/>
                <w:sz w:val="24"/>
                <w:szCs w:val="24"/>
              </w:rPr>
            </w:pPr>
            <w:r w:rsidRPr="00E82CC6">
              <w:rPr>
                <w:bCs/>
                <w:sz w:val="24"/>
                <w:szCs w:val="24"/>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E82CC6" w:rsidRDefault="006553F1" w:rsidP="00D317C1">
            <w:pPr>
              <w:pStyle w:val="BodyText"/>
              <w:kinsoku w:val="0"/>
              <w:jc w:val="center"/>
              <w:rPr>
                <w:bCs/>
                <w:sz w:val="24"/>
                <w:szCs w:val="24"/>
              </w:rPr>
            </w:pPr>
            <w:r w:rsidRPr="00E82CC6">
              <w:rPr>
                <w:bCs/>
                <w:sz w:val="24"/>
                <w:szCs w:val="24"/>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E82CC6" w:rsidRDefault="006553F1" w:rsidP="00D317C1">
            <w:pPr>
              <w:pStyle w:val="BodyText"/>
              <w:kinsoku w:val="0"/>
              <w:jc w:val="center"/>
              <w:rPr>
                <w:bCs/>
                <w:sz w:val="24"/>
                <w:szCs w:val="24"/>
              </w:rPr>
            </w:pPr>
            <w:r w:rsidRPr="00E82CC6">
              <w:rPr>
                <w:bCs/>
                <w:sz w:val="24"/>
                <w:szCs w:val="24"/>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E82CC6" w:rsidRDefault="006553F1" w:rsidP="00D317C1">
            <w:pPr>
              <w:pStyle w:val="BodyText"/>
              <w:kinsoku w:val="0"/>
              <w:jc w:val="center"/>
              <w:rPr>
                <w:bCs/>
                <w:sz w:val="24"/>
                <w:szCs w:val="24"/>
              </w:rPr>
            </w:pPr>
            <w:r w:rsidRPr="00E82CC6">
              <w:rPr>
                <w:bCs/>
                <w:sz w:val="24"/>
                <w:szCs w:val="24"/>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E82CC6" w:rsidRDefault="006553F1" w:rsidP="00D317C1">
            <w:pPr>
              <w:pStyle w:val="BodyText"/>
              <w:kinsoku w:val="0"/>
              <w:jc w:val="center"/>
              <w:rPr>
                <w:bCs/>
                <w:sz w:val="24"/>
                <w:szCs w:val="24"/>
              </w:rPr>
            </w:pPr>
            <w:r w:rsidRPr="00E82CC6">
              <w:rPr>
                <w:bCs/>
                <w:sz w:val="24"/>
                <w:szCs w:val="24"/>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E82CC6" w:rsidRDefault="006553F1" w:rsidP="00D317C1">
            <w:pPr>
              <w:pStyle w:val="BodyText"/>
              <w:kinsoku w:val="0"/>
              <w:jc w:val="center"/>
              <w:rPr>
                <w:bCs/>
                <w:sz w:val="24"/>
                <w:szCs w:val="24"/>
              </w:rPr>
            </w:pPr>
            <w:r w:rsidRPr="00E82CC6">
              <w:rPr>
                <w:bCs/>
                <w:sz w:val="24"/>
                <w:szCs w:val="24"/>
              </w:rPr>
              <w:t>4.1</w:t>
            </w:r>
          </w:p>
        </w:tc>
      </w:tr>
      <w:tr w:rsidR="006553F1" w:rsidRPr="00E82CC6"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E82CC6" w:rsidRDefault="006553F1" w:rsidP="00E16403">
            <w:pPr>
              <w:pStyle w:val="BodyText"/>
              <w:kinsoku w:val="0"/>
              <w:rPr>
                <w:bCs/>
                <w:sz w:val="24"/>
                <w:szCs w:val="24"/>
              </w:rPr>
            </w:pPr>
            <w:r w:rsidRPr="00E82CC6">
              <w:rPr>
                <w:bCs/>
                <w:sz w:val="24"/>
                <w:szCs w:val="24"/>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E82CC6" w:rsidRDefault="006553F1" w:rsidP="00D317C1">
            <w:pPr>
              <w:pStyle w:val="BodyText"/>
              <w:kinsoku w:val="0"/>
              <w:jc w:val="center"/>
              <w:rPr>
                <w:bCs/>
                <w:sz w:val="24"/>
                <w:szCs w:val="24"/>
              </w:rPr>
            </w:pPr>
            <w:r w:rsidRPr="00E82CC6">
              <w:rPr>
                <w:bCs/>
                <w:sz w:val="24"/>
                <w:szCs w:val="24"/>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E82CC6" w:rsidRDefault="006553F1" w:rsidP="00D317C1">
            <w:pPr>
              <w:pStyle w:val="BodyText"/>
              <w:kinsoku w:val="0"/>
              <w:jc w:val="center"/>
              <w:rPr>
                <w:bCs/>
                <w:sz w:val="24"/>
                <w:szCs w:val="24"/>
              </w:rPr>
            </w:pPr>
            <w:r w:rsidRPr="00E82CC6">
              <w:rPr>
                <w:bCs/>
                <w:sz w:val="24"/>
                <w:szCs w:val="24"/>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E82CC6" w:rsidRDefault="006553F1" w:rsidP="00D317C1">
            <w:pPr>
              <w:pStyle w:val="BodyText"/>
              <w:kinsoku w:val="0"/>
              <w:jc w:val="center"/>
              <w:rPr>
                <w:bCs/>
                <w:sz w:val="24"/>
                <w:szCs w:val="24"/>
              </w:rPr>
            </w:pPr>
            <w:r w:rsidRPr="00E82CC6">
              <w:rPr>
                <w:bCs/>
                <w:sz w:val="24"/>
                <w:szCs w:val="24"/>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E82CC6" w:rsidRDefault="006553F1" w:rsidP="00D317C1">
            <w:pPr>
              <w:pStyle w:val="BodyText"/>
              <w:kinsoku w:val="0"/>
              <w:jc w:val="center"/>
              <w:rPr>
                <w:bCs/>
                <w:sz w:val="24"/>
                <w:szCs w:val="24"/>
              </w:rPr>
            </w:pPr>
            <w:r w:rsidRPr="00E82CC6">
              <w:rPr>
                <w:bCs/>
                <w:sz w:val="24"/>
                <w:szCs w:val="24"/>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E82CC6" w:rsidRDefault="006553F1" w:rsidP="00D317C1">
            <w:pPr>
              <w:pStyle w:val="BodyText"/>
              <w:kinsoku w:val="0"/>
              <w:jc w:val="center"/>
              <w:rPr>
                <w:bCs/>
                <w:sz w:val="24"/>
                <w:szCs w:val="24"/>
              </w:rPr>
            </w:pPr>
            <w:r w:rsidRPr="00E82CC6">
              <w:rPr>
                <w:bCs/>
                <w:sz w:val="24"/>
                <w:szCs w:val="24"/>
              </w:rPr>
              <w:t>1.7</w:t>
            </w:r>
          </w:p>
        </w:tc>
      </w:tr>
      <w:tr w:rsidR="006553F1" w:rsidRPr="00E82CC6"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1EBA69E8" w14:textId="378545C9" w:rsidR="006553F1" w:rsidRPr="00E82CC6" w:rsidRDefault="006553F1" w:rsidP="00E16403">
            <w:pPr>
              <w:pStyle w:val="BodyText"/>
              <w:kinsoku w:val="0"/>
              <w:rPr>
                <w:bCs/>
                <w:sz w:val="24"/>
                <w:szCs w:val="24"/>
              </w:rPr>
            </w:pPr>
            <w:r w:rsidRPr="00E82CC6">
              <w:rPr>
                <w:bCs/>
                <w:sz w:val="24"/>
                <w:szCs w:val="24"/>
              </w:rPr>
              <w:t>120</w:t>
            </w:r>
            <w:r w:rsidR="00E16403" w:rsidRPr="00E82CC6">
              <w:rPr>
                <w:bCs/>
                <w:sz w:val="24"/>
                <w:szCs w:val="24"/>
              </w:rPr>
              <w:t xml:space="preserve"> GeV</w:t>
            </w:r>
            <w:r w:rsidRPr="00E82CC6">
              <w:rPr>
                <w:bCs/>
                <w:sz w:val="24"/>
                <w:szCs w:val="24"/>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E82CC6" w:rsidRDefault="006553F1" w:rsidP="00D317C1">
            <w:pPr>
              <w:pStyle w:val="BodyText"/>
              <w:kinsoku w:val="0"/>
              <w:jc w:val="center"/>
              <w:rPr>
                <w:bCs/>
                <w:sz w:val="24"/>
                <w:szCs w:val="24"/>
              </w:rPr>
            </w:pPr>
            <w:r w:rsidRPr="00E82CC6">
              <w:rPr>
                <w:bCs/>
                <w:sz w:val="24"/>
                <w:szCs w:val="24"/>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E82CC6" w:rsidRDefault="006553F1" w:rsidP="00D317C1">
            <w:pPr>
              <w:pStyle w:val="BodyText"/>
              <w:kinsoku w:val="0"/>
              <w:jc w:val="center"/>
              <w:rPr>
                <w:bCs/>
                <w:sz w:val="24"/>
                <w:szCs w:val="24"/>
              </w:rPr>
            </w:pPr>
            <w:r w:rsidRPr="00E82CC6">
              <w:rPr>
                <w:bCs/>
                <w:sz w:val="24"/>
                <w:szCs w:val="24"/>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E82CC6" w:rsidRDefault="006553F1" w:rsidP="00D317C1">
            <w:pPr>
              <w:pStyle w:val="BodyText"/>
              <w:kinsoku w:val="0"/>
              <w:jc w:val="center"/>
              <w:rPr>
                <w:bCs/>
                <w:sz w:val="24"/>
                <w:szCs w:val="24"/>
              </w:rPr>
            </w:pPr>
            <w:r w:rsidRPr="00E82CC6">
              <w:rPr>
                <w:bCs/>
                <w:sz w:val="24"/>
                <w:szCs w:val="24"/>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E82CC6" w:rsidRDefault="006553F1" w:rsidP="00D317C1">
            <w:pPr>
              <w:pStyle w:val="BodyText"/>
              <w:kinsoku w:val="0"/>
              <w:jc w:val="center"/>
              <w:rPr>
                <w:bCs/>
                <w:sz w:val="24"/>
                <w:szCs w:val="24"/>
              </w:rPr>
            </w:pPr>
            <w:r w:rsidRPr="00E82CC6">
              <w:rPr>
                <w:bCs/>
                <w:sz w:val="24"/>
                <w:szCs w:val="24"/>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E82CC6" w:rsidRDefault="00E16403" w:rsidP="00E16403">
            <w:pPr>
              <w:pStyle w:val="BodyText"/>
              <w:kinsoku w:val="0"/>
              <w:rPr>
                <w:bCs/>
                <w:sz w:val="24"/>
                <w:szCs w:val="24"/>
              </w:rPr>
            </w:pPr>
            <w:r w:rsidRPr="00E82CC6">
              <w:rPr>
                <w:bCs/>
                <w:sz w:val="24"/>
                <w:szCs w:val="24"/>
              </w:rPr>
              <w:t xml:space="preserve">1.5 psi + thermal  </w:t>
            </w:r>
          </w:p>
          <w:p w14:paraId="41DE934D" w14:textId="40BAAB9B" w:rsidR="006553F1" w:rsidRPr="00E82CC6" w:rsidRDefault="00E16403" w:rsidP="00E16403">
            <w:pPr>
              <w:pStyle w:val="BodyText"/>
              <w:kinsoku w:val="0"/>
              <w:rPr>
                <w:bCs/>
                <w:sz w:val="24"/>
                <w:szCs w:val="24"/>
              </w:rPr>
            </w:pPr>
            <w:r w:rsidRPr="00E82CC6">
              <w:rPr>
                <w:bCs/>
                <w:sz w:val="24"/>
                <w:szCs w:val="24"/>
              </w:rPr>
              <w:t>120 GeV</w:t>
            </w:r>
            <w:r w:rsidR="006553F1" w:rsidRPr="00E82CC6">
              <w:rPr>
                <w:bCs/>
                <w:sz w:val="24"/>
                <w:szCs w:val="24"/>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E82CC6" w:rsidRDefault="006553F1" w:rsidP="00D317C1">
            <w:pPr>
              <w:pStyle w:val="BodyText"/>
              <w:kinsoku w:val="0"/>
              <w:jc w:val="center"/>
              <w:rPr>
                <w:bCs/>
                <w:sz w:val="24"/>
                <w:szCs w:val="24"/>
              </w:rPr>
            </w:pPr>
            <w:r w:rsidRPr="00E82CC6">
              <w:rPr>
                <w:bCs/>
                <w:sz w:val="24"/>
                <w:szCs w:val="24"/>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E82CC6" w:rsidRDefault="006553F1" w:rsidP="00D317C1">
            <w:pPr>
              <w:pStyle w:val="BodyText"/>
              <w:kinsoku w:val="0"/>
              <w:jc w:val="center"/>
              <w:rPr>
                <w:bCs/>
                <w:sz w:val="24"/>
                <w:szCs w:val="24"/>
              </w:rPr>
            </w:pPr>
            <w:r w:rsidRPr="00E82CC6">
              <w:rPr>
                <w:bCs/>
                <w:sz w:val="24"/>
                <w:szCs w:val="24"/>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E82CC6" w:rsidRDefault="006553F1" w:rsidP="00D317C1">
            <w:pPr>
              <w:pStyle w:val="BodyText"/>
              <w:kinsoku w:val="0"/>
              <w:jc w:val="center"/>
              <w:rPr>
                <w:bCs/>
                <w:sz w:val="24"/>
                <w:szCs w:val="24"/>
              </w:rPr>
            </w:pPr>
            <w:r w:rsidRPr="00E82CC6">
              <w:rPr>
                <w:bCs/>
                <w:sz w:val="24"/>
                <w:szCs w:val="24"/>
              </w:rPr>
              <w:t>5.6</w:t>
            </w:r>
          </w:p>
        </w:tc>
      </w:tr>
      <w:tr w:rsidR="006553F1" w:rsidRPr="00E82CC6"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0C32D427" w14:textId="1CB68EC8" w:rsidR="006553F1" w:rsidRPr="00E82CC6" w:rsidRDefault="006553F1" w:rsidP="00E16403">
            <w:pPr>
              <w:pStyle w:val="BodyText"/>
              <w:kinsoku w:val="0"/>
              <w:rPr>
                <w:bCs/>
                <w:sz w:val="24"/>
                <w:szCs w:val="24"/>
              </w:rPr>
            </w:pPr>
            <w:r w:rsidRPr="00E82CC6">
              <w:rPr>
                <w:bCs/>
                <w:sz w:val="24"/>
                <w:szCs w:val="24"/>
              </w:rPr>
              <w:t>80</w:t>
            </w:r>
            <w:r w:rsidR="00E16403" w:rsidRPr="00E82CC6">
              <w:rPr>
                <w:bCs/>
                <w:sz w:val="24"/>
                <w:szCs w:val="24"/>
              </w:rPr>
              <w:t xml:space="preserve"> GeV</w:t>
            </w:r>
            <w:r w:rsidRPr="00E82CC6">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E82CC6" w:rsidRDefault="006553F1" w:rsidP="00D317C1">
            <w:pPr>
              <w:pStyle w:val="BodyText"/>
              <w:kinsoku w:val="0"/>
              <w:jc w:val="center"/>
              <w:rPr>
                <w:bCs/>
                <w:sz w:val="24"/>
                <w:szCs w:val="24"/>
              </w:rPr>
            </w:pPr>
            <w:r w:rsidRPr="00E82CC6">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E82CC6" w:rsidRDefault="006553F1" w:rsidP="00D317C1">
            <w:pPr>
              <w:pStyle w:val="BodyText"/>
              <w:kinsoku w:val="0"/>
              <w:jc w:val="center"/>
              <w:rPr>
                <w:bCs/>
                <w:sz w:val="24"/>
                <w:szCs w:val="24"/>
              </w:rPr>
            </w:pPr>
            <w:r w:rsidRPr="00E82CC6">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E82CC6" w:rsidRDefault="006553F1" w:rsidP="00D317C1">
            <w:pPr>
              <w:pStyle w:val="BodyText"/>
              <w:kinsoku w:val="0"/>
              <w:jc w:val="center"/>
              <w:rPr>
                <w:bCs/>
                <w:sz w:val="24"/>
                <w:szCs w:val="24"/>
              </w:rPr>
            </w:pPr>
            <w:r w:rsidRPr="00E82CC6">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4FFB49A8" w14:textId="1E324AF7" w:rsidR="006553F1" w:rsidRPr="00E82CC6" w:rsidRDefault="00E16403" w:rsidP="00E16403">
            <w:pPr>
              <w:pStyle w:val="BodyText"/>
              <w:kinsoku w:val="0"/>
              <w:rPr>
                <w:bCs/>
                <w:sz w:val="24"/>
                <w:szCs w:val="24"/>
              </w:rPr>
            </w:pPr>
            <w:r w:rsidRPr="00E82CC6">
              <w:rPr>
                <w:bCs/>
                <w:sz w:val="24"/>
                <w:szCs w:val="24"/>
              </w:rPr>
              <w:t>80 GeV</w:t>
            </w:r>
            <w:r w:rsidR="006553F1" w:rsidRPr="00E82CC6">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E82CC6" w:rsidRDefault="006553F1" w:rsidP="00D317C1">
            <w:pPr>
              <w:pStyle w:val="BodyText"/>
              <w:kinsoku w:val="0"/>
              <w:jc w:val="center"/>
              <w:rPr>
                <w:bCs/>
                <w:sz w:val="24"/>
                <w:szCs w:val="24"/>
              </w:rPr>
            </w:pPr>
            <w:r w:rsidRPr="00E82CC6">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E82CC6" w:rsidRDefault="006553F1" w:rsidP="00D317C1">
            <w:pPr>
              <w:pStyle w:val="BodyText"/>
              <w:kinsoku w:val="0"/>
              <w:jc w:val="center"/>
              <w:rPr>
                <w:bCs/>
                <w:sz w:val="24"/>
                <w:szCs w:val="24"/>
              </w:rPr>
            </w:pPr>
            <w:r w:rsidRPr="00E82CC6">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E82CC6" w:rsidRDefault="006553F1" w:rsidP="00D317C1">
            <w:pPr>
              <w:pStyle w:val="BodyText"/>
              <w:kinsoku w:val="0"/>
              <w:jc w:val="center"/>
              <w:rPr>
                <w:bCs/>
                <w:sz w:val="24"/>
                <w:szCs w:val="24"/>
              </w:rPr>
            </w:pPr>
            <w:r w:rsidRPr="00E82CC6">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E82CC6" w:rsidRDefault="006553F1" w:rsidP="00D317C1">
            <w:pPr>
              <w:pStyle w:val="BodyText"/>
              <w:kinsoku w:val="0"/>
              <w:jc w:val="center"/>
              <w:rPr>
                <w:bCs/>
                <w:sz w:val="24"/>
                <w:szCs w:val="24"/>
              </w:rPr>
            </w:pPr>
            <w:r w:rsidRPr="00E82CC6">
              <w:rPr>
                <w:bCs/>
                <w:sz w:val="24"/>
                <w:szCs w:val="24"/>
              </w:rPr>
              <w:t>5.46</w:t>
            </w:r>
          </w:p>
        </w:tc>
      </w:tr>
      <w:tr w:rsidR="006553F1" w:rsidRPr="00E82CC6"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622CA510" w14:textId="55C4408E" w:rsidR="006553F1" w:rsidRPr="00E82CC6" w:rsidRDefault="006553F1" w:rsidP="00E16403">
            <w:pPr>
              <w:pStyle w:val="BodyText"/>
              <w:kinsoku w:val="0"/>
              <w:rPr>
                <w:bCs/>
                <w:sz w:val="24"/>
                <w:szCs w:val="24"/>
              </w:rPr>
            </w:pPr>
            <w:r w:rsidRPr="00E82CC6">
              <w:rPr>
                <w:bCs/>
                <w:sz w:val="24"/>
                <w:szCs w:val="24"/>
              </w:rPr>
              <w:t>60</w:t>
            </w:r>
            <w:r w:rsidR="00E16403" w:rsidRPr="00E82CC6">
              <w:rPr>
                <w:bCs/>
                <w:sz w:val="24"/>
                <w:szCs w:val="24"/>
              </w:rPr>
              <w:t xml:space="preserve"> GeV</w:t>
            </w:r>
            <w:r w:rsidRPr="00E82CC6">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E82CC6" w:rsidRDefault="006553F1" w:rsidP="00D317C1">
            <w:pPr>
              <w:pStyle w:val="BodyText"/>
              <w:kinsoku w:val="0"/>
              <w:jc w:val="center"/>
              <w:rPr>
                <w:bCs/>
                <w:sz w:val="24"/>
                <w:szCs w:val="24"/>
              </w:rPr>
            </w:pPr>
            <w:r w:rsidRPr="00E82CC6">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E82CC6" w:rsidRDefault="006553F1" w:rsidP="00D317C1">
            <w:pPr>
              <w:pStyle w:val="BodyText"/>
              <w:kinsoku w:val="0"/>
              <w:jc w:val="center"/>
              <w:rPr>
                <w:bCs/>
                <w:sz w:val="24"/>
                <w:szCs w:val="24"/>
              </w:rPr>
            </w:pPr>
            <w:r w:rsidRPr="00E82CC6">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E82CC6" w:rsidRDefault="006553F1" w:rsidP="00D317C1">
            <w:pPr>
              <w:pStyle w:val="BodyText"/>
              <w:kinsoku w:val="0"/>
              <w:jc w:val="center"/>
              <w:rPr>
                <w:bCs/>
                <w:sz w:val="24"/>
                <w:szCs w:val="24"/>
              </w:rPr>
            </w:pPr>
            <w:r w:rsidRPr="00E82CC6">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E82CC6" w:rsidRDefault="006553F1" w:rsidP="00D317C1">
            <w:pPr>
              <w:pStyle w:val="BodyText"/>
              <w:kinsoku w:val="0"/>
              <w:jc w:val="center"/>
              <w:rPr>
                <w:bCs/>
                <w:sz w:val="24"/>
                <w:szCs w:val="24"/>
              </w:rPr>
            </w:pPr>
            <w:r w:rsidRPr="00E82CC6">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E82CC6" w:rsidRDefault="006553F1" w:rsidP="00D317C1">
            <w:pPr>
              <w:pStyle w:val="BodyText"/>
              <w:kinsoku w:val="0"/>
              <w:jc w:val="center"/>
              <w:rPr>
                <w:bCs/>
                <w:sz w:val="24"/>
                <w:szCs w:val="24"/>
              </w:rPr>
            </w:pPr>
            <w:r w:rsidRPr="00E82CC6">
              <w:rPr>
                <w:bCs/>
                <w:sz w:val="24"/>
                <w:szCs w:val="24"/>
              </w:rPr>
              <w:t>6.6</w:t>
            </w:r>
          </w:p>
        </w:tc>
      </w:tr>
      <w:tr w:rsidR="006553F1" w:rsidRPr="00E82CC6"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11658D90" w14:textId="78718E72" w:rsidR="006553F1" w:rsidRPr="00E82CC6" w:rsidRDefault="00E16403" w:rsidP="00E16403">
            <w:pPr>
              <w:pStyle w:val="BodyText"/>
              <w:kinsoku w:val="0"/>
              <w:rPr>
                <w:bCs/>
                <w:sz w:val="24"/>
                <w:szCs w:val="24"/>
              </w:rPr>
            </w:pPr>
            <w:r w:rsidRPr="00E82CC6">
              <w:rPr>
                <w:bCs/>
                <w:sz w:val="24"/>
                <w:szCs w:val="24"/>
              </w:rPr>
              <w:t>60 GeV</w:t>
            </w:r>
            <w:r w:rsidR="006553F1" w:rsidRPr="00E82CC6">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E82CC6" w:rsidRDefault="006553F1" w:rsidP="00D317C1">
            <w:pPr>
              <w:pStyle w:val="BodyText"/>
              <w:kinsoku w:val="0"/>
              <w:jc w:val="center"/>
              <w:rPr>
                <w:bCs/>
                <w:sz w:val="24"/>
                <w:szCs w:val="24"/>
              </w:rPr>
            </w:pPr>
            <w:r w:rsidRPr="00E82CC6">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E82CC6" w:rsidRDefault="006553F1" w:rsidP="00D317C1">
            <w:pPr>
              <w:pStyle w:val="BodyText"/>
              <w:kinsoku w:val="0"/>
              <w:jc w:val="center"/>
              <w:rPr>
                <w:bCs/>
                <w:sz w:val="24"/>
                <w:szCs w:val="24"/>
              </w:rPr>
            </w:pPr>
            <w:r w:rsidRPr="00E82CC6">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E82CC6" w:rsidRDefault="006553F1" w:rsidP="00D317C1">
            <w:pPr>
              <w:pStyle w:val="BodyText"/>
              <w:kinsoku w:val="0"/>
              <w:jc w:val="center"/>
              <w:rPr>
                <w:bCs/>
                <w:sz w:val="24"/>
                <w:szCs w:val="24"/>
              </w:rPr>
            </w:pPr>
            <w:r w:rsidRPr="00E82CC6">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E82CC6" w:rsidRDefault="006553F1" w:rsidP="00D317C1">
            <w:pPr>
              <w:pStyle w:val="BodyText"/>
              <w:kinsoku w:val="0"/>
              <w:jc w:val="center"/>
              <w:rPr>
                <w:bCs/>
                <w:sz w:val="24"/>
                <w:szCs w:val="24"/>
              </w:rPr>
            </w:pPr>
            <w:r w:rsidRPr="00E82CC6">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1894" w:name="_Ref419365692"/>
      <w:r>
        <w:lastRenderedPageBreak/>
        <w:t>Helium Decay Pipe Purge and Helium Recovery:</w:t>
      </w:r>
      <w:bookmarkEnd w:id="1894"/>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219E0712" w:rsidR="00C67087" w:rsidRDefault="00404116" w:rsidP="00404116">
      <w:pPr>
        <w:pStyle w:val="Caption"/>
      </w:pPr>
      <w:bookmarkStart w:id="1895" w:name="_Ref418428222"/>
      <w:bookmarkStart w:id="1896" w:name="_Toc419569000"/>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57</w:t>
      </w:r>
      <w:r w:rsidR="00DE6FF2">
        <w:rPr>
          <w:noProof/>
        </w:rPr>
        <w:fldChar w:fldCharType="end"/>
      </w:r>
      <w:bookmarkEnd w:id="1895"/>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1896"/>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06BFBC1" w:rsidR="00C67087" w:rsidRPr="00161243" w:rsidRDefault="006F4437" w:rsidP="00161243">
      <w:pPr>
        <w:pStyle w:val="Caption"/>
      </w:pPr>
      <w:r>
        <w:t xml:space="preserve">     </w:t>
      </w:r>
      <w:bookmarkStart w:id="1897" w:name="_Ref418428177"/>
      <w:bookmarkStart w:id="1898" w:name="_Toc419569001"/>
      <w:r w:rsidR="000815C2" w:rsidRPr="00161243">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58</w:t>
      </w:r>
      <w:r w:rsidR="00DE6FF2">
        <w:rPr>
          <w:noProof/>
        </w:rPr>
        <w:fldChar w:fldCharType="end"/>
      </w:r>
      <w:bookmarkEnd w:id="1897"/>
      <w:r w:rsidR="000815C2" w:rsidRPr="00161243">
        <w:t xml:space="preserve">: CO2 Mass Fraction at </w:t>
      </w:r>
      <w:r w:rsidR="000815C2" w:rsidRPr="00D317C1">
        <w:t>1358</w:t>
      </w:r>
      <w:r w:rsidR="003D702C" w:rsidRPr="00161243">
        <w:t xml:space="preserve"> </w:t>
      </w:r>
      <w:r w:rsidR="00A75499">
        <w:t>s</w:t>
      </w:r>
      <w:bookmarkEnd w:id="1898"/>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233E3D7F" w:rsidR="00C67087" w:rsidRDefault="00202342" w:rsidP="003D702C">
      <w:pPr>
        <w:pStyle w:val="Caption"/>
      </w:pPr>
      <w:r>
        <w:t xml:space="preserve">     </w:t>
      </w:r>
      <w:bookmarkStart w:id="1899" w:name="_Ref418428143"/>
      <w:bookmarkStart w:id="1900" w:name="_Toc419569002"/>
      <w:r w:rsidR="003D702C">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59</w:t>
      </w:r>
      <w:r w:rsidR="00DE6FF2">
        <w:rPr>
          <w:noProof/>
        </w:rPr>
        <w:fldChar w:fldCharType="end"/>
      </w:r>
      <w:bookmarkEnd w:id="1899"/>
      <w:r w:rsidR="003D702C">
        <w:t xml:space="preserve">: </w:t>
      </w:r>
      <w:r w:rsidR="00C67087">
        <w:t xml:space="preserve">CO2 Mass Fraction at </w:t>
      </w:r>
      <w:r w:rsidR="00C67087" w:rsidRPr="00D317C1">
        <w:t xml:space="preserve">6758 </w:t>
      </w:r>
      <w:r w:rsidR="00A75499">
        <w:t>s</w:t>
      </w:r>
      <w:bookmarkEnd w:id="1900"/>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3B75EA76" w:rsidR="00C67087" w:rsidRPr="00C1724F" w:rsidRDefault="00EE0A22" w:rsidP="00EE0A22">
      <w:pPr>
        <w:pStyle w:val="Caption"/>
        <w:rPr>
          <w:szCs w:val="24"/>
        </w:rPr>
      </w:pPr>
      <w:bookmarkStart w:id="1901" w:name="_Ref418427893"/>
      <w:bookmarkStart w:id="1902" w:name="_Toc419569003"/>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60</w:t>
      </w:r>
      <w:r w:rsidR="00DE6FF2">
        <w:rPr>
          <w:noProof/>
        </w:rPr>
        <w:fldChar w:fldCharType="end"/>
      </w:r>
      <w:bookmarkEnd w:id="1901"/>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1902"/>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77777777" w:rsidR="00C67087" w:rsidRDefault="00C67087" w:rsidP="00C67087">
      <w:pPr>
        <w:pStyle w:val="Heading2"/>
      </w:pPr>
      <w:bookmarkStart w:id="1903" w:name="_Toc419820045"/>
      <w:r>
        <w:t>Hadron Absorber (WBS 130.02.03.07)</w:t>
      </w:r>
      <w:bookmarkEnd w:id="1903"/>
    </w:p>
    <w:p w14:paraId="7FBA0516" w14:textId="77777777" w:rsidR="00C67087" w:rsidRPr="00AB1486" w:rsidRDefault="00C67087" w:rsidP="00C67087">
      <w:pPr>
        <w:pStyle w:val="Heading3"/>
      </w:pPr>
      <w:bookmarkStart w:id="1904" w:name="_Toc419820046"/>
      <w:r>
        <w:t>Introduction</w:t>
      </w:r>
      <w:bookmarkEnd w:id="1904"/>
    </w:p>
    <w:p w14:paraId="7FBA0517" w14:textId="77777777"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 xml:space="preserve">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D2FF4EC" w:rsidR="00C67087" w:rsidRDefault="00A72CDD" w:rsidP="00A72CDD">
      <w:pPr>
        <w:pStyle w:val="Caption"/>
      </w:pPr>
      <w:bookmarkStart w:id="1905" w:name="_Ref419408874"/>
      <w:bookmarkStart w:id="1906" w:name="_Ref418427684"/>
      <w:bookmarkStart w:id="1907" w:name="_Toc419569004"/>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61</w:t>
      </w:r>
      <w:r w:rsidR="00DE6FF2">
        <w:rPr>
          <w:noProof/>
        </w:rPr>
        <w:fldChar w:fldCharType="end"/>
      </w:r>
      <w:bookmarkEnd w:id="1905"/>
      <w:bookmarkEnd w:id="1906"/>
      <w:r>
        <w:t xml:space="preserve">: </w:t>
      </w:r>
      <w:r w:rsidR="00C67087">
        <w:t>Left, cross section of absorber through beam axis.  Right, cross section of absorber core</w:t>
      </w:r>
      <w:r w:rsidR="00E82CC6">
        <w:t>.</w:t>
      </w:r>
      <w:bookmarkEnd w:id="1907"/>
    </w:p>
    <w:p w14:paraId="7FBA051B" w14:textId="77777777" w:rsidR="00C67087" w:rsidRPr="00AB1486" w:rsidRDefault="00C67087" w:rsidP="00C67087">
      <w:pPr>
        <w:pStyle w:val="Heading4"/>
      </w:pPr>
      <w:r>
        <w:t>Requirements</w:t>
      </w:r>
    </w:p>
    <w:p w14:paraId="7FBA051C" w14:textId="7777777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Additional requirements can be found </w:t>
      </w:r>
      <w:r w:rsidRPr="00D317C1">
        <w:rPr>
          <w:highlight w:val="yellow"/>
        </w:rPr>
        <w:t>at LBNE</w:t>
      </w:r>
      <w:r>
        <w:t xml:space="preserve"> </w:t>
      </w:r>
      <w:r w:rsidRPr="00074C28">
        <w:rPr>
          <w:highlight w:val="yellow"/>
        </w:rPr>
        <w:t>DocDB #10148.</w:t>
      </w:r>
    </w:p>
    <w:p w14:paraId="7FBA051D" w14:textId="77777777" w:rsidR="00C67087" w:rsidRDefault="00C67087" w:rsidP="00C67087">
      <w:pPr>
        <w:pStyle w:val="Heading3"/>
      </w:pPr>
      <w:bookmarkStart w:id="1908" w:name="_Toc419820047"/>
      <w:r>
        <w:t>Energy Deposition Calculations</w:t>
      </w:r>
      <w:bookmarkEnd w:id="1908"/>
    </w:p>
    <w:p w14:paraId="7FBA051E" w14:textId="48CACEE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The incoming beam for the absorber was calculated with the MARS15 code in the exclusive mode using the LAQGSM hadron generator</w:t>
      </w:r>
      <w:del w:id="1909" w:author="Alberto Marchionni x2251 12752N" w:date="2015-05-20T06:41:00Z">
        <w:r w:rsidRPr="00F06025" w:rsidDel="00FA7E6A">
          <w:rPr>
            <w:bCs/>
            <w:lang w:val="fr-FR"/>
          </w:rPr>
          <w:delText xml:space="preserve">. </w:delText>
        </w:r>
        <w:r w:rsidDel="00FA7E6A">
          <w:rPr>
            <w:bCs/>
            <w:lang w:val="fr-FR"/>
          </w:rPr>
          <w:delText xml:space="preserve"> </w:delText>
        </w:r>
        <w:r w:rsidRPr="00E82CC6" w:rsidDel="00FA7E6A">
          <w:rPr>
            <w:bCs/>
            <w:highlight w:val="yellow"/>
            <w:lang w:val="fr-FR"/>
          </w:rPr>
          <w:delText>Interactions in both the target and decay channel were taken into account, so that one studied the effect due to replacement of the air with helium in the decay pipe.</w:delText>
        </w:r>
      </w:del>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are described using a rectangular approximation.  The studied cases—normal operation, accident with a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B70B75">
        <w:rPr>
          <w:b/>
          <w:highlight w:val="lightGray"/>
        </w:rPr>
        <w:fldChar w:fldCharType="begin"/>
      </w:r>
      <w:r w:rsidR="00B70B75" w:rsidRPr="00B70B75">
        <w:rPr>
          <w:b/>
          <w:highlight w:val="lightGray"/>
        </w:rPr>
        <w:instrText xml:space="preserve"> REF _Ref418426876 \h  \* MERGEFORMAT </w:instrText>
      </w:r>
      <w:r w:rsidR="00B70B75" w:rsidRPr="00B70B75">
        <w:rPr>
          <w:b/>
          <w:highlight w:val="lightGray"/>
        </w:rPr>
      </w:r>
      <w:r w:rsidR="00B70B75" w:rsidRPr="00B70B75">
        <w:rPr>
          <w:b/>
          <w:highlight w:val="lightGray"/>
        </w:rPr>
        <w:fldChar w:fldCharType="separate"/>
      </w:r>
      <w:r w:rsidR="00D317C1" w:rsidRPr="00D317C1">
        <w:rPr>
          <w:b/>
          <w:highlight w:val="lightGray"/>
        </w:rPr>
        <w:t>Figure 4</w:t>
      </w:r>
      <w:r w:rsidR="00D317C1" w:rsidRPr="00D317C1">
        <w:rPr>
          <w:b/>
          <w:highlight w:val="lightGray"/>
        </w:rPr>
        <w:noBreakHyphen/>
        <w:t>62</w:t>
      </w:r>
      <w:r w:rsidR="00B70B75" w:rsidRPr="00B70B75">
        <w:rPr>
          <w:b/>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317C1" w:rsidRPr="00D317C1">
        <w:rPr>
          <w:b/>
          <w:highlight w:val="lightGray"/>
        </w:rPr>
        <w:t>Figure 4</w:t>
      </w:r>
      <w:r w:rsidR="00D317C1" w:rsidRPr="00D317C1">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5">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22DAEE24" w:rsidR="00C67087" w:rsidRDefault="00BC303E" w:rsidP="00D317C1">
      <w:pPr>
        <w:pStyle w:val="Caption"/>
      </w:pPr>
      <w:bookmarkStart w:id="1910" w:name="_Ref415241510"/>
      <w:r>
        <w:t xml:space="preserve">            </w:t>
      </w:r>
      <w:bookmarkStart w:id="1911" w:name="_Ref418426876"/>
      <w:bookmarkStart w:id="1912" w:name="_Toc419569005"/>
      <w:bookmarkEnd w:id="1910"/>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62</w:t>
      </w:r>
      <w:r w:rsidR="00DE6FF2">
        <w:rPr>
          <w:noProof/>
        </w:rPr>
        <w:fldChar w:fldCharType="end"/>
      </w:r>
      <w:bookmarkEnd w:id="1911"/>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1912"/>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36">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2ECE0D03" w:rsidR="00625673" w:rsidRDefault="00B1253E" w:rsidP="00D317C1">
      <w:pPr>
        <w:pStyle w:val="Caption"/>
      </w:pPr>
      <w:bookmarkStart w:id="1913" w:name="_Ref418426752"/>
      <w:bookmarkStart w:id="1914" w:name="_Toc419569006"/>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63</w:t>
      </w:r>
      <w:r w:rsidR="00DE6FF2">
        <w:rPr>
          <w:noProof/>
        </w:rPr>
        <w:fldChar w:fldCharType="end"/>
      </w:r>
      <w:bookmarkEnd w:id="1913"/>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1914"/>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422A6313" w:rsidR="00C67087" w:rsidRDefault="001401A4" w:rsidP="00D317C1">
      <w:pPr>
        <w:pStyle w:val="Caption"/>
      </w:pPr>
      <w:bookmarkStart w:id="1915" w:name="_Ref418426664"/>
      <w:bookmarkStart w:id="1916" w:name="_Toc419569007"/>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64</w:t>
      </w:r>
      <w:r w:rsidR="00DE6FF2">
        <w:rPr>
          <w:noProof/>
        </w:rPr>
        <w:fldChar w:fldCharType="end"/>
      </w:r>
      <w:bookmarkEnd w:id="1915"/>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1916"/>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38">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40CD82D6" w:rsidR="00C67087" w:rsidRDefault="00B7521E" w:rsidP="00B7521E">
      <w:pPr>
        <w:pStyle w:val="Caption"/>
      </w:pPr>
      <w:bookmarkStart w:id="1917" w:name="_Ref415241922"/>
      <w:r>
        <w:t xml:space="preserve">                         </w:t>
      </w:r>
      <w:bookmarkStart w:id="1918" w:name="_Ref418426626"/>
      <w:bookmarkStart w:id="1919" w:name="_Toc419569008"/>
      <w:bookmarkEnd w:id="1917"/>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w:instrText>
      </w:r>
      <w:r w:rsidR="00DE6FF2">
        <w:instrText xml:space="preserve">ure \* ARABIC \s 1 </w:instrText>
      </w:r>
      <w:r w:rsidR="00DE6FF2">
        <w:fldChar w:fldCharType="separate"/>
      </w:r>
      <w:r w:rsidR="00D317C1">
        <w:rPr>
          <w:noProof/>
        </w:rPr>
        <w:t>65</w:t>
      </w:r>
      <w:r w:rsidR="00DE6FF2">
        <w:rPr>
          <w:noProof/>
        </w:rPr>
        <w:fldChar w:fldCharType="end"/>
      </w:r>
      <w:bookmarkEnd w:id="1918"/>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317C1">
        <w:t xml:space="preserve">Figure </w:t>
      </w:r>
      <w:r w:rsidR="00D317C1">
        <w:rPr>
          <w:noProof/>
        </w:rPr>
        <w:t>4</w:t>
      </w:r>
      <w:r w:rsidR="00D317C1">
        <w:noBreakHyphen/>
      </w:r>
      <w:r w:rsidR="00D317C1">
        <w:rPr>
          <w:noProof/>
        </w:rPr>
        <w:t>61</w:t>
      </w:r>
      <w:r w:rsidR="00F85213">
        <w:fldChar w:fldCharType="end"/>
      </w:r>
      <w:r w:rsidR="00C67087">
        <w:t>).</w:t>
      </w:r>
      <w:bookmarkEnd w:id="1919"/>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39">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31B99926" w:rsidR="00C67087" w:rsidRDefault="001375B3" w:rsidP="001375B3">
      <w:pPr>
        <w:pStyle w:val="Caption"/>
      </w:pPr>
      <w:r>
        <w:t xml:space="preserve">                      </w:t>
      </w:r>
      <w:bookmarkStart w:id="1920" w:name="_Ref418426571"/>
      <w:bookmarkStart w:id="1921" w:name="_Toc419569009"/>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66</w:t>
      </w:r>
      <w:r w:rsidR="00DE6FF2">
        <w:rPr>
          <w:noProof/>
        </w:rPr>
        <w:fldChar w:fldCharType="end"/>
      </w:r>
      <w:bookmarkEnd w:id="1920"/>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1921"/>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317C1" w:rsidRPr="00D317C1">
        <w:rPr>
          <w:b/>
          <w:highlight w:val="lightGray"/>
        </w:rPr>
        <w:t>Figure 4</w:t>
      </w:r>
      <w:r w:rsidR="00D317C1" w:rsidRPr="00D317C1">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317C1" w:rsidRPr="00D317C1">
        <w:rPr>
          <w:b/>
          <w:highlight w:val="lightGray"/>
        </w:rPr>
        <w:t>Figure 4</w:t>
      </w:r>
      <w:r w:rsidR="00D317C1" w:rsidRPr="00D317C1">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7A13010A" w:rsidR="00DE1FA3" w:rsidRDefault="00D80E6B" w:rsidP="00D317C1">
      <w:pPr>
        <w:pStyle w:val="Caption"/>
      </w:pPr>
      <w:bookmarkStart w:id="1922" w:name="_Ref418358339"/>
      <w:bookmarkStart w:id="1923" w:name="_Toc419569010"/>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67</w:t>
      </w:r>
      <w:r w:rsidR="00DE6FF2">
        <w:rPr>
          <w:noProof/>
        </w:rPr>
        <w:fldChar w:fldCharType="end"/>
      </w:r>
      <w:bookmarkEnd w:id="1922"/>
      <w:r>
        <w:t xml:space="preserve">: </w:t>
      </w:r>
      <w:r w:rsidR="001872C4">
        <w:t>A longitudinal view of the grid employed for MARS15 energy deposition accident calculations in the core aluminum blocks.  The yellow regions show the water-cooling channels.</w:t>
      </w:r>
      <w:bookmarkEnd w:id="1923"/>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1">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4FA8F5D2" w:rsidR="00C67087" w:rsidRDefault="00072234" w:rsidP="00072234">
      <w:pPr>
        <w:pStyle w:val="Caption"/>
      </w:pPr>
      <w:bookmarkStart w:id="1924" w:name="_Ref418358274"/>
      <w:bookmarkStart w:id="1925" w:name="_Toc419569011"/>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68</w:t>
      </w:r>
      <w:r w:rsidR="00DE6FF2">
        <w:rPr>
          <w:noProof/>
        </w:rPr>
        <w:fldChar w:fldCharType="end"/>
      </w:r>
      <w:bookmarkEnd w:id="1924"/>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1925"/>
    </w:p>
    <w:p w14:paraId="7FBA055B" w14:textId="77777777" w:rsidR="00C67087" w:rsidRDefault="00C67087" w:rsidP="00C67087">
      <w:pPr>
        <w:pStyle w:val="Heading3"/>
      </w:pPr>
      <w:bookmarkStart w:id="1926" w:name="_Toc419820048"/>
      <w:r>
        <w:lastRenderedPageBreak/>
        <w:t>FEA and Analysis</w:t>
      </w:r>
      <w:bookmarkEnd w:id="1926"/>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7777777" w:rsidR="00C67087" w:rsidRPr="00696465" w:rsidRDefault="00C67087" w:rsidP="00C67087">
      <w:r>
        <w:t xml:space="preserve">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 </w:t>
      </w:r>
      <w:r w:rsidRPr="00D317C1">
        <w:rPr>
          <w:highlight w:val="yellow"/>
        </w:rPr>
        <w:t>LBNE DocDB #10095.</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1927" w:name="_Ref413659647"/>
      <w:r>
        <w:t xml:space="preserve">  </w:t>
      </w:r>
    </w:p>
    <w:p w14:paraId="7FBA0561" w14:textId="750F2148" w:rsidR="00C67087" w:rsidRDefault="009A1526" w:rsidP="009A1526">
      <w:pPr>
        <w:pStyle w:val="Caption"/>
      </w:pPr>
      <w:bookmarkStart w:id="1928" w:name="_Ref418358200"/>
      <w:bookmarkStart w:id="1929" w:name="_Toc419820231"/>
      <w:bookmarkEnd w:id="1927"/>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11</w:t>
      </w:r>
      <w:r w:rsidR="00DE6FF2">
        <w:rPr>
          <w:noProof/>
        </w:rPr>
        <w:fldChar w:fldCharType="end"/>
      </w:r>
      <w:bookmarkEnd w:id="1928"/>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1929"/>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00C3E3CE" w:rsidR="00C67087" w:rsidRDefault="00B01811" w:rsidP="00B01811">
      <w:pPr>
        <w:pStyle w:val="Caption"/>
      </w:pPr>
      <w:bookmarkStart w:id="1930" w:name="_Ref418358125"/>
      <w:bookmarkStart w:id="1931" w:name="_Toc419569012"/>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69</w:t>
      </w:r>
      <w:r w:rsidR="00DE6FF2">
        <w:rPr>
          <w:noProof/>
        </w:rPr>
        <w:fldChar w:fldCharType="end"/>
      </w:r>
      <w:bookmarkEnd w:id="1930"/>
      <w:r>
        <w:t xml:space="preserve">: </w:t>
      </w:r>
      <w:r w:rsidR="00C67087">
        <w:t>Temperature (°C) and Von-Mises stress (Pa) for 3</w:t>
      </w:r>
      <w:r w:rsidR="00C67087" w:rsidRPr="004F2AF3">
        <w:rPr>
          <w:vertAlign w:val="superscript"/>
        </w:rPr>
        <w:t>rd</w:t>
      </w:r>
      <w:r w:rsidR="001E1B66">
        <w:t xml:space="preserve"> Sculpted Block</w:t>
      </w:r>
      <w:bookmarkEnd w:id="1931"/>
    </w:p>
    <w:p w14:paraId="7FBA058D" w14:textId="76AB0804"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id w:val="395088509"/>
          <w:citation/>
        </w:sdtPr>
        <w:sdtEndPr/>
        <w:sdtContent>
          <w:r>
            <w:fldChar w:fldCharType="begin"/>
          </w:r>
          <w:r>
            <w:instrText xml:space="preserve"> CITATION Kau99 \l 1033 </w:instrText>
          </w:r>
          <w:r>
            <w:fldChar w:fldCharType="separate"/>
          </w:r>
          <w:r>
            <w:rPr>
              <w:noProof/>
            </w:rPr>
            <w:t>(Kaufman, 1999)</w:t>
          </w:r>
          <w:r>
            <w:fldChar w:fldCharType="end"/>
          </w:r>
        </w:sdtContent>
      </w:sdt>
      <w:r>
        <w:t>, 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77777777" w:rsidR="00C67087" w:rsidRDefault="00C67087" w:rsidP="00C67087">
      <w:r>
        <w:t xml:space="preserve">Creep must also be considered since the aluminum is being held at an elevated temperature under stress – 103 MPa at 88°C in the worst case.  Creep data for 6061-T6 aluminum bus conductors </w:t>
      </w:r>
      <w:sdt>
        <w:sdtPr>
          <w:id w:val="1019736634"/>
          <w:citation/>
        </w:sdtPr>
        <w:sdtEndPr/>
        <w:sdtContent>
          <w:r>
            <w:fldChar w:fldCharType="begin"/>
          </w:r>
          <w:r>
            <w:instrText xml:space="preserve"> CITATION Kir89 \l 1033 </w:instrText>
          </w:r>
          <w:r>
            <w:fldChar w:fldCharType="separate"/>
          </w:r>
          <w:r>
            <w:rPr>
              <w:noProof/>
            </w:rPr>
            <w:t>(Kirkpatrick, 1989)</w:t>
          </w:r>
          <w:r>
            <w:fldChar w:fldCharType="end"/>
          </w:r>
        </w:sdtContent>
      </w:sdt>
      <w:r>
        <w:t xml:space="preserve"> shows an average stress required to produce 1% creep at 100°C for 10 years to be 172 MPa.  Other data </w:t>
      </w:r>
      <w:sdt>
        <w:sdtPr>
          <w:id w:val="642314384"/>
          <w:citation/>
        </w:sdtPr>
        <w:sdtEndPr/>
        <w:sdtContent>
          <w:r>
            <w:fldChar w:fldCharType="begin"/>
          </w:r>
          <w:r>
            <w:instrText xml:space="preserve"> CITATION Kau99 \l 1033 </w:instrText>
          </w:r>
          <w:r>
            <w:fldChar w:fldCharType="separate"/>
          </w:r>
          <w:r>
            <w:rPr>
              <w:noProof/>
            </w:rPr>
            <w:t>(Kaufman, 1999)</w:t>
          </w:r>
          <w:r>
            <w:fldChar w:fldCharType="end"/>
          </w:r>
        </w:sdtContent>
      </w:sdt>
      <w:r>
        <w:t xml:space="preserve"> indicates the stress values are well below the 250 MPa needed to produce even 0.1% creep at 100°C, although this data only extends to 1000 hours.</w:t>
      </w:r>
    </w:p>
    <w:p w14:paraId="7FBA058F" w14:textId="77777777"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id w:val="663750219"/>
          <w:citation/>
        </w:sdtPr>
        <w:sdtEndPr/>
        <w:sdtContent>
          <w:r>
            <w:fldChar w:fldCharType="begin"/>
          </w:r>
          <w:r>
            <w:instrText xml:space="preserve"> CITATION Kau99 \l 1033 </w:instrText>
          </w:r>
          <w:r>
            <w:fldChar w:fldCharType="separate"/>
          </w:r>
          <w:r>
            <w:rPr>
              <w:noProof/>
            </w:rPr>
            <w:t>(Kaufman, 1999)</w:t>
          </w:r>
          <w:r>
            <w:fldChar w:fldCharType="end"/>
          </w:r>
        </w:sdtContent>
      </w:sdt>
      <w:r>
        <w:t>.</w:t>
      </w:r>
    </w:p>
    <w:p w14:paraId="7FBA0590" w14:textId="405FC159"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7FBA0900">
            <wp:extent cx="5943600" cy="23514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51405"/>
                    </a:xfrm>
                    <a:prstGeom prst="rect">
                      <a:avLst/>
                    </a:prstGeom>
                  </pic:spPr>
                </pic:pic>
              </a:graphicData>
            </a:graphic>
          </wp:inline>
        </w:drawing>
      </w:r>
    </w:p>
    <w:p w14:paraId="7FBA0592" w14:textId="651A51C2" w:rsidR="00C67087" w:rsidRDefault="00777FB4" w:rsidP="00777FB4">
      <w:pPr>
        <w:pStyle w:val="Caption"/>
      </w:pPr>
      <w:bookmarkStart w:id="1932" w:name="_Ref418357789"/>
      <w:bookmarkStart w:id="1933" w:name="_Toc419569013"/>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70</w:t>
      </w:r>
      <w:r w:rsidR="00DE6FF2">
        <w:rPr>
          <w:noProof/>
        </w:rPr>
        <w:fldChar w:fldCharType="end"/>
      </w:r>
      <w:bookmarkEnd w:id="1932"/>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1933"/>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1934" w:name="_Ref418357682"/>
      <w:bookmarkStart w:id="1935" w:name="_Toc419820232"/>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12</w:t>
      </w:r>
      <w:r w:rsidR="00DE6FF2">
        <w:rPr>
          <w:noProof/>
        </w:rPr>
        <w:fldChar w:fldCharType="end"/>
      </w:r>
      <w:bookmarkEnd w:id="1934"/>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1935"/>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71</w:t>
      </w:r>
      <w:r w:rsidR="003A5A8E" w:rsidRPr="003A5A8E">
        <w:rPr>
          <w:b/>
          <w:highlight w:val="lightGray"/>
        </w:rPr>
        <w:fldChar w:fldCharType="end"/>
      </w:r>
      <w:r w:rsidRPr="003A5A8E">
        <w:rPr>
          <w:b/>
          <w:highlight w:val="lightGray"/>
        </w:rPr>
        <w:t>.</w:t>
      </w:r>
    </w:p>
    <w:p w14:paraId="7FBA05C9" w14:textId="62C0E8D9" w:rsidR="00C67087" w:rsidRDefault="00C67087" w:rsidP="00E82CC6">
      <w:pPr>
        <w:pStyle w:val="Caption"/>
      </w:pPr>
      <w:bookmarkStart w:id="1936" w:name="_Toc419569014"/>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1937" w:name="_Ref418357485"/>
      <w:r w:rsidR="00E82CC6">
        <w:t xml:space="preserve">                                     </w:t>
      </w:r>
      <w:r w:rsidR="00A511BE">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71</w:t>
      </w:r>
      <w:r w:rsidR="00DE6FF2">
        <w:rPr>
          <w:noProof/>
        </w:rPr>
        <w:fldChar w:fldCharType="end"/>
      </w:r>
      <w:bookmarkEnd w:id="1937"/>
      <w:r w:rsidR="00A511BE">
        <w:t xml:space="preserve">: </w:t>
      </w:r>
      <w:r>
        <w:t xml:space="preserve">Locations of </w:t>
      </w:r>
      <w:r w:rsidR="00A511BE">
        <w:t>A</w:t>
      </w:r>
      <w:r>
        <w:t xml:space="preserve">bsorber </w:t>
      </w:r>
      <w:r w:rsidR="00A511BE">
        <w:t>A</w:t>
      </w:r>
      <w:r>
        <w:t xml:space="preserve">ccident </w:t>
      </w:r>
      <w:r w:rsidR="00A511BE">
        <w:t>Conditions</w:t>
      </w:r>
      <w:bookmarkEnd w:id="1936"/>
    </w:p>
    <w:p w14:paraId="7FBA05CA" w14:textId="6DA13475"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1938" w:name="_Ref418357372"/>
      <w:bookmarkStart w:id="1939" w:name="_Toc419820233"/>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w:instrText>
      </w:r>
      <w:r w:rsidR="00DE6FF2">
        <w:instrText xml:space="preserve"> \* ARABIC \s 1 </w:instrText>
      </w:r>
      <w:r w:rsidR="00DE6FF2">
        <w:fldChar w:fldCharType="separate"/>
      </w:r>
      <w:r w:rsidR="00EF5B52">
        <w:rPr>
          <w:noProof/>
        </w:rPr>
        <w:t>13</w:t>
      </w:r>
      <w:r w:rsidR="00DE6FF2">
        <w:rPr>
          <w:noProof/>
        </w:rPr>
        <w:fldChar w:fldCharType="end"/>
      </w:r>
      <w:bookmarkEnd w:id="1938"/>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1939"/>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8C18A1" w:rsidRDefault="00C67087" w:rsidP="00C67087">
            <w:pPr>
              <w:rPr>
                <w:rFonts w:ascii="Calibri" w:hAnsi="Calibri"/>
                <w:color w:val="000000"/>
              </w:rPr>
            </w:pPr>
            <w:r w:rsidRPr="008C18A1">
              <w:rPr>
                <w:rFonts w:ascii="Calibri" w:hAnsi="Calibri"/>
                <w:color w:val="00000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8C18A1" w:rsidRDefault="00C67087" w:rsidP="00C67087">
            <w:pPr>
              <w:jc w:val="center"/>
              <w:rPr>
                <w:rFonts w:ascii="Calibri" w:hAnsi="Calibri"/>
                <w:b/>
                <w:color w:val="000000"/>
              </w:rPr>
            </w:pPr>
            <w:r w:rsidRPr="008C18A1">
              <w:rPr>
                <w:rFonts w:ascii="Calibri" w:hAnsi="Calibri"/>
                <w:b/>
                <w:color w:val="000000"/>
              </w:rPr>
              <w:t xml:space="preserve">Temperature after 2 accident pulses </w:t>
            </w:r>
            <w:r>
              <w:rPr>
                <w:rFonts w:ascii="Calibri" w:hAnsi="Calibri"/>
                <w:b/>
                <w:color w:val="000000"/>
              </w:rPr>
              <w:t>(°C)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8C18A1" w:rsidRDefault="00C67087" w:rsidP="00C67087">
            <w:pPr>
              <w:jc w:val="center"/>
              <w:rPr>
                <w:rFonts w:ascii="Calibri" w:hAnsi="Calibri"/>
                <w:b/>
                <w:color w:val="000000"/>
              </w:rPr>
            </w:pPr>
            <w:r w:rsidRPr="008C18A1">
              <w:rPr>
                <w:rFonts w:ascii="Calibri" w:hAnsi="Calibri"/>
                <w:b/>
                <w:color w:val="000000"/>
              </w:rPr>
              <w:t>V</w:t>
            </w:r>
            <w:r w:rsidRPr="00B17439">
              <w:rPr>
                <w:rFonts w:ascii="Calibri" w:hAnsi="Calibri"/>
                <w:b/>
                <w:color w:val="000000"/>
              </w:rPr>
              <w:t>on-</w:t>
            </w:r>
            <w:r w:rsidRPr="008C18A1">
              <w:rPr>
                <w:rFonts w:ascii="Calibri" w:hAnsi="Calibri"/>
                <w:b/>
                <w:color w:val="000000"/>
              </w:rPr>
              <w:t>M</w:t>
            </w:r>
            <w:r w:rsidRPr="00B17439">
              <w:rPr>
                <w:rFonts w:ascii="Calibri" w:hAnsi="Calibri"/>
                <w:b/>
                <w:color w:val="000000"/>
              </w:rPr>
              <w:t>ises</w:t>
            </w:r>
            <w:r w:rsidRPr="008C18A1">
              <w:rPr>
                <w:rFonts w:ascii="Calibri" w:hAnsi="Calibri"/>
                <w:b/>
                <w:color w:val="000000"/>
              </w:rPr>
              <w:t xml:space="preserve"> </w:t>
            </w:r>
            <w:r>
              <w:rPr>
                <w:rFonts w:ascii="Calibri" w:hAnsi="Calibri"/>
                <w:b/>
                <w:color w:val="000000"/>
              </w:rPr>
              <w:t>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8C18A1" w:rsidRDefault="00C67087" w:rsidP="00C67087">
            <w:pPr>
              <w:jc w:val="center"/>
              <w:rPr>
                <w:rFonts w:ascii="Calibri" w:hAnsi="Calibri"/>
                <w:b/>
                <w:color w:val="000000"/>
              </w:rPr>
            </w:pPr>
            <w:r w:rsidRPr="008C18A1">
              <w:rPr>
                <w:rFonts w:ascii="Calibri" w:hAnsi="Calibri"/>
                <w:b/>
                <w:color w:val="000000"/>
              </w:rPr>
              <w:t>Tempe</w:t>
            </w:r>
            <w:r>
              <w:rPr>
                <w:rFonts w:ascii="Calibri" w:hAnsi="Calibri"/>
                <w:b/>
                <w:color w:val="000000"/>
              </w:rPr>
              <w:t>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8C18A1" w:rsidRDefault="00C67087" w:rsidP="00C67087">
            <w:pPr>
              <w:jc w:val="right"/>
              <w:rPr>
                <w:rFonts w:ascii="Calibri" w:hAnsi="Calibri"/>
                <w:color w:val="000000"/>
              </w:rPr>
            </w:pPr>
            <w:r w:rsidRPr="008C18A1">
              <w:rPr>
                <w:rFonts w:ascii="Calibri" w:hAnsi="Calibri"/>
                <w:color w:val="00000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8C18A1" w:rsidRDefault="00C67087" w:rsidP="00C67087">
            <w:pPr>
              <w:jc w:val="center"/>
              <w:rPr>
                <w:rFonts w:ascii="Calibri" w:hAnsi="Calibri"/>
                <w:color w:val="000000"/>
              </w:rPr>
            </w:pPr>
            <w:r w:rsidRPr="008C18A1">
              <w:rPr>
                <w:rFonts w:ascii="Calibri" w:hAnsi="Calibri"/>
                <w:color w:val="00000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8C18A1" w:rsidRDefault="00C67087" w:rsidP="00C67087">
            <w:pPr>
              <w:jc w:val="center"/>
              <w:rPr>
                <w:rFonts w:ascii="Calibri" w:hAnsi="Calibri"/>
                <w:color w:val="000000"/>
              </w:rPr>
            </w:pPr>
            <w:r w:rsidRPr="008C18A1">
              <w:rPr>
                <w:rFonts w:ascii="Calibri" w:hAnsi="Calibri"/>
                <w:color w:val="00000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8C18A1" w:rsidRDefault="00C67087" w:rsidP="00C67087">
            <w:pPr>
              <w:jc w:val="center"/>
              <w:rPr>
                <w:rFonts w:ascii="Calibri" w:hAnsi="Calibri"/>
                <w:color w:val="000000"/>
              </w:rPr>
            </w:pPr>
            <w:r w:rsidRPr="008C18A1">
              <w:rPr>
                <w:rFonts w:ascii="Calibri" w:hAnsi="Calibri"/>
                <w:color w:val="00000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8C18A1" w:rsidRDefault="00C67087" w:rsidP="00C67087">
            <w:pPr>
              <w:jc w:val="right"/>
              <w:rPr>
                <w:rFonts w:ascii="Calibri" w:hAnsi="Calibri"/>
                <w:color w:val="000000"/>
              </w:rPr>
            </w:pPr>
            <w:r w:rsidRPr="008C18A1">
              <w:rPr>
                <w:rFonts w:ascii="Calibri" w:hAnsi="Calibri"/>
                <w:color w:val="00000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8C18A1" w:rsidRDefault="00C67087" w:rsidP="00C67087">
            <w:pPr>
              <w:jc w:val="center"/>
              <w:rPr>
                <w:rFonts w:ascii="Calibri" w:hAnsi="Calibri"/>
                <w:color w:val="000000"/>
              </w:rPr>
            </w:pPr>
            <w:r w:rsidRPr="008C18A1">
              <w:rPr>
                <w:rFonts w:ascii="Calibri" w:hAnsi="Calibri"/>
                <w:color w:val="00000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8C18A1" w:rsidRDefault="00C67087" w:rsidP="00C67087">
            <w:pPr>
              <w:jc w:val="center"/>
              <w:rPr>
                <w:rFonts w:ascii="Calibri" w:hAnsi="Calibri"/>
                <w:color w:val="000000"/>
              </w:rPr>
            </w:pPr>
            <w:r w:rsidRPr="008C18A1">
              <w:rPr>
                <w:rFonts w:ascii="Calibri" w:hAnsi="Calibri"/>
                <w:color w:val="00000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8C18A1" w:rsidRDefault="00C67087" w:rsidP="00C67087">
            <w:pPr>
              <w:jc w:val="center"/>
              <w:rPr>
                <w:rFonts w:ascii="Calibri" w:hAnsi="Calibri"/>
                <w:color w:val="000000"/>
              </w:rPr>
            </w:pPr>
            <w:r w:rsidRPr="008C18A1">
              <w:rPr>
                <w:rFonts w:ascii="Calibri" w:hAnsi="Calibri"/>
                <w:color w:val="00000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8C18A1" w:rsidRDefault="00C67087" w:rsidP="00C67087">
            <w:pPr>
              <w:jc w:val="right"/>
              <w:rPr>
                <w:rFonts w:ascii="Calibri" w:hAnsi="Calibri"/>
                <w:color w:val="000000"/>
              </w:rPr>
            </w:pPr>
            <w:r w:rsidRPr="008C18A1">
              <w:rPr>
                <w:rFonts w:ascii="Calibri" w:hAnsi="Calibri"/>
                <w:color w:val="00000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8C18A1" w:rsidRDefault="00C67087" w:rsidP="00C67087">
            <w:pPr>
              <w:jc w:val="center"/>
              <w:rPr>
                <w:rFonts w:ascii="Calibri" w:hAnsi="Calibri"/>
                <w:color w:val="000000"/>
              </w:rPr>
            </w:pPr>
            <w:r w:rsidRPr="008C18A1">
              <w:rPr>
                <w:rFonts w:ascii="Calibri" w:hAnsi="Calibri"/>
                <w:color w:val="00000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8C18A1" w:rsidRDefault="00C67087" w:rsidP="00C67087">
            <w:pPr>
              <w:jc w:val="center"/>
              <w:rPr>
                <w:rFonts w:ascii="Calibri" w:hAnsi="Calibri"/>
                <w:color w:val="000000"/>
              </w:rPr>
            </w:pPr>
            <w:r w:rsidRPr="008C18A1">
              <w:rPr>
                <w:rFonts w:ascii="Calibri" w:hAnsi="Calibri"/>
                <w:color w:val="00000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8C18A1" w:rsidRDefault="00C67087" w:rsidP="00C67087">
            <w:pPr>
              <w:jc w:val="center"/>
              <w:rPr>
                <w:rFonts w:ascii="Calibri" w:hAnsi="Calibri"/>
                <w:color w:val="000000"/>
              </w:rPr>
            </w:pPr>
            <w:r w:rsidRPr="008C18A1">
              <w:rPr>
                <w:rFonts w:ascii="Calibri" w:hAnsi="Calibri"/>
                <w:color w:val="00000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8C18A1" w:rsidRDefault="00C67087" w:rsidP="00C67087">
            <w:pPr>
              <w:jc w:val="right"/>
              <w:rPr>
                <w:rFonts w:ascii="Calibri" w:hAnsi="Calibri"/>
                <w:color w:val="000000"/>
              </w:rPr>
            </w:pPr>
            <w:r w:rsidRPr="008C18A1">
              <w:rPr>
                <w:rFonts w:ascii="Calibri" w:hAnsi="Calibri"/>
                <w:color w:val="00000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8C18A1" w:rsidRDefault="00C67087" w:rsidP="00C67087">
            <w:pPr>
              <w:jc w:val="center"/>
              <w:rPr>
                <w:rFonts w:ascii="Calibri" w:hAnsi="Calibri"/>
                <w:color w:val="000000"/>
              </w:rPr>
            </w:pPr>
            <w:r w:rsidRPr="008C18A1">
              <w:rPr>
                <w:rFonts w:ascii="Calibri" w:hAnsi="Calibri"/>
                <w:color w:val="00000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8C18A1" w:rsidRDefault="00C67087" w:rsidP="00C67087">
            <w:pPr>
              <w:jc w:val="center"/>
              <w:rPr>
                <w:rFonts w:ascii="Calibri" w:hAnsi="Calibri"/>
                <w:color w:val="000000"/>
              </w:rPr>
            </w:pPr>
            <w:r w:rsidRPr="008C18A1">
              <w:rPr>
                <w:rFonts w:ascii="Calibri" w:hAnsi="Calibri"/>
                <w:color w:val="00000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8C18A1" w:rsidRDefault="00C67087" w:rsidP="00C67087">
            <w:pPr>
              <w:jc w:val="center"/>
              <w:rPr>
                <w:rFonts w:ascii="Calibri" w:hAnsi="Calibri"/>
                <w:color w:val="000000"/>
              </w:rPr>
            </w:pPr>
            <w:r w:rsidRPr="008C18A1">
              <w:rPr>
                <w:rFonts w:ascii="Calibri" w:hAnsi="Calibri"/>
                <w:color w:val="000000"/>
              </w:rPr>
              <w:t>10</w:t>
            </w:r>
          </w:p>
        </w:tc>
      </w:tr>
    </w:tbl>
    <w:p w14:paraId="7FBA05E5" w14:textId="77777777" w:rsidR="00C67087" w:rsidRDefault="00C67087" w:rsidP="00C67087"/>
    <w:p w14:paraId="7FBA05E6" w14:textId="60B2CABD" w:rsidR="00C67087" w:rsidRDefault="00C67087" w:rsidP="00C67087">
      <w:r>
        <w:lastRenderedPageBreak/>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5C19BD" w:rsidRPr="005C19BD">
        <w:rPr>
          <w:b/>
          <w:highlight w:val="lightGray"/>
        </w:rPr>
        <w:fldChar w:fldCharType="end"/>
      </w:r>
      <w:r>
        <w:t xml:space="preserve">.  At this temperature, a possible concern is a localized loss of the T6 temper.  Tensile data at elevated temperature </w:t>
      </w:r>
      <w:sdt>
        <w:sdtPr>
          <w:id w:val="1630285940"/>
          <w:citation/>
        </w:sdtPr>
        <w:sdtEndPr/>
        <w:sdtContent>
          <w:r>
            <w:fldChar w:fldCharType="begin"/>
          </w:r>
          <w:r>
            <w:instrText xml:space="preserve"> CITATION Kau99 \l 1033 </w:instrText>
          </w:r>
          <w:r>
            <w:fldChar w:fldCharType="separate"/>
          </w:r>
          <w:r>
            <w:rPr>
              <w:noProof/>
            </w:rPr>
            <w:t>(Kaufman, 1999)</w:t>
          </w:r>
          <w:r>
            <w:fldChar w:fldCharType="end"/>
          </w:r>
        </w:sdtContent>
      </w:sdt>
      <w:r>
        <w:t xml:space="preserve"> shows no change in 6061-T6 mechanical properties after 0.5 hours at 177°C.</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7F248FD6" w:rsidR="00C67087" w:rsidRDefault="00390F19" w:rsidP="00390F19">
      <w:pPr>
        <w:pStyle w:val="Caption"/>
      </w:pPr>
      <w:bookmarkStart w:id="1940" w:name="_Ref418357066"/>
      <w:bookmarkStart w:id="1941" w:name="_Toc419569015"/>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72</w:t>
      </w:r>
      <w:r w:rsidR="00DE6FF2">
        <w:rPr>
          <w:noProof/>
        </w:rPr>
        <w:fldChar w:fldCharType="end"/>
      </w:r>
      <w:bookmarkEnd w:id="1940"/>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1941"/>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lastRenderedPageBreak/>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5DAB7A" w:rsidR="00C67087" w:rsidRPr="000F452E" w:rsidRDefault="002739F3" w:rsidP="00252632">
      <w:pPr>
        <w:pStyle w:val="Caption"/>
      </w:pPr>
      <w:r>
        <w:t xml:space="preserve">     </w:t>
      </w:r>
      <w:bookmarkStart w:id="1942" w:name="_Ref418356973"/>
      <w:bookmarkStart w:id="1943" w:name="_Toc419569016"/>
      <w:r w:rsidR="00252632">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73</w:t>
      </w:r>
      <w:r w:rsidR="00DE6FF2">
        <w:rPr>
          <w:noProof/>
        </w:rPr>
        <w:fldChar w:fldCharType="end"/>
      </w:r>
      <w:bookmarkEnd w:id="1942"/>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252632">
        <w:t>D</w:t>
      </w:r>
      <w:r w:rsidR="00C67087" w:rsidRPr="000F452E">
        <w:t>uring off-</w:t>
      </w:r>
      <w:r w:rsidR="00E13584">
        <w:t>a</w:t>
      </w:r>
      <w:r w:rsidR="00C67087" w:rsidRPr="000F452E">
        <w:t xml:space="preserve">xis </w:t>
      </w:r>
      <w:r w:rsidR="00252632">
        <w:t>A</w:t>
      </w:r>
      <w:r w:rsidR="00C67087" w:rsidRPr="000F452E">
        <w:t>ccident</w:t>
      </w:r>
      <w:bookmarkEnd w:id="1943"/>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1944" w:name="_Ref414349807"/>
      <w:r>
        <w:rPr>
          <w:noProof/>
          <w:sz w:val="22"/>
          <w:szCs w:val="22"/>
        </w:rPr>
        <w:lastRenderedPageBreak/>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55A6EEED" w:rsidR="00C67087" w:rsidRDefault="00837371" w:rsidP="00837371">
      <w:pPr>
        <w:pStyle w:val="Caption"/>
      </w:pPr>
      <w:bookmarkStart w:id="1945" w:name="_Ref418356919"/>
      <w:bookmarkStart w:id="1946" w:name="_Toc419569017"/>
      <w:bookmarkEnd w:id="1944"/>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74</w:t>
      </w:r>
      <w:r w:rsidR="00DE6FF2">
        <w:rPr>
          <w:noProof/>
        </w:rPr>
        <w:fldChar w:fldCharType="end"/>
      </w:r>
      <w:bookmarkEnd w:id="1945"/>
      <w:r>
        <w:t>: Routing Method for Air Cooling of O</w:t>
      </w:r>
      <w:r w:rsidR="00C67087">
        <w:t>uter</w:t>
      </w:r>
      <w:r>
        <w:t xml:space="preserve"> Steel S</w:t>
      </w:r>
      <w:r w:rsidR="00C67087">
        <w:t>hielding</w:t>
      </w:r>
      <w:bookmarkEnd w:id="1946"/>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1947" w:name="_Ref414351307"/>
      <w:r w:rsidRPr="00761E75">
        <w:rPr>
          <w:rStyle w:val="BodyChar"/>
        </w:rPr>
        <w:br/>
      </w:r>
      <w:bookmarkEnd w:id="1947"/>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341FA286" w:rsidR="00C67087" w:rsidRDefault="00761E75" w:rsidP="00837371">
      <w:pPr>
        <w:pStyle w:val="Caption"/>
      </w:pPr>
      <w:r>
        <w:t xml:space="preserve">    </w:t>
      </w:r>
      <w:bookmarkStart w:id="1948" w:name="_Ref418356841"/>
      <w:bookmarkStart w:id="1949" w:name="_Toc419569018"/>
      <w:r w:rsidR="00837371">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75</w:t>
      </w:r>
      <w:r w:rsidR="00DE6FF2">
        <w:rPr>
          <w:noProof/>
        </w:rPr>
        <w:fldChar w:fldCharType="end"/>
      </w:r>
      <w:bookmarkEnd w:id="1948"/>
      <w:r w:rsidR="00837371">
        <w:t xml:space="preserve">: Simplified Model of Absorber Steel Shielding for </w:t>
      </w:r>
      <w:r w:rsidR="00F67F35">
        <w:t>A</w:t>
      </w:r>
      <w:r w:rsidR="00837371">
        <w:t>ir Cooling Calculations</w:t>
      </w:r>
      <w:bookmarkEnd w:id="1949"/>
    </w:p>
    <w:p w14:paraId="7FBA05F4" w14:textId="7EBB9986" w:rsidR="00C67087" w:rsidRDefault="00C67087" w:rsidP="00C67087">
      <w:r>
        <w:lastRenderedPageBreak/>
        <w:t>To model temperatures, an axisymmetric version of this model is implemented in ANSYS.  This method slightly overestimates heat generation in the shielding at 240kW.  Air cooling in the gaps is modeled as convection with an applied convection coefficient of 55 W/(m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1950"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1950"/>
    <w:p w14:paraId="7FBA05F6" w14:textId="7AB6E8C9" w:rsidR="00C67087" w:rsidRDefault="00463C1E" w:rsidP="00EE7B89">
      <w:pPr>
        <w:pStyle w:val="Caption"/>
      </w:pPr>
      <w:r>
        <w:t xml:space="preserve">          </w:t>
      </w:r>
      <w:bookmarkStart w:id="1951" w:name="_Ref418356793"/>
      <w:bookmarkStart w:id="1952" w:name="_Toc419569019"/>
      <w:r w:rsidR="00EE7B89">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76</w:t>
      </w:r>
      <w:r w:rsidR="00DE6FF2">
        <w:rPr>
          <w:noProof/>
        </w:rPr>
        <w:fldChar w:fldCharType="end"/>
      </w:r>
      <w:bookmarkEnd w:id="1951"/>
      <w:r w:rsidR="00EE7B89">
        <w:t>: Absorber Shielding T</w:t>
      </w:r>
      <w:r w:rsidR="00C67087" w:rsidRPr="00E23E4E">
        <w:t>em</w:t>
      </w:r>
      <w:r w:rsidR="00EE7B89">
        <w:t>peratures (°C) with Air C</w:t>
      </w:r>
      <w:r w:rsidR="00C67087">
        <w:t>ooling</w:t>
      </w:r>
      <w:bookmarkEnd w:id="1952"/>
    </w:p>
    <w:p w14:paraId="7FBA05F7" w14:textId="77777777"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maximum temperature the steel could achieve.  This is well within limits for steel and the paint applied to </w:t>
      </w:r>
      <w:r w:rsidRPr="006C5432">
        <w:t>it (</w:t>
      </w:r>
      <w:r w:rsidRPr="003E331B">
        <w:rPr>
          <w:highlight w:val="yellow"/>
        </w:rPr>
        <w:t>see LBNE DocDB #10264</w:t>
      </w:r>
      <w:r w:rsidRPr="006C5432">
        <w:t>).</w:t>
      </w:r>
    </w:p>
    <w:p w14:paraId="7FBA05F8" w14:textId="77777777" w:rsidR="00C67087" w:rsidRDefault="00C67087" w:rsidP="00C67087">
      <w:pPr>
        <w:pStyle w:val="Heading3"/>
      </w:pPr>
      <w:bookmarkStart w:id="1953" w:name="_Toc419820049"/>
      <w:r>
        <w:t>Mechanical Design and Remote Handling</w:t>
      </w:r>
      <w:bookmarkEnd w:id="1953"/>
    </w:p>
    <w:p w14:paraId="7FBA05F9" w14:textId="2D401789" w:rsidR="00C67087" w:rsidRDefault="00C67087" w:rsidP="00C67087">
      <w:r>
        <w:t>The mechanical design of the absorber is based off the proven design of the NuMI target hall shown in</w:t>
      </w:r>
      <w:r w:rsidR="00E44905">
        <w:t xml:space="preserve"> </w:t>
      </w:r>
      <w:r w:rsidR="00C01B2B" w:rsidRPr="00D317C1">
        <w:rPr>
          <w:b/>
        </w:rPr>
        <w:fldChar w:fldCharType="begin"/>
      </w:r>
      <w:r w:rsidR="00C01B2B" w:rsidRPr="00D317C1">
        <w:rPr>
          <w:b/>
        </w:rPr>
        <w:instrText xml:space="preserve"> REF _Ref419413962 \h </w:instrText>
      </w:r>
      <w:r w:rsidR="00C01B2B">
        <w:rPr>
          <w:b/>
        </w:rPr>
        <w:instrText xml:space="preserve"> \* MERGEFORMAT </w:instrText>
      </w:r>
      <w:r w:rsidR="00C01B2B" w:rsidRPr="00D317C1">
        <w:rPr>
          <w:b/>
        </w:rPr>
      </w:r>
      <w:r w:rsidR="00C01B2B"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77</w:t>
      </w:r>
      <w:r w:rsidR="00C01B2B" w:rsidRPr="00D317C1">
        <w:rPr>
          <w:b/>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5FA" w14:textId="77777777" w:rsidR="0061200F" w:rsidRDefault="0061200F" w:rsidP="00C86C84">
      <w:pPr>
        <w:pStyle w:val="Caption"/>
      </w:pPr>
      <w:bookmarkStart w:id="1954" w:name="_Ref414002985"/>
    </w:p>
    <w:p w14:paraId="7FBA05FB" w14:textId="77777777" w:rsidR="0061200F" w:rsidRDefault="0061200F" w:rsidP="00C86C84">
      <w:pPr>
        <w:pStyle w:val="Caption"/>
      </w:pPr>
    </w:p>
    <w:p w14:paraId="7FBA05FC" w14:textId="77777777" w:rsidR="0061200F" w:rsidRDefault="0061200F" w:rsidP="00C86C84">
      <w:pPr>
        <w:pStyle w:val="Caption"/>
      </w:pPr>
    </w:p>
    <w:p w14:paraId="7FBA05FD" w14:textId="77777777" w:rsidR="0061200F" w:rsidRDefault="0061200F" w:rsidP="00C86C84">
      <w:pPr>
        <w:pStyle w:val="Caption"/>
      </w:pPr>
    </w:p>
    <w:p w14:paraId="7FBA05FE" w14:textId="77777777" w:rsidR="0061200F" w:rsidRDefault="0061200F" w:rsidP="00C86C84">
      <w:pPr>
        <w:pStyle w:val="Caption"/>
      </w:pPr>
    </w:p>
    <w:p w14:paraId="7FBA05FF" w14:textId="77777777" w:rsidR="0061200F" w:rsidRDefault="0061200F" w:rsidP="00C86C84">
      <w:pPr>
        <w:pStyle w:val="Caption"/>
      </w:pPr>
    </w:p>
    <w:p w14:paraId="7FBA0600" w14:textId="77777777" w:rsidR="0061200F" w:rsidRDefault="0061200F" w:rsidP="0061200F">
      <w:pPr>
        <w:pStyle w:val="Body"/>
      </w:pPr>
    </w:p>
    <w:p w14:paraId="7FBA0601" w14:textId="77777777" w:rsidR="0061200F" w:rsidRDefault="0061200F" w:rsidP="0061200F">
      <w:pPr>
        <w:pStyle w:val="Body"/>
      </w:pPr>
    </w:p>
    <w:p w14:paraId="7FBA0602" w14:textId="77777777" w:rsidR="0061200F" w:rsidRDefault="0061200F" w:rsidP="0061200F">
      <w:pPr>
        <w:pStyle w:val="Body"/>
      </w:pPr>
    </w:p>
    <w:p w14:paraId="7FBA0603" w14:textId="77777777" w:rsidR="0061200F" w:rsidRDefault="0061200F" w:rsidP="0061200F">
      <w:pPr>
        <w:pStyle w:val="Body"/>
      </w:pPr>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1954"/>
    <w:p w14:paraId="7FBA0605" w14:textId="159BDD5D" w:rsidR="00C67087" w:rsidRPr="00E57858" w:rsidRDefault="0061200F" w:rsidP="00C86C84">
      <w:pPr>
        <w:pStyle w:val="Caption"/>
      </w:pPr>
      <w:r>
        <w:t xml:space="preserve">     </w:t>
      </w:r>
      <w:bookmarkStart w:id="1955" w:name="_Ref419413962"/>
      <w:bookmarkStart w:id="1956" w:name="_Ref418425984"/>
      <w:bookmarkStart w:id="1957" w:name="_Toc419569020"/>
      <w:r w:rsidR="00C86C84">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77</w:t>
      </w:r>
      <w:r w:rsidR="00DE6FF2">
        <w:rPr>
          <w:noProof/>
        </w:rPr>
        <w:fldChar w:fldCharType="end"/>
      </w:r>
      <w:bookmarkEnd w:id="1955"/>
      <w:bookmarkEnd w:id="1956"/>
      <w:r w:rsidR="00C86C84">
        <w:t>: NuMI Target Hall C</w:t>
      </w:r>
      <w:r w:rsidR="00C67087" w:rsidRPr="00E23E4E">
        <w:t>has</w:t>
      </w:r>
      <w:r w:rsidR="00C86C84">
        <w:t>e with T-block and Lifting F</w:t>
      </w:r>
      <w:r w:rsidR="00C67087" w:rsidRPr="00E23E4E">
        <w:t>ixture</w:t>
      </w:r>
      <w:bookmarkEnd w:id="1957"/>
    </w:p>
    <w:p w14:paraId="7FBA0606" w14:textId="4D9EF650"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 Figure 3-YYY20.</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542032" cy="3200400"/>
                    </a:xfrm>
                    <a:prstGeom prst="rect">
                      <a:avLst/>
                    </a:prstGeom>
                    <a:ln>
                      <a:solidFill>
                        <a:schemeClr val="tx1"/>
                      </a:solidFill>
                    </a:ln>
                  </pic:spPr>
                </pic:pic>
              </a:graphicData>
            </a:graphic>
          </wp:inline>
        </w:drawing>
      </w:r>
    </w:p>
    <w:p w14:paraId="7FBA0608" w14:textId="590015DC" w:rsidR="00C67087" w:rsidRPr="00A045FC" w:rsidRDefault="00D8758E" w:rsidP="00D8758E">
      <w:pPr>
        <w:pStyle w:val="Caption"/>
      </w:pPr>
      <w:bookmarkStart w:id="1958" w:name="_Ref418356552"/>
      <w:bookmarkStart w:id="1959" w:name="_Toc419569021"/>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78</w:t>
      </w:r>
      <w:r w:rsidR="00DE6FF2">
        <w:rPr>
          <w:noProof/>
        </w:rPr>
        <w:fldChar w:fldCharType="end"/>
      </w:r>
      <w:bookmarkEnd w:id="1958"/>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1959"/>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02F3E06C" w:rsidR="00C67087" w:rsidRDefault="003C00C9" w:rsidP="006106DB">
      <w:pPr>
        <w:pStyle w:val="Caption"/>
      </w:pPr>
      <w:bookmarkStart w:id="1960" w:name="_Ref418356030"/>
      <w:r>
        <w:t xml:space="preserve">      </w:t>
      </w:r>
      <w:bookmarkStart w:id="1961" w:name="_Ref419414023"/>
      <w:bookmarkStart w:id="1962" w:name="_Toc419569022"/>
      <w:r w:rsidR="006106DB">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79</w:t>
      </w:r>
      <w:r w:rsidR="00DE6FF2">
        <w:rPr>
          <w:noProof/>
        </w:rPr>
        <w:fldChar w:fldCharType="end"/>
      </w:r>
      <w:bookmarkEnd w:id="1960"/>
      <w:bookmarkEnd w:id="1961"/>
      <w:r w:rsidR="006106DB">
        <w:t xml:space="preserve">: </w:t>
      </w:r>
      <w:r w:rsidR="00801929">
        <w:t>Top</w:t>
      </w:r>
      <w:r w:rsidR="00AC520A">
        <w:t>, Core Block A</w:t>
      </w:r>
      <w:r w:rsidR="00C67087">
        <w:t xml:space="preserve">ssembly with T-block.  </w:t>
      </w:r>
      <w:r w:rsidR="00801929">
        <w:t>Bottom</w:t>
      </w:r>
      <w:r w:rsidR="00C67087">
        <w:t xml:space="preserve">, T-blocks </w:t>
      </w:r>
      <w:r w:rsidR="00AC520A">
        <w:t>A</w:t>
      </w:r>
      <w:r w:rsidR="00C67087">
        <w:t>ssembled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1962"/>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21E3A06B" w:rsidR="00C67087" w:rsidRPr="007557FA" w:rsidRDefault="00DE1A95" w:rsidP="00000BD2">
      <w:pPr>
        <w:pStyle w:val="Caption"/>
      </w:pPr>
      <w:r>
        <w:t xml:space="preserve">    </w:t>
      </w:r>
      <w:bookmarkStart w:id="1963" w:name="_Ref418355313"/>
      <w:bookmarkStart w:id="1964" w:name="_Toc419569023"/>
      <w:r w:rsidR="00000BD2">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80</w:t>
      </w:r>
      <w:r w:rsidR="00DE6FF2">
        <w:rPr>
          <w:noProof/>
        </w:rPr>
        <w:fldChar w:fldCharType="end"/>
      </w:r>
      <w:bookmarkEnd w:id="1963"/>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1964"/>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1965"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1965"/>
    <w:p w14:paraId="7FBA061A" w14:textId="70A4AE05" w:rsidR="00C67087" w:rsidRPr="00710869" w:rsidRDefault="00BC007E" w:rsidP="00B90477">
      <w:pPr>
        <w:pStyle w:val="Caption"/>
      </w:pPr>
      <w:r>
        <w:t xml:space="preserve">     </w:t>
      </w:r>
      <w:bookmarkStart w:id="1966" w:name="_Ref418355480"/>
      <w:bookmarkStart w:id="1967" w:name="_Toc419569024"/>
      <w:r w:rsidR="00B90477">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81</w:t>
      </w:r>
      <w:r w:rsidR="00DE6FF2">
        <w:rPr>
          <w:noProof/>
        </w:rPr>
        <w:fldChar w:fldCharType="end"/>
      </w:r>
      <w:bookmarkEnd w:id="1966"/>
      <w:r w:rsidR="00B90477">
        <w:t>: Cross Section of the Absorber Showing M</w:t>
      </w:r>
      <w:r w:rsidR="00C67087" w:rsidRPr="007557FA">
        <w:t>orgues</w:t>
      </w:r>
      <w:bookmarkEnd w:id="1967"/>
    </w:p>
    <w:p w14:paraId="7FBA061B" w14:textId="53B80569" w:rsidR="00C67087" w:rsidRDefault="00D114A3" w:rsidP="00BA127F">
      <w:pPr>
        <w:pStyle w:val="Heading2"/>
      </w:pPr>
      <w:bookmarkStart w:id="1968" w:name="_Toc419820050"/>
      <w:ins w:id="1969" w:author="Vaia Papadimitriou x8207 09467N" w:date="2015-05-20T20:25:00Z">
        <w:r>
          <w:t xml:space="preserve"> </w:t>
        </w:r>
      </w:ins>
      <w:r w:rsidR="00C67087">
        <w:t>Remote Handling Equipment (WBS 130.02.03.11)</w:t>
      </w:r>
      <w:bookmarkEnd w:id="1968"/>
    </w:p>
    <w:p w14:paraId="7FBA061C" w14:textId="77777777" w:rsidR="00C67087" w:rsidRDefault="00C67087" w:rsidP="00C67087">
      <w:pPr>
        <w:pStyle w:val="Heading3"/>
      </w:pPr>
      <w:bookmarkStart w:id="1970" w:name="_Toc419820051"/>
      <w:r>
        <w:t>Introduction</w:t>
      </w:r>
      <w:bookmarkEnd w:id="1970"/>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C67087">
      <w:pPr>
        <w:pStyle w:val="Heading3"/>
      </w:pPr>
      <w:bookmarkStart w:id="1971" w:name="_Toc419820052"/>
      <w:r>
        <w:t>Design Considerations</w:t>
      </w:r>
      <w:bookmarkEnd w:id="1971"/>
    </w:p>
    <w:p w14:paraId="7FBA061F" w14:textId="77777777"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Remote Handling Component Lists </w:t>
      </w:r>
      <w:commentRangeStart w:id="1972"/>
      <w:r w:rsidRPr="00F77534">
        <w:rPr>
          <w:highlight w:val="yellow"/>
        </w:rPr>
        <w:t>[?].</w:t>
      </w:r>
      <w:r>
        <w:t xml:space="preserve"> </w:t>
      </w:r>
      <w:commentRangeEnd w:id="1972"/>
      <w:r>
        <w:commentReference w:id="1972"/>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rates to workers to </w:t>
      </w:r>
      <w:r>
        <w:lastRenderedPageBreak/>
        <w:t xml:space="preserve">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77777777" w:rsidR="00C67087" w:rsidRDefault="00C67087" w:rsidP="00C67087">
      <w:r>
        <w:t xml:space="preserve">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 </w:t>
      </w:r>
      <w:commentRangeStart w:id="1973"/>
      <w:r w:rsidRPr="00D317C1">
        <w:rPr>
          <w:highlight w:val="yellow"/>
        </w:rPr>
        <w:t>[?]</w:t>
      </w:r>
      <w:commentRangeEnd w:id="1973"/>
      <w:r w:rsidRPr="00D317C1">
        <w:rPr>
          <w:highlight w:val="yellow"/>
        </w:rPr>
        <w:commentReference w:id="1973"/>
      </w:r>
      <w:r>
        <w:t xml:space="preserve">, and the applicable portions of that study are reflected in the following sections. </w:t>
      </w:r>
    </w:p>
    <w:p w14:paraId="7FBA0621" w14:textId="77777777" w:rsidR="00C67087" w:rsidRDefault="00C67087" w:rsidP="00C67087">
      <w:pPr>
        <w:pStyle w:val="Heading3"/>
      </w:pPr>
      <w:bookmarkStart w:id="1974" w:name="_Toc419820053"/>
      <w:r>
        <w:t>Reference Design</w:t>
      </w:r>
      <w:bookmarkEnd w:id="1974"/>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5" w14:textId="6C414670" w:rsidR="00C67087" w:rsidRDefault="00C67087" w:rsidP="00C67087">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D63371" w:rsidRPr="00055CB3">
        <w:rPr>
          <w:b/>
          <w:highlight w:val="lightGray"/>
        </w:rPr>
        <w:fldChar w:fldCharType="end"/>
      </w:r>
      <w:r w:rsidRPr="00055CB3">
        <w:rPr>
          <w:b/>
        </w:rPr>
        <w:t>.</w:t>
      </w:r>
      <w:r>
        <w:t xml:space="preserve"> </w:t>
      </w:r>
    </w:p>
    <w:p w14:paraId="7FBA0626" w14:textId="77777777" w:rsidR="00C67087" w:rsidRDefault="00C67087" w:rsidP="00C67087">
      <w:pPr>
        <w:rPr>
          <w:highlight w:val="yellow"/>
        </w:rPr>
      </w:pPr>
    </w:p>
    <w:p w14:paraId="7FBA0627" w14:textId="77777777" w:rsidR="005F1CBD" w:rsidRDefault="005F1CBD" w:rsidP="00C67087">
      <w:pPr>
        <w:rPr>
          <w:highlight w:val="yellow"/>
        </w:rPr>
      </w:pPr>
    </w:p>
    <w:p w14:paraId="7FBA0628" w14:textId="77777777" w:rsidR="005F1CBD" w:rsidRDefault="005F1CBD" w:rsidP="00C67087">
      <w:pPr>
        <w:rPr>
          <w:highlight w:val="yellow"/>
        </w:rPr>
      </w:pPr>
    </w:p>
    <w:p w14:paraId="7FBA0629" w14:textId="77777777" w:rsidR="005F1CBD" w:rsidRDefault="005F1CBD" w:rsidP="005F1CBD">
      <w:pPr>
        <w:pStyle w:val="Body"/>
        <w:rPr>
          <w:highlight w:val="yellow"/>
        </w:rPr>
      </w:pPr>
    </w:p>
    <w:p w14:paraId="7FBA062A" w14:textId="77777777" w:rsidR="005F1CBD" w:rsidRDefault="005F1CBD" w:rsidP="005F1CBD">
      <w:pPr>
        <w:pStyle w:val="Body"/>
        <w:rPr>
          <w:highlight w:val="yellow"/>
        </w:rPr>
      </w:pPr>
      <w:r>
        <w:rPr>
          <w:noProof/>
        </w:rPr>
        <w:drawing>
          <wp:inline distT="0" distB="0" distL="0" distR="0" wp14:anchorId="7FBA091D" wp14:editId="7FBA091E">
            <wp:extent cx="5968365" cy="4657725"/>
            <wp:effectExtent l="0" t="0" r="0" b="9525"/>
            <wp:docPr id="4201" name="Picture 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68365" cy="4657725"/>
                    </a:xfrm>
                    <a:prstGeom prst="rect">
                      <a:avLst/>
                    </a:prstGeom>
                    <a:noFill/>
                  </pic:spPr>
                </pic:pic>
              </a:graphicData>
            </a:graphic>
          </wp:inline>
        </w:drawing>
      </w:r>
    </w:p>
    <w:p w14:paraId="7FBA062B" w14:textId="1CFD781F" w:rsidR="00C67087" w:rsidRDefault="005F1CBD" w:rsidP="006D068E">
      <w:pPr>
        <w:pStyle w:val="Caption"/>
      </w:pPr>
      <w:r>
        <w:t xml:space="preserve">     </w:t>
      </w:r>
      <w:bookmarkStart w:id="1975" w:name="_Ref418355216"/>
      <w:bookmarkStart w:id="1976" w:name="_Toc419569025"/>
      <w:r w:rsidR="006D068E">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82</w:t>
      </w:r>
      <w:r w:rsidR="00DE6FF2">
        <w:rPr>
          <w:noProof/>
        </w:rPr>
        <w:fldChar w:fldCharType="end"/>
      </w:r>
      <w:bookmarkEnd w:id="1975"/>
      <w:r w:rsidR="006D068E">
        <w:t xml:space="preserve">: </w:t>
      </w:r>
      <w:r w:rsidR="00C67087" w:rsidRPr="00477E5B">
        <w:t>LBNF Target Hall Enclosure Beamline Elevation Section</w:t>
      </w:r>
      <w:bookmarkEnd w:id="1976"/>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D" w14:textId="47B04A70"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035D95" w:rsidRPr="00035D95">
        <w:rPr>
          <w:b/>
          <w:highlight w:val="lightGray"/>
        </w:rPr>
        <w:fldChar w:fldCharType="end"/>
      </w:r>
      <w:r w:rsidR="00035D95">
        <w:t>.</w:t>
      </w:r>
    </w:p>
    <w:p w14:paraId="7FBA062E" w14:textId="77777777" w:rsidR="00C67087" w:rsidRDefault="00C67087" w:rsidP="00C67087"/>
    <w:p w14:paraId="7FBA062F" w14:textId="77777777" w:rsidR="00C67087" w:rsidRDefault="00C67087" w:rsidP="00C67087">
      <w:r>
        <w:lastRenderedPageBreak/>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FBA0630" w14:textId="77777777" w:rsidR="00D32B47" w:rsidRDefault="00D32B47" w:rsidP="00D32B47">
      <w:pPr>
        <w:pStyle w:val="Body"/>
      </w:pPr>
      <w:r>
        <w:rPr>
          <w:noProof/>
        </w:rPr>
        <w:drawing>
          <wp:inline distT="0" distB="0" distL="0" distR="0" wp14:anchorId="7FBA091F" wp14:editId="7FBA0920">
            <wp:extent cx="5790209" cy="5600700"/>
            <wp:effectExtent l="0" t="0" r="1270" b="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90847" cy="5601317"/>
                    </a:xfrm>
                    <a:prstGeom prst="rect">
                      <a:avLst/>
                    </a:prstGeom>
                    <a:noFill/>
                  </pic:spPr>
                </pic:pic>
              </a:graphicData>
            </a:graphic>
          </wp:inline>
        </w:drawing>
      </w:r>
    </w:p>
    <w:p w14:paraId="7FBA0631" w14:textId="57FC8839" w:rsidR="00C67087" w:rsidRDefault="00D32B47" w:rsidP="000278CD">
      <w:pPr>
        <w:pStyle w:val="Caption"/>
      </w:pPr>
      <w:r>
        <w:t xml:space="preserve">    </w:t>
      </w:r>
      <w:bookmarkStart w:id="1977" w:name="_Ref418353355"/>
      <w:bookmarkStart w:id="1978" w:name="_Toc419569026"/>
      <w:r w:rsidR="000278CD">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83</w:t>
      </w:r>
      <w:r w:rsidR="00DE6FF2">
        <w:rPr>
          <w:noProof/>
        </w:rPr>
        <w:fldChar w:fldCharType="end"/>
      </w:r>
      <w:bookmarkEnd w:id="1977"/>
      <w:r w:rsidR="000278CD">
        <w:t>:</w:t>
      </w:r>
      <w:r w:rsidR="00C67087" w:rsidRPr="00477E5B">
        <w:t xml:space="preserve"> Target Complex Plan View</w:t>
      </w:r>
      <w:bookmarkEnd w:id="1978"/>
    </w:p>
    <w:p w14:paraId="7FBA0632" w14:textId="77777777" w:rsidR="0013396B" w:rsidRDefault="0013396B" w:rsidP="0013396B">
      <w:pPr>
        <w:pStyle w:val="Body"/>
      </w:pPr>
      <w:r>
        <w:rPr>
          <w:noProof/>
        </w:rPr>
        <w:lastRenderedPageBreak/>
        <w:drawing>
          <wp:inline distT="0" distB="0" distL="0" distR="0" wp14:anchorId="7FBA0921" wp14:editId="7FBA0922">
            <wp:extent cx="5956300" cy="3578860"/>
            <wp:effectExtent l="0" t="0" r="6350" b="2540"/>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56300" cy="3578860"/>
                    </a:xfrm>
                    <a:prstGeom prst="rect">
                      <a:avLst/>
                    </a:prstGeom>
                    <a:noFill/>
                  </pic:spPr>
                </pic:pic>
              </a:graphicData>
            </a:graphic>
          </wp:inline>
        </w:drawing>
      </w:r>
    </w:p>
    <w:p w14:paraId="7FBA0633" w14:textId="19634AE2" w:rsidR="00C67087" w:rsidRDefault="0013396B" w:rsidP="00C810E6">
      <w:pPr>
        <w:pStyle w:val="Caption"/>
      </w:pPr>
      <w:r>
        <w:t xml:space="preserve">    </w:t>
      </w:r>
      <w:bookmarkStart w:id="1979" w:name="_Ref418354273"/>
      <w:bookmarkStart w:id="1980" w:name="_Toc419569027"/>
      <w:r w:rsidR="00C810E6">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84</w:t>
      </w:r>
      <w:r w:rsidR="00DE6FF2">
        <w:rPr>
          <w:noProof/>
        </w:rPr>
        <w:fldChar w:fldCharType="end"/>
      </w:r>
      <w:bookmarkEnd w:id="1979"/>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317C1" w:rsidRPr="00D317C1">
        <w:rPr>
          <w:highlight w:val="lightGray"/>
        </w:rPr>
        <w:t xml:space="preserve">Figure </w:t>
      </w:r>
      <w:r w:rsidR="00D317C1" w:rsidRPr="00D317C1">
        <w:rPr>
          <w:noProof/>
          <w:highlight w:val="lightGray"/>
        </w:rPr>
        <w:t>4</w:t>
      </w:r>
      <w:r w:rsidR="00D317C1" w:rsidRPr="00D317C1">
        <w:rPr>
          <w:noProof/>
          <w:highlight w:val="lightGray"/>
        </w:rPr>
        <w:noBreakHyphen/>
        <w:t>83</w:t>
      </w:r>
      <w:bookmarkEnd w:id="1980"/>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77777777" w:rsidR="00FD7AE3" w:rsidRDefault="00FD7AE3" w:rsidP="00FD7AE3">
      <w:pPr>
        <w:pStyle w:val="Body"/>
        <w:rPr>
          <w:noProof/>
        </w:rPr>
      </w:pPr>
      <w:r>
        <w:rPr>
          <w:noProof/>
        </w:rPr>
        <w:lastRenderedPageBreak/>
        <w:drawing>
          <wp:inline distT="0" distB="0" distL="0" distR="0" wp14:anchorId="7FBA0923" wp14:editId="7FBA0924">
            <wp:extent cx="5956300" cy="4261485"/>
            <wp:effectExtent l="0" t="0" r="6350" b="5715"/>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56300" cy="4261485"/>
                    </a:xfrm>
                    <a:prstGeom prst="rect">
                      <a:avLst/>
                    </a:prstGeom>
                    <a:noFill/>
                  </pic:spPr>
                </pic:pic>
              </a:graphicData>
            </a:graphic>
          </wp:inline>
        </w:drawing>
      </w:r>
    </w:p>
    <w:p w14:paraId="7FBA0636" w14:textId="5D5D6F67" w:rsidR="00C67087" w:rsidRDefault="00FD7AE3" w:rsidP="00CB543E">
      <w:pPr>
        <w:pStyle w:val="Caption"/>
      </w:pPr>
      <w:r>
        <w:t xml:space="preserve">     </w:t>
      </w:r>
      <w:bookmarkStart w:id="1981" w:name="_Toc419569028"/>
      <w:r w:rsidR="00CB543E">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85</w:t>
      </w:r>
      <w:r w:rsidR="00DE6FF2">
        <w:rPr>
          <w:noProof/>
        </w:rPr>
        <w:fldChar w:fldCharType="end"/>
      </w:r>
      <w:r w:rsidR="00CB543E">
        <w:t xml:space="preserve">: </w:t>
      </w:r>
      <w:r w:rsidR="00C67087" w:rsidRPr="00477E5B">
        <w:t>Target Hall Work Cell Concept</w:t>
      </w:r>
      <w:bookmarkEnd w:id="1981"/>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7FBA063E" w14:textId="77777777" w:rsidR="00C67087" w:rsidRDefault="00C67087" w:rsidP="00C67087">
      <w:r>
        <w:lastRenderedPageBreak/>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1982" w:name="_Ref418354097"/>
      <w:bookmarkStart w:id="1983" w:name="_Toc419820234"/>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14</w:t>
      </w:r>
      <w:r w:rsidR="00DE6FF2">
        <w:rPr>
          <w:noProof/>
        </w:rPr>
        <w:fldChar w:fldCharType="end"/>
      </w:r>
      <w:bookmarkEnd w:id="1982"/>
      <w:r>
        <w:t xml:space="preserve">: </w:t>
      </w:r>
      <w:r w:rsidRPr="002915F4">
        <w:t>Target Hall Crane Characteristics</w:t>
      </w:r>
      <w:bookmarkEnd w:id="1983"/>
    </w:p>
    <w:tbl>
      <w:tblPr>
        <w:tblStyle w:val="TableGrid"/>
        <w:tblW w:w="0" w:type="auto"/>
        <w:tblLook w:val="04A0" w:firstRow="1" w:lastRow="0" w:firstColumn="1" w:lastColumn="0" w:noHBand="0" w:noVBand="1"/>
      </w:tblPr>
      <w:tblGrid>
        <w:gridCol w:w="4788"/>
        <w:gridCol w:w="4788"/>
      </w:tblGrid>
      <w:tr w:rsidR="00C67087" w:rsidRPr="002668DC" w14:paraId="7FBA0647" w14:textId="77777777" w:rsidTr="00C67087">
        <w:trPr>
          <w:tblHeader/>
        </w:trPr>
        <w:tc>
          <w:tcPr>
            <w:tcW w:w="4788" w:type="dxa"/>
            <w:shd w:val="clear" w:color="auto" w:fill="C6D9F1" w:themeFill="text2" w:themeFillTint="33"/>
          </w:tcPr>
          <w:p w14:paraId="7FBA0645" w14:textId="77777777" w:rsidR="00C67087" w:rsidRPr="002668DC" w:rsidRDefault="00C67087" w:rsidP="00C67087">
            <w:pPr>
              <w:rPr>
                <w:rFonts w:asciiTheme="minorHAnsi" w:hAnsiTheme="minorHAnsi"/>
                <w:b/>
              </w:rPr>
            </w:pPr>
            <w:r w:rsidRPr="002668DC">
              <w:rPr>
                <w:b/>
              </w:rPr>
              <w:t>Feature</w:t>
            </w:r>
          </w:p>
        </w:tc>
        <w:tc>
          <w:tcPr>
            <w:tcW w:w="4788" w:type="dxa"/>
            <w:shd w:val="clear" w:color="auto" w:fill="C6D9F1" w:themeFill="text2" w:themeFillTint="33"/>
          </w:tcPr>
          <w:p w14:paraId="7FBA0646" w14:textId="77777777" w:rsidR="00C67087" w:rsidRPr="002668DC" w:rsidRDefault="00C67087" w:rsidP="00C67087">
            <w:pPr>
              <w:rPr>
                <w:rFonts w:asciiTheme="minorHAnsi" w:hAnsiTheme="minorHAnsi"/>
                <w:b/>
              </w:rPr>
            </w:pPr>
            <w:r w:rsidRPr="002668DC">
              <w:rPr>
                <w:b/>
              </w:rPr>
              <w:t xml:space="preserve">Value or Description </w:t>
            </w:r>
          </w:p>
        </w:tc>
      </w:tr>
      <w:tr w:rsidR="00C67087" w:rsidRPr="002668DC" w14:paraId="7FBA064A" w14:textId="77777777" w:rsidTr="00C67087">
        <w:tc>
          <w:tcPr>
            <w:tcW w:w="4788" w:type="dxa"/>
          </w:tcPr>
          <w:p w14:paraId="7FBA0648" w14:textId="77777777" w:rsidR="00C67087" w:rsidRPr="002668DC" w:rsidRDefault="00C67087" w:rsidP="00C67087">
            <w:pPr>
              <w:rPr>
                <w:rFonts w:asciiTheme="minorHAnsi" w:hAnsiTheme="minorHAnsi"/>
              </w:rPr>
            </w:pPr>
            <w:r w:rsidRPr="002668DC">
              <w:t xml:space="preserve">Capacity </w:t>
            </w:r>
          </w:p>
        </w:tc>
        <w:tc>
          <w:tcPr>
            <w:tcW w:w="4788" w:type="dxa"/>
          </w:tcPr>
          <w:p w14:paraId="7FBA0649" w14:textId="77777777" w:rsidR="00C67087" w:rsidRPr="002668DC" w:rsidRDefault="00C67087" w:rsidP="00C67087">
            <w:pPr>
              <w:rPr>
                <w:rFonts w:asciiTheme="minorHAnsi" w:hAnsiTheme="minorHAnsi"/>
              </w:rPr>
            </w:pPr>
            <w:r w:rsidRPr="002668DC">
              <w:t xml:space="preserve">50 tons in a true vertical lift configuration </w:t>
            </w:r>
          </w:p>
        </w:tc>
      </w:tr>
      <w:tr w:rsidR="00C67087" w:rsidRPr="002668DC" w14:paraId="7FBA064D" w14:textId="77777777" w:rsidTr="00C67087">
        <w:tc>
          <w:tcPr>
            <w:tcW w:w="4788" w:type="dxa"/>
          </w:tcPr>
          <w:p w14:paraId="7FBA064B" w14:textId="77777777" w:rsidR="00C67087" w:rsidRPr="002668DC" w:rsidRDefault="00C67087" w:rsidP="00C67087">
            <w:pPr>
              <w:rPr>
                <w:rFonts w:asciiTheme="minorHAnsi" w:hAnsiTheme="minorHAnsi"/>
              </w:rPr>
            </w:pPr>
            <w:r w:rsidRPr="002668DC">
              <w:t>Lift</w:t>
            </w:r>
          </w:p>
        </w:tc>
        <w:tc>
          <w:tcPr>
            <w:tcW w:w="4788" w:type="dxa"/>
          </w:tcPr>
          <w:p w14:paraId="7FBA064C" w14:textId="77777777" w:rsidR="00C67087" w:rsidRPr="002668DC" w:rsidRDefault="00C67087" w:rsidP="00C67087">
            <w:pPr>
              <w:rPr>
                <w:rFonts w:asciiTheme="minorHAnsi" w:hAnsiTheme="minorHAnsi"/>
              </w:rPr>
            </w:pPr>
            <w:r w:rsidRPr="002668DC">
              <w:t xml:space="preserve">50 ft </w:t>
            </w:r>
          </w:p>
        </w:tc>
      </w:tr>
      <w:tr w:rsidR="00C67087" w:rsidRPr="002668DC" w14:paraId="7FBA0650" w14:textId="77777777" w:rsidTr="00C67087">
        <w:tc>
          <w:tcPr>
            <w:tcW w:w="4788" w:type="dxa"/>
          </w:tcPr>
          <w:p w14:paraId="7FBA064E" w14:textId="77777777" w:rsidR="00C67087" w:rsidRPr="002668DC" w:rsidRDefault="00C67087" w:rsidP="00C67087">
            <w:pPr>
              <w:rPr>
                <w:rFonts w:asciiTheme="minorHAnsi" w:hAnsiTheme="minorHAnsi"/>
              </w:rPr>
            </w:pPr>
            <w:r w:rsidRPr="002668DC">
              <w:t>Speed</w:t>
            </w:r>
          </w:p>
        </w:tc>
        <w:tc>
          <w:tcPr>
            <w:tcW w:w="4788" w:type="dxa"/>
          </w:tcPr>
          <w:p w14:paraId="7FBA064F" w14:textId="77777777" w:rsidR="00C67087" w:rsidRPr="002668DC" w:rsidRDefault="00C67087" w:rsidP="00C67087">
            <w:pPr>
              <w:rPr>
                <w:rFonts w:asciiTheme="minorHAnsi" w:hAnsiTheme="minorHAnsi"/>
              </w:rPr>
            </w:pPr>
            <w:r w:rsidRPr="002668DC">
              <w:t xml:space="preserve">Creep modes for all axes of travel </w:t>
            </w:r>
          </w:p>
        </w:tc>
      </w:tr>
      <w:tr w:rsidR="00C67087" w:rsidRPr="002668DC" w14:paraId="7FBA0653" w14:textId="77777777" w:rsidTr="00C67087">
        <w:tc>
          <w:tcPr>
            <w:tcW w:w="4788" w:type="dxa"/>
          </w:tcPr>
          <w:p w14:paraId="7FBA0651" w14:textId="77777777" w:rsidR="00C67087" w:rsidRPr="002668DC" w:rsidRDefault="00C67087" w:rsidP="00C67087">
            <w:pPr>
              <w:rPr>
                <w:rFonts w:asciiTheme="minorHAnsi" w:hAnsiTheme="minorHAnsi"/>
              </w:rPr>
            </w:pPr>
            <w:r w:rsidRPr="002668DC">
              <w:t>Reeving</w:t>
            </w:r>
          </w:p>
        </w:tc>
        <w:tc>
          <w:tcPr>
            <w:tcW w:w="4788" w:type="dxa"/>
          </w:tcPr>
          <w:p w14:paraId="7FBA0652" w14:textId="77777777" w:rsidR="00C67087" w:rsidRPr="002668DC" w:rsidRDefault="00C67087" w:rsidP="00C67087">
            <w:pPr>
              <w:rPr>
                <w:rFonts w:asciiTheme="minorHAnsi" w:hAnsiTheme="minorHAnsi"/>
              </w:rPr>
            </w:pPr>
            <w:r w:rsidRPr="002668DC">
              <w:t xml:space="preserve">Double reeved, single-failure-proof with provisions to prevent "two-blocking" </w:t>
            </w:r>
          </w:p>
        </w:tc>
      </w:tr>
      <w:tr w:rsidR="00C67087" w:rsidRPr="002668DC" w14:paraId="7FBA0656" w14:textId="77777777" w:rsidTr="00C67087">
        <w:tc>
          <w:tcPr>
            <w:tcW w:w="4788" w:type="dxa"/>
          </w:tcPr>
          <w:p w14:paraId="7FBA0654" w14:textId="77777777" w:rsidR="00C67087" w:rsidRPr="002668DC" w:rsidRDefault="00C67087" w:rsidP="00C67087">
            <w:pPr>
              <w:rPr>
                <w:rFonts w:asciiTheme="minorHAnsi" w:hAnsiTheme="minorHAnsi"/>
              </w:rPr>
            </w:pPr>
            <w:r w:rsidRPr="002668DC">
              <w:t>Radiation Environment</w:t>
            </w:r>
          </w:p>
        </w:tc>
        <w:tc>
          <w:tcPr>
            <w:tcW w:w="4788" w:type="dxa"/>
          </w:tcPr>
          <w:p w14:paraId="7FBA0655" w14:textId="77777777" w:rsidR="00C67087" w:rsidRPr="002668DC" w:rsidRDefault="00C67087" w:rsidP="00C67087">
            <w:pPr>
              <w:rPr>
                <w:rFonts w:asciiTheme="minorHAnsi" w:hAnsiTheme="minorHAnsi"/>
              </w:rPr>
            </w:pPr>
            <w:r w:rsidRPr="002668DC">
              <w:t>Total Absorbed Dose: 1 x 10</w:t>
            </w:r>
            <w:r w:rsidRPr="002668DC">
              <w:rPr>
                <w:vertAlign w:val="superscript"/>
              </w:rPr>
              <w:t>4</w:t>
            </w:r>
            <w:r w:rsidRPr="002668DC">
              <w:t xml:space="preserve"> rads - Maximum Dose Rate: 1 x 10</w:t>
            </w:r>
            <w:r w:rsidRPr="002668DC">
              <w:rPr>
                <w:vertAlign w:val="superscript"/>
              </w:rPr>
              <w:t>2</w:t>
            </w:r>
            <w:r w:rsidRPr="002668DC">
              <w:t xml:space="preserve"> rads/hr </w:t>
            </w:r>
          </w:p>
        </w:tc>
      </w:tr>
      <w:tr w:rsidR="00C67087" w:rsidRPr="002668DC" w14:paraId="7FBA0659" w14:textId="77777777" w:rsidTr="00C67087">
        <w:tc>
          <w:tcPr>
            <w:tcW w:w="4788" w:type="dxa"/>
          </w:tcPr>
          <w:p w14:paraId="7FBA0657" w14:textId="77777777" w:rsidR="00C67087" w:rsidRPr="002668DC" w:rsidRDefault="00C67087" w:rsidP="00C67087">
            <w:pPr>
              <w:rPr>
                <w:rFonts w:asciiTheme="minorHAnsi" w:hAnsiTheme="minorHAnsi"/>
              </w:rPr>
            </w:pPr>
            <w:r w:rsidRPr="002668DC">
              <w:t>Hook Rotate Capability</w:t>
            </w:r>
          </w:p>
        </w:tc>
        <w:tc>
          <w:tcPr>
            <w:tcW w:w="4788" w:type="dxa"/>
          </w:tcPr>
          <w:p w14:paraId="7FBA0658" w14:textId="77777777" w:rsidR="00C67087" w:rsidRPr="002668DC" w:rsidRDefault="00C67087" w:rsidP="00C67087">
            <w:pPr>
              <w:rPr>
                <w:rFonts w:asciiTheme="minorHAnsi" w:hAnsiTheme="minorHAnsi"/>
              </w:rPr>
            </w:pPr>
            <w:r w:rsidRPr="002668DC">
              <w:t xml:space="preserve">Continuous </w:t>
            </w:r>
          </w:p>
        </w:tc>
      </w:tr>
      <w:tr w:rsidR="00C67087" w:rsidRPr="002668DC" w14:paraId="7FBA065C" w14:textId="77777777" w:rsidTr="00C67087">
        <w:tc>
          <w:tcPr>
            <w:tcW w:w="4788" w:type="dxa"/>
          </w:tcPr>
          <w:p w14:paraId="7FBA065A" w14:textId="77777777" w:rsidR="00C67087" w:rsidRPr="002668DC" w:rsidRDefault="00C67087" w:rsidP="00C67087">
            <w:pPr>
              <w:rPr>
                <w:rFonts w:asciiTheme="minorHAnsi" w:hAnsiTheme="minorHAnsi"/>
              </w:rPr>
            </w:pPr>
            <w:r w:rsidRPr="002668DC">
              <w:t>Hook</w:t>
            </w:r>
          </w:p>
        </w:tc>
        <w:tc>
          <w:tcPr>
            <w:tcW w:w="4788" w:type="dxa"/>
          </w:tcPr>
          <w:p w14:paraId="7FBA065B" w14:textId="77777777" w:rsidR="00C67087" w:rsidRPr="002668DC" w:rsidRDefault="00C67087" w:rsidP="00C67087">
            <w:pPr>
              <w:rPr>
                <w:rFonts w:asciiTheme="minorHAnsi" w:hAnsiTheme="minorHAnsi"/>
              </w:rPr>
            </w:pPr>
            <w:r w:rsidRPr="002668DC">
              <w:t xml:space="preserve">Supported by two independent drive systems </w:t>
            </w:r>
          </w:p>
        </w:tc>
      </w:tr>
      <w:tr w:rsidR="00C67087" w:rsidRPr="002668DC" w14:paraId="7FBA065F" w14:textId="77777777" w:rsidTr="00C67087">
        <w:tc>
          <w:tcPr>
            <w:tcW w:w="4788" w:type="dxa"/>
          </w:tcPr>
          <w:p w14:paraId="7FBA065D" w14:textId="77777777" w:rsidR="00C67087" w:rsidRPr="002668DC" w:rsidRDefault="00C67087" w:rsidP="00C67087">
            <w:pPr>
              <w:rPr>
                <w:rFonts w:asciiTheme="minorHAnsi" w:hAnsiTheme="minorHAnsi"/>
              </w:rPr>
            </w:pPr>
            <w:r w:rsidRPr="002668DC">
              <w:t xml:space="preserve">Auxiliary Hoist </w:t>
            </w:r>
          </w:p>
        </w:tc>
        <w:tc>
          <w:tcPr>
            <w:tcW w:w="4788" w:type="dxa"/>
          </w:tcPr>
          <w:p w14:paraId="7FBA065E" w14:textId="77777777" w:rsidR="00C67087" w:rsidRPr="002668DC" w:rsidRDefault="00C67087" w:rsidP="00C67087">
            <w:pPr>
              <w:rPr>
                <w:rFonts w:asciiTheme="minorHAnsi" w:hAnsiTheme="minorHAnsi"/>
              </w:rPr>
            </w:pPr>
            <w:r w:rsidRPr="002668DC">
              <w:t xml:space="preserve">5T capacity, 50ft lift, no powered hook rotate </w:t>
            </w:r>
          </w:p>
        </w:tc>
      </w:tr>
      <w:tr w:rsidR="00C67087" w:rsidRPr="002668DC" w14:paraId="7FBA0662" w14:textId="77777777" w:rsidTr="00C67087">
        <w:tc>
          <w:tcPr>
            <w:tcW w:w="4788" w:type="dxa"/>
          </w:tcPr>
          <w:p w14:paraId="7FBA0660" w14:textId="77777777" w:rsidR="00C67087" w:rsidRPr="002668DC" w:rsidRDefault="00C67087" w:rsidP="00C67087">
            <w:pPr>
              <w:rPr>
                <w:rFonts w:asciiTheme="minorHAnsi" w:hAnsiTheme="minorHAnsi"/>
              </w:rPr>
            </w:pPr>
            <w:r w:rsidRPr="002668DC">
              <w:t>Brakes</w:t>
            </w:r>
          </w:p>
        </w:tc>
        <w:tc>
          <w:tcPr>
            <w:tcW w:w="4788" w:type="dxa"/>
          </w:tcPr>
          <w:p w14:paraId="7FBA0661" w14:textId="77777777" w:rsidR="00C67087" w:rsidRPr="002668DC" w:rsidRDefault="00C67087" w:rsidP="00C67087">
            <w:pPr>
              <w:rPr>
                <w:rFonts w:asciiTheme="minorHAnsi" w:hAnsiTheme="minorHAnsi"/>
              </w:rPr>
            </w:pPr>
            <w:r w:rsidRPr="002668DC">
              <w:t xml:space="preserve">Shall restrain all loads without slip or overtravel </w:t>
            </w:r>
          </w:p>
        </w:tc>
      </w:tr>
      <w:tr w:rsidR="00C67087" w:rsidRPr="002668DC" w14:paraId="7FBA0665" w14:textId="77777777" w:rsidTr="00C67087">
        <w:tc>
          <w:tcPr>
            <w:tcW w:w="4788" w:type="dxa"/>
          </w:tcPr>
          <w:p w14:paraId="7FBA0663" w14:textId="77777777" w:rsidR="00C67087" w:rsidRPr="002668DC" w:rsidRDefault="00C67087" w:rsidP="00C67087">
            <w:pPr>
              <w:rPr>
                <w:rFonts w:asciiTheme="minorHAnsi" w:hAnsiTheme="minorHAnsi"/>
              </w:rPr>
            </w:pPr>
            <w:r w:rsidRPr="002668DC">
              <w:t>Electronics</w:t>
            </w:r>
          </w:p>
        </w:tc>
        <w:tc>
          <w:tcPr>
            <w:tcW w:w="4788" w:type="dxa"/>
          </w:tcPr>
          <w:p w14:paraId="7FBA0664" w14:textId="77777777" w:rsidR="00C67087" w:rsidRPr="002668DC" w:rsidRDefault="00C67087" w:rsidP="00C67087">
            <w:pPr>
              <w:rPr>
                <w:rFonts w:asciiTheme="minorHAnsi" w:hAnsiTheme="minorHAnsi"/>
              </w:rPr>
            </w:pPr>
            <w:r w:rsidRPr="002668DC">
              <w:t xml:space="preserve">All electronics, including axis drive amplifiers, control circuits, and memory devices shall be located outside the Target Hall </w:t>
            </w:r>
          </w:p>
        </w:tc>
      </w:tr>
      <w:tr w:rsidR="00C67087" w:rsidRPr="002668DC" w14:paraId="7FBA0668" w14:textId="77777777" w:rsidTr="00C67087">
        <w:tc>
          <w:tcPr>
            <w:tcW w:w="4788" w:type="dxa"/>
          </w:tcPr>
          <w:p w14:paraId="7FBA0666" w14:textId="77777777" w:rsidR="00C67087" w:rsidRPr="002668DC" w:rsidRDefault="00C67087" w:rsidP="00C67087">
            <w:pPr>
              <w:rPr>
                <w:rFonts w:asciiTheme="minorHAnsi" w:hAnsiTheme="minorHAnsi"/>
              </w:rPr>
            </w:pPr>
            <w:r w:rsidRPr="002668DC">
              <w:lastRenderedPageBreak/>
              <w:t>Load Sensing with Overload Alarm/Interlock</w:t>
            </w:r>
          </w:p>
        </w:tc>
        <w:tc>
          <w:tcPr>
            <w:tcW w:w="4788" w:type="dxa"/>
          </w:tcPr>
          <w:p w14:paraId="7FBA0667"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B" w14:textId="77777777" w:rsidTr="00C67087">
        <w:tc>
          <w:tcPr>
            <w:tcW w:w="4788" w:type="dxa"/>
          </w:tcPr>
          <w:p w14:paraId="7FBA0669" w14:textId="77777777" w:rsidR="00C67087" w:rsidRPr="002668DC" w:rsidRDefault="00C67087" w:rsidP="00C67087">
            <w:pPr>
              <w:rPr>
                <w:rFonts w:asciiTheme="minorHAnsi" w:hAnsiTheme="minorHAnsi"/>
              </w:rPr>
            </w:pPr>
            <w:r w:rsidRPr="002668DC">
              <w:t>Cable Slack Detector</w:t>
            </w:r>
          </w:p>
        </w:tc>
        <w:tc>
          <w:tcPr>
            <w:tcW w:w="4788" w:type="dxa"/>
          </w:tcPr>
          <w:p w14:paraId="7FBA066A"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E" w14:textId="77777777" w:rsidTr="00C67087">
        <w:tc>
          <w:tcPr>
            <w:tcW w:w="4788" w:type="dxa"/>
          </w:tcPr>
          <w:p w14:paraId="7FBA066C" w14:textId="77777777" w:rsidR="00C67087" w:rsidRPr="002668DC" w:rsidRDefault="00C67087" w:rsidP="00C67087">
            <w:pPr>
              <w:rPr>
                <w:rFonts w:asciiTheme="minorHAnsi" w:hAnsiTheme="minorHAnsi"/>
              </w:rPr>
            </w:pPr>
            <w:r w:rsidRPr="002668DC">
              <w:t>Video Cameras (by Others)</w:t>
            </w:r>
          </w:p>
        </w:tc>
        <w:tc>
          <w:tcPr>
            <w:tcW w:w="4788" w:type="dxa"/>
          </w:tcPr>
          <w:p w14:paraId="7FBA066D" w14:textId="77777777" w:rsidR="00C67087" w:rsidRPr="002668DC" w:rsidRDefault="00C67087" w:rsidP="00C67087">
            <w:pPr>
              <w:rPr>
                <w:rFonts w:asciiTheme="minorHAnsi" w:hAnsiTheme="minorHAnsi"/>
              </w:rPr>
            </w:pPr>
            <w:r w:rsidRPr="002668DC">
              <w:t xml:space="preserve">Mounts and cable accommodation required </w:t>
            </w:r>
          </w:p>
        </w:tc>
      </w:tr>
      <w:tr w:rsidR="00C67087" w:rsidRPr="002668DC" w14:paraId="7FBA0671" w14:textId="77777777" w:rsidTr="00C67087">
        <w:tc>
          <w:tcPr>
            <w:tcW w:w="4788" w:type="dxa"/>
          </w:tcPr>
          <w:p w14:paraId="7FBA066F" w14:textId="77777777" w:rsidR="00C67087" w:rsidRPr="002668DC" w:rsidRDefault="00C67087" w:rsidP="00C67087">
            <w:pPr>
              <w:rPr>
                <w:rFonts w:asciiTheme="minorHAnsi" w:hAnsiTheme="minorHAnsi"/>
              </w:rPr>
            </w:pPr>
            <w:r w:rsidRPr="002668DC">
              <w:t>Lights (by Crane Vendor)</w:t>
            </w:r>
          </w:p>
        </w:tc>
        <w:tc>
          <w:tcPr>
            <w:tcW w:w="4788" w:type="dxa"/>
          </w:tcPr>
          <w:p w14:paraId="7FBA0670" w14:textId="77777777" w:rsidR="00C67087" w:rsidRPr="002668DC" w:rsidRDefault="00C67087" w:rsidP="00C67087">
            <w:pPr>
              <w:rPr>
                <w:rFonts w:asciiTheme="minorHAnsi" w:hAnsiTheme="minorHAnsi"/>
              </w:rPr>
            </w:pPr>
            <w:r w:rsidRPr="002668DC">
              <w:t xml:space="preserve">Mounted on bridges </w:t>
            </w:r>
          </w:p>
        </w:tc>
      </w:tr>
      <w:tr w:rsidR="00C67087" w:rsidRPr="002668DC" w14:paraId="7FBA0674" w14:textId="77777777" w:rsidTr="00C67087">
        <w:tc>
          <w:tcPr>
            <w:tcW w:w="4788" w:type="dxa"/>
          </w:tcPr>
          <w:p w14:paraId="7FBA0672" w14:textId="77777777" w:rsidR="00C67087" w:rsidRPr="002668DC" w:rsidRDefault="00C67087" w:rsidP="00C67087">
            <w:pPr>
              <w:rPr>
                <w:rFonts w:asciiTheme="minorHAnsi" w:hAnsiTheme="minorHAnsi"/>
              </w:rPr>
            </w:pPr>
            <w:r w:rsidRPr="002668DC">
              <w:t>Variable-speed Control</w:t>
            </w:r>
          </w:p>
        </w:tc>
        <w:tc>
          <w:tcPr>
            <w:tcW w:w="4788" w:type="dxa"/>
          </w:tcPr>
          <w:p w14:paraId="7FBA0673" w14:textId="77777777" w:rsidR="00C67087" w:rsidRPr="002668DC" w:rsidRDefault="00C67087" w:rsidP="00C67087">
            <w:pPr>
              <w:rPr>
                <w:rFonts w:asciiTheme="minorHAnsi" w:hAnsiTheme="minorHAnsi"/>
              </w:rPr>
            </w:pPr>
            <w:r w:rsidRPr="002668DC">
              <w:t xml:space="preserve">Local pendant and wired remote from control room </w:t>
            </w:r>
          </w:p>
        </w:tc>
      </w:tr>
      <w:tr w:rsidR="00C67087" w:rsidRPr="002668DC" w14:paraId="7FBA0677" w14:textId="77777777" w:rsidTr="00C67087">
        <w:tc>
          <w:tcPr>
            <w:tcW w:w="4788" w:type="dxa"/>
          </w:tcPr>
          <w:p w14:paraId="7FBA0675" w14:textId="77777777" w:rsidR="00C67087" w:rsidRPr="002668DC" w:rsidRDefault="00C67087" w:rsidP="00C67087">
            <w:pPr>
              <w:rPr>
                <w:rFonts w:asciiTheme="minorHAnsi" w:hAnsiTheme="minorHAnsi"/>
              </w:rPr>
            </w:pPr>
            <w:r w:rsidRPr="002668DC">
              <w:t>Recoverability Features</w:t>
            </w:r>
          </w:p>
        </w:tc>
        <w:tc>
          <w:tcPr>
            <w:tcW w:w="4788" w:type="dxa"/>
          </w:tcPr>
          <w:p w14:paraId="7FBA0676" w14:textId="77777777" w:rsidR="00C67087" w:rsidRPr="002668DC" w:rsidRDefault="00C67087" w:rsidP="00C67087">
            <w:pPr>
              <w:rPr>
                <w:rFonts w:asciiTheme="minorHAnsi" w:hAnsiTheme="minorHAnsi"/>
              </w:rPr>
            </w:pPr>
            <w:r w:rsidRPr="002668DC">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7777777"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77777777" w:rsidR="00C67087" w:rsidRDefault="00C67087" w:rsidP="00C67087">
      <w:r>
        <w:t xml:space="preserve">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 (see </w:t>
      </w:r>
      <w:commentRangeStart w:id="1984"/>
      <w:r>
        <w:t>Volume 5</w:t>
      </w:r>
      <w:commentRangeEnd w:id="1984"/>
      <w:r>
        <w:commentReference w:id="1984"/>
      </w:r>
      <w:r>
        <w:t xml:space="preserve"> of this CDR for construction details). </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lastRenderedPageBreak/>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1985" w:name="_Ref418424827"/>
      <w:bookmarkStart w:id="1986" w:name="_Toc419820235"/>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15</w:t>
      </w:r>
      <w:r w:rsidR="00DE6FF2">
        <w:rPr>
          <w:noProof/>
        </w:rPr>
        <w:fldChar w:fldCharType="end"/>
      </w:r>
      <w:bookmarkEnd w:id="1985"/>
      <w:r>
        <w:t xml:space="preserve">: </w:t>
      </w:r>
      <w:r w:rsidRPr="00025F83">
        <w:t>Morgue Storage Requirements</w:t>
      </w:r>
      <w:bookmarkEnd w:id="1986"/>
    </w:p>
    <w:tbl>
      <w:tblPr>
        <w:tblStyle w:val="TableGrid"/>
        <w:tblW w:w="0" w:type="auto"/>
        <w:tblLook w:val="04A0" w:firstRow="1" w:lastRow="0" w:firstColumn="1" w:lastColumn="0" w:noHBand="0" w:noVBand="1"/>
      </w:tblPr>
      <w:tblGrid>
        <w:gridCol w:w="1915"/>
        <w:gridCol w:w="1915"/>
        <w:gridCol w:w="1915"/>
        <w:gridCol w:w="1915"/>
        <w:gridCol w:w="1916"/>
      </w:tblGrid>
      <w:tr w:rsidR="00C67087" w:rsidRPr="002668DC" w14:paraId="7FBA068B" w14:textId="77777777" w:rsidTr="00C67087">
        <w:tc>
          <w:tcPr>
            <w:tcW w:w="1915" w:type="dxa"/>
            <w:shd w:val="clear" w:color="auto" w:fill="C6D9F1" w:themeFill="text2" w:themeFillTint="33"/>
          </w:tcPr>
          <w:p w14:paraId="7FBA0686" w14:textId="77777777" w:rsidR="00C67087" w:rsidRPr="002668DC" w:rsidRDefault="00C67087" w:rsidP="00C67087">
            <w:pPr>
              <w:rPr>
                <w:rFonts w:asciiTheme="minorHAnsi" w:hAnsiTheme="minorHAnsi"/>
                <w:b/>
                <w:rPrChange w:id="1987" w:author="Lakshmi Nayar x2324 30607C" w:date="2015-05-18T16:28:00Z">
                  <w:rPr>
                    <w:b/>
                  </w:rPr>
                </w:rPrChange>
              </w:rPr>
            </w:pPr>
            <w:r w:rsidRPr="002668DC">
              <w:rPr>
                <w:b/>
              </w:rPr>
              <w:t>Component</w:t>
            </w:r>
          </w:p>
        </w:tc>
        <w:tc>
          <w:tcPr>
            <w:tcW w:w="1915" w:type="dxa"/>
            <w:shd w:val="clear" w:color="auto" w:fill="C6D9F1" w:themeFill="text2" w:themeFillTint="33"/>
          </w:tcPr>
          <w:p w14:paraId="7FBA0687" w14:textId="77777777" w:rsidR="00C67087" w:rsidRPr="002668DC" w:rsidRDefault="00C67087" w:rsidP="00C67087">
            <w:pPr>
              <w:rPr>
                <w:rFonts w:asciiTheme="minorHAnsi" w:hAnsiTheme="minorHAnsi"/>
                <w:b/>
                <w:rPrChange w:id="1988" w:author="Lakshmi Nayar x2324 30607C" w:date="2015-05-18T16:28:00Z">
                  <w:rPr>
                    <w:b/>
                  </w:rPr>
                </w:rPrChange>
              </w:rPr>
            </w:pPr>
            <w:r w:rsidRPr="002668DC">
              <w:rPr>
                <w:b/>
              </w:rPr>
              <w:t>Replacement Frequency at 1,200 kW, #/yr</w:t>
            </w:r>
          </w:p>
        </w:tc>
        <w:tc>
          <w:tcPr>
            <w:tcW w:w="1915" w:type="dxa"/>
            <w:shd w:val="clear" w:color="auto" w:fill="C6D9F1" w:themeFill="text2" w:themeFillTint="33"/>
          </w:tcPr>
          <w:p w14:paraId="7FBA0688" w14:textId="77777777" w:rsidR="00C67087" w:rsidRPr="002668DC" w:rsidRDefault="00C67087" w:rsidP="00C67087">
            <w:pPr>
              <w:rPr>
                <w:rFonts w:asciiTheme="minorHAnsi" w:hAnsiTheme="minorHAnsi"/>
                <w:b/>
                <w:rPrChange w:id="1989" w:author="Lakshmi Nayar x2324 30607C" w:date="2015-05-18T16:28:00Z">
                  <w:rPr>
                    <w:b/>
                  </w:rPr>
                </w:rPrChange>
              </w:rPr>
            </w:pPr>
            <w:r w:rsidRPr="002668DC">
              <w:rPr>
                <w:b/>
              </w:rPr>
              <w:t>Storage Quantity at 1,200 kW, 2 yrs</w:t>
            </w:r>
          </w:p>
        </w:tc>
        <w:tc>
          <w:tcPr>
            <w:tcW w:w="1915" w:type="dxa"/>
            <w:shd w:val="clear" w:color="auto" w:fill="C6D9F1" w:themeFill="text2" w:themeFillTint="33"/>
          </w:tcPr>
          <w:p w14:paraId="7FBA0689" w14:textId="77777777" w:rsidR="00C67087" w:rsidRPr="002668DC" w:rsidRDefault="00C67087" w:rsidP="00C67087">
            <w:pPr>
              <w:rPr>
                <w:rFonts w:asciiTheme="minorHAnsi" w:hAnsiTheme="minorHAnsi"/>
                <w:b/>
                <w:rPrChange w:id="1990" w:author="Lakshmi Nayar x2324 30607C" w:date="2015-05-18T16:28:00Z">
                  <w:rPr>
                    <w:b/>
                  </w:rPr>
                </w:rPrChange>
              </w:rPr>
            </w:pPr>
            <w:r w:rsidRPr="002668DC">
              <w:rPr>
                <w:b/>
              </w:rPr>
              <w:t>Replacement Frequency at 2.4 MW, #/yr</w:t>
            </w:r>
          </w:p>
        </w:tc>
        <w:tc>
          <w:tcPr>
            <w:tcW w:w="1916" w:type="dxa"/>
            <w:shd w:val="clear" w:color="auto" w:fill="C6D9F1" w:themeFill="text2" w:themeFillTint="33"/>
          </w:tcPr>
          <w:p w14:paraId="7FBA068A" w14:textId="77777777" w:rsidR="00C67087" w:rsidRPr="002668DC" w:rsidRDefault="00C67087" w:rsidP="00C67087">
            <w:pPr>
              <w:rPr>
                <w:rFonts w:asciiTheme="minorHAnsi" w:hAnsiTheme="minorHAnsi"/>
                <w:b/>
                <w:rPrChange w:id="1991" w:author="Lakshmi Nayar x2324 30607C" w:date="2015-05-18T16:28:00Z">
                  <w:rPr>
                    <w:b/>
                  </w:rPr>
                </w:rPrChange>
              </w:rPr>
            </w:pPr>
            <w:r w:rsidRPr="002668DC">
              <w:rPr>
                <w:b/>
              </w:rPr>
              <w:t xml:space="preserve">Storage Quantity at 2.4 MW, 2 yrs </w:t>
            </w:r>
          </w:p>
        </w:tc>
      </w:tr>
      <w:tr w:rsidR="00C67087" w:rsidRPr="002668DC" w14:paraId="7FBA0692" w14:textId="77777777" w:rsidTr="00C67087">
        <w:tc>
          <w:tcPr>
            <w:tcW w:w="1915" w:type="dxa"/>
          </w:tcPr>
          <w:p w14:paraId="7FBA068C" w14:textId="77777777" w:rsidR="00C67087" w:rsidRPr="002668DC" w:rsidRDefault="00C67087" w:rsidP="00C67087">
            <w:pPr>
              <w:rPr>
                <w:rFonts w:asciiTheme="minorHAnsi" w:hAnsiTheme="minorHAnsi"/>
                <w:rPrChange w:id="1992" w:author="Lakshmi Nayar x2324 30607C" w:date="2015-05-18T16:28:00Z">
                  <w:rPr/>
                </w:rPrChange>
              </w:rPr>
            </w:pPr>
            <w:r w:rsidRPr="002668DC">
              <w:t>Target/Baffle carrier</w:t>
            </w:r>
          </w:p>
        </w:tc>
        <w:tc>
          <w:tcPr>
            <w:tcW w:w="1915" w:type="dxa"/>
          </w:tcPr>
          <w:p w14:paraId="7FBA068D" w14:textId="77777777" w:rsidR="00C67087" w:rsidRPr="002668DC" w:rsidRDefault="00C67087" w:rsidP="00C67087">
            <w:pPr>
              <w:rPr>
                <w:rFonts w:asciiTheme="minorHAnsi" w:hAnsiTheme="minorHAnsi"/>
                <w:rPrChange w:id="1993" w:author="Lakshmi Nayar x2324 30607C" w:date="2015-05-18T16:28:00Z">
                  <w:rPr/>
                </w:rPrChange>
              </w:rPr>
            </w:pPr>
            <w:r w:rsidRPr="002668DC">
              <w:t>2.5</w:t>
            </w:r>
          </w:p>
        </w:tc>
        <w:tc>
          <w:tcPr>
            <w:tcW w:w="1915" w:type="dxa"/>
          </w:tcPr>
          <w:p w14:paraId="7FBA068E" w14:textId="77777777" w:rsidR="00C67087" w:rsidRPr="002668DC" w:rsidRDefault="00C67087" w:rsidP="00C67087">
            <w:pPr>
              <w:rPr>
                <w:rFonts w:asciiTheme="minorHAnsi" w:hAnsiTheme="minorHAnsi"/>
                <w:rPrChange w:id="1994" w:author="Lakshmi Nayar x2324 30607C" w:date="2015-05-18T16:28:00Z">
                  <w:rPr/>
                </w:rPrChange>
              </w:rPr>
            </w:pPr>
            <w:r w:rsidRPr="002668DC">
              <w:t>5</w:t>
            </w:r>
          </w:p>
          <w:p w14:paraId="7FBA068F" w14:textId="77777777" w:rsidR="00C67087" w:rsidRPr="002668DC" w:rsidRDefault="00C67087" w:rsidP="00C67087">
            <w:pPr>
              <w:rPr>
                <w:rFonts w:asciiTheme="minorHAnsi" w:hAnsiTheme="minorHAnsi"/>
                <w:rPrChange w:id="1995" w:author="Lakshmi Nayar x2324 30607C" w:date="2015-05-18T16:28:00Z">
                  <w:rPr/>
                </w:rPrChange>
              </w:rPr>
            </w:pPr>
          </w:p>
        </w:tc>
        <w:tc>
          <w:tcPr>
            <w:tcW w:w="1915" w:type="dxa"/>
          </w:tcPr>
          <w:p w14:paraId="7FBA0690" w14:textId="77777777" w:rsidR="00C67087" w:rsidRPr="002668DC" w:rsidRDefault="00C67087" w:rsidP="00C67087">
            <w:pPr>
              <w:rPr>
                <w:rFonts w:asciiTheme="minorHAnsi" w:hAnsiTheme="minorHAnsi"/>
                <w:rPrChange w:id="1996" w:author="Lakshmi Nayar x2324 30607C" w:date="2015-05-18T16:28:00Z">
                  <w:rPr/>
                </w:rPrChange>
              </w:rPr>
            </w:pPr>
            <w:r w:rsidRPr="002668DC">
              <w:t>5</w:t>
            </w:r>
          </w:p>
        </w:tc>
        <w:tc>
          <w:tcPr>
            <w:tcW w:w="1916" w:type="dxa"/>
          </w:tcPr>
          <w:p w14:paraId="7FBA0691" w14:textId="77777777" w:rsidR="00C67087" w:rsidRPr="002668DC" w:rsidRDefault="00C67087" w:rsidP="00C67087">
            <w:pPr>
              <w:rPr>
                <w:rFonts w:asciiTheme="minorHAnsi" w:hAnsiTheme="minorHAnsi"/>
                <w:rPrChange w:id="1997" w:author="Lakshmi Nayar x2324 30607C" w:date="2015-05-18T16:28:00Z">
                  <w:rPr/>
                </w:rPrChange>
              </w:rPr>
            </w:pPr>
            <w:r w:rsidRPr="002668DC">
              <w:t xml:space="preserve">10 </w:t>
            </w:r>
          </w:p>
        </w:tc>
      </w:tr>
      <w:tr w:rsidR="00C67087" w:rsidRPr="002668DC" w14:paraId="7FBA0698" w14:textId="77777777" w:rsidTr="00C67087">
        <w:tc>
          <w:tcPr>
            <w:tcW w:w="1915" w:type="dxa"/>
          </w:tcPr>
          <w:p w14:paraId="7FBA0693" w14:textId="77777777" w:rsidR="00C67087" w:rsidRPr="002668DC" w:rsidRDefault="00C67087" w:rsidP="00C67087">
            <w:pPr>
              <w:rPr>
                <w:rFonts w:asciiTheme="minorHAnsi" w:hAnsiTheme="minorHAnsi"/>
                <w:rPrChange w:id="1998" w:author="Lakshmi Nayar x2324 30607C" w:date="2015-05-18T16:28:00Z">
                  <w:rPr/>
                </w:rPrChange>
              </w:rPr>
            </w:pPr>
            <w:r w:rsidRPr="002668DC">
              <w:t>Horn 1</w:t>
            </w:r>
          </w:p>
        </w:tc>
        <w:tc>
          <w:tcPr>
            <w:tcW w:w="1915" w:type="dxa"/>
          </w:tcPr>
          <w:p w14:paraId="7FBA0694" w14:textId="77777777" w:rsidR="00C67087" w:rsidRPr="002668DC" w:rsidRDefault="00C67087" w:rsidP="00C67087">
            <w:pPr>
              <w:rPr>
                <w:rFonts w:asciiTheme="minorHAnsi" w:hAnsiTheme="minorHAnsi"/>
                <w:rPrChange w:id="1999" w:author="Lakshmi Nayar x2324 30607C" w:date="2015-05-18T16:28:00Z">
                  <w:rPr/>
                </w:rPrChange>
              </w:rPr>
            </w:pPr>
            <w:r w:rsidRPr="002668DC">
              <w:t>0.33</w:t>
            </w:r>
          </w:p>
        </w:tc>
        <w:tc>
          <w:tcPr>
            <w:tcW w:w="1915" w:type="dxa"/>
          </w:tcPr>
          <w:p w14:paraId="7FBA0695" w14:textId="77777777" w:rsidR="00C67087" w:rsidRPr="002668DC" w:rsidRDefault="00C67087" w:rsidP="00C67087">
            <w:pPr>
              <w:rPr>
                <w:rFonts w:asciiTheme="minorHAnsi" w:hAnsiTheme="minorHAnsi"/>
                <w:rPrChange w:id="2000" w:author="Lakshmi Nayar x2324 30607C" w:date="2015-05-18T16:28:00Z">
                  <w:rPr/>
                </w:rPrChange>
              </w:rPr>
            </w:pPr>
            <w:r w:rsidRPr="002668DC">
              <w:t>.67</w:t>
            </w:r>
          </w:p>
        </w:tc>
        <w:tc>
          <w:tcPr>
            <w:tcW w:w="1915" w:type="dxa"/>
          </w:tcPr>
          <w:p w14:paraId="7FBA0696" w14:textId="77777777" w:rsidR="00C67087" w:rsidRPr="002668DC" w:rsidRDefault="00C67087" w:rsidP="00C67087">
            <w:pPr>
              <w:rPr>
                <w:rFonts w:asciiTheme="minorHAnsi" w:hAnsiTheme="minorHAnsi"/>
                <w:rPrChange w:id="2001" w:author="Lakshmi Nayar x2324 30607C" w:date="2015-05-18T16:28:00Z">
                  <w:rPr/>
                </w:rPrChange>
              </w:rPr>
            </w:pPr>
            <w:r w:rsidRPr="002668DC">
              <w:t>0.3</w:t>
            </w:r>
          </w:p>
        </w:tc>
        <w:tc>
          <w:tcPr>
            <w:tcW w:w="1916" w:type="dxa"/>
          </w:tcPr>
          <w:p w14:paraId="7FBA0697" w14:textId="77777777" w:rsidR="00C67087" w:rsidRPr="002668DC" w:rsidRDefault="00C67087" w:rsidP="00C67087">
            <w:pPr>
              <w:rPr>
                <w:rFonts w:asciiTheme="minorHAnsi" w:hAnsiTheme="minorHAnsi"/>
                <w:rPrChange w:id="2002" w:author="Lakshmi Nayar x2324 30607C" w:date="2015-05-18T16:28:00Z">
                  <w:rPr/>
                </w:rPrChange>
              </w:rPr>
            </w:pPr>
            <w:r w:rsidRPr="002668DC">
              <w:t>.67</w:t>
            </w:r>
          </w:p>
        </w:tc>
      </w:tr>
      <w:tr w:rsidR="00C67087" w:rsidRPr="002668DC" w14:paraId="7FBA069E" w14:textId="77777777" w:rsidTr="00C67087">
        <w:tc>
          <w:tcPr>
            <w:tcW w:w="1915" w:type="dxa"/>
          </w:tcPr>
          <w:p w14:paraId="7FBA0699" w14:textId="77777777" w:rsidR="00C67087" w:rsidRPr="002668DC" w:rsidRDefault="00C67087" w:rsidP="00C67087">
            <w:pPr>
              <w:rPr>
                <w:rFonts w:asciiTheme="minorHAnsi" w:hAnsiTheme="minorHAnsi"/>
                <w:rPrChange w:id="2003" w:author="Lakshmi Nayar x2324 30607C" w:date="2015-05-18T16:28:00Z">
                  <w:rPr/>
                </w:rPrChange>
              </w:rPr>
            </w:pPr>
            <w:r w:rsidRPr="002668DC">
              <w:t>Horn 2</w:t>
            </w:r>
          </w:p>
        </w:tc>
        <w:tc>
          <w:tcPr>
            <w:tcW w:w="1915" w:type="dxa"/>
          </w:tcPr>
          <w:p w14:paraId="7FBA069A" w14:textId="77777777" w:rsidR="00C67087" w:rsidRPr="002668DC" w:rsidRDefault="00C67087" w:rsidP="00C67087">
            <w:pPr>
              <w:rPr>
                <w:rFonts w:asciiTheme="minorHAnsi" w:hAnsiTheme="minorHAnsi"/>
                <w:rPrChange w:id="2004" w:author="Lakshmi Nayar x2324 30607C" w:date="2015-05-18T16:28:00Z">
                  <w:rPr/>
                </w:rPrChange>
              </w:rPr>
            </w:pPr>
            <w:r w:rsidRPr="002668DC">
              <w:t>0.33</w:t>
            </w:r>
          </w:p>
        </w:tc>
        <w:tc>
          <w:tcPr>
            <w:tcW w:w="1915" w:type="dxa"/>
          </w:tcPr>
          <w:p w14:paraId="7FBA069B" w14:textId="77777777" w:rsidR="00C67087" w:rsidRPr="002668DC" w:rsidRDefault="00C67087" w:rsidP="00C67087">
            <w:pPr>
              <w:rPr>
                <w:rFonts w:asciiTheme="minorHAnsi" w:hAnsiTheme="minorHAnsi"/>
                <w:rPrChange w:id="2005" w:author="Lakshmi Nayar x2324 30607C" w:date="2015-05-18T16:28:00Z">
                  <w:rPr/>
                </w:rPrChange>
              </w:rPr>
            </w:pPr>
            <w:r w:rsidRPr="002668DC">
              <w:t>.67</w:t>
            </w:r>
          </w:p>
        </w:tc>
        <w:tc>
          <w:tcPr>
            <w:tcW w:w="1915" w:type="dxa"/>
          </w:tcPr>
          <w:p w14:paraId="7FBA069C" w14:textId="77777777" w:rsidR="00C67087" w:rsidRPr="002668DC" w:rsidRDefault="00C67087" w:rsidP="00C67087">
            <w:pPr>
              <w:rPr>
                <w:rFonts w:asciiTheme="minorHAnsi" w:hAnsiTheme="minorHAnsi"/>
                <w:rPrChange w:id="2006" w:author="Lakshmi Nayar x2324 30607C" w:date="2015-05-18T16:28:00Z">
                  <w:rPr/>
                </w:rPrChange>
              </w:rPr>
            </w:pPr>
            <w:r w:rsidRPr="002668DC">
              <w:t>0.3</w:t>
            </w:r>
          </w:p>
        </w:tc>
        <w:tc>
          <w:tcPr>
            <w:tcW w:w="1916" w:type="dxa"/>
          </w:tcPr>
          <w:p w14:paraId="7FBA069D" w14:textId="77777777" w:rsidR="00C67087" w:rsidRPr="002668DC" w:rsidRDefault="00C67087" w:rsidP="00C67087">
            <w:pPr>
              <w:rPr>
                <w:rFonts w:asciiTheme="minorHAnsi" w:hAnsiTheme="minorHAnsi"/>
                <w:rPrChange w:id="2007" w:author="Lakshmi Nayar x2324 30607C" w:date="2015-05-18T16:28:00Z">
                  <w:rPr/>
                </w:rPrChange>
              </w:rPr>
            </w:pPr>
            <w:r w:rsidRPr="002668DC">
              <w:t>.67</w:t>
            </w:r>
          </w:p>
        </w:tc>
      </w:tr>
    </w:tbl>
    <w:p w14:paraId="7FBA069F" w14:textId="77777777" w:rsidR="00C67087" w:rsidRDefault="00C67087" w:rsidP="00C67087"/>
    <w:p w14:paraId="7FBA06A0" w14:textId="77777777" w:rsidR="00C67087" w:rsidRDefault="00C67087" w:rsidP="00C67087">
      <w:r>
        <w:t xml:space="preserve">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 in. Because hands-on contact may be limited, the casks must be able to be remotely </w:t>
      </w:r>
      <w:r>
        <w:lastRenderedPageBreak/>
        <w:t xml:space="preserve">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63">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6FCE579F" w:rsidR="00C67087" w:rsidRDefault="00C67087" w:rsidP="000A4619">
      <w:pPr>
        <w:pStyle w:val="Caption"/>
      </w:pPr>
      <w:r>
        <w:t xml:space="preserve">                                            </w:t>
      </w:r>
      <w:bookmarkStart w:id="2008" w:name="_Ref418424756"/>
      <w:bookmarkStart w:id="2009" w:name="_Toc419569029"/>
      <w:r w:rsidR="000A4619">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86</w:t>
      </w:r>
      <w:r w:rsidR="00DE6FF2">
        <w:rPr>
          <w:noProof/>
        </w:rPr>
        <w:fldChar w:fldCharType="end"/>
      </w:r>
      <w:bookmarkEnd w:id="2008"/>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2009"/>
      <w:r>
        <w:t xml:space="preserve"> </w:t>
      </w:r>
    </w:p>
    <w:p w14:paraId="7FBA06A4" w14:textId="77777777" w:rsidR="00C67087" w:rsidRDefault="00C67087" w:rsidP="00C67087">
      <w:r>
        <w:t xml:space="preserve">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 </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w:t>
      </w:r>
      <w:r>
        <w:lastRenderedPageBreak/>
        <w:t xml:space="preserve">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lastRenderedPageBreak/>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6BD27EDD" w:rsidR="00C67087" w:rsidRPr="0002734E" w:rsidRDefault="002C33AC" w:rsidP="00C2093C">
      <w:pPr>
        <w:pStyle w:val="Caption"/>
      </w:pPr>
      <w:r>
        <w:t xml:space="preserve">     </w:t>
      </w:r>
      <w:bookmarkStart w:id="2010" w:name="_Ref418424596"/>
      <w:bookmarkStart w:id="2011" w:name="_Toc419569030"/>
      <w:r w:rsidR="00C2093C">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87</w:t>
      </w:r>
      <w:r w:rsidR="00DE6FF2">
        <w:rPr>
          <w:noProof/>
        </w:rPr>
        <w:fldChar w:fldCharType="end"/>
      </w:r>
      <w:bookmarkEnd w:id="2010"/>
      <w:r w:rsidR="00C2093C">
        <w:t xml:space="preserve">: </w:t>
      </w:r>
      <w:r w:rsidR="00C67087" w:rsidRPr="0002734E">
        <w:t>Absorber Hall Section</w:t>
      </w:r>
      <w:bookmarkEnd w:id="2011"/>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lastRenderedPageBreak/>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3216F824" w:rsidR="00C67087" w:rsidRPr="000D542B" w:rsidRDefault="00BF25BB" w:rsidP="00714611">
      <w:pPr>
        <w:pStyle w:val="Caption"/>
      </w:pPr>
      <w:r>
        <w:t xml:space="preserve">     </w:t>
      </w:r>
      <w:bookmarkStart w:id="2012" w:name="_Ref418424640"/>
      <w:bookmarkStart w:id="2013" w:name="_Toc419569031"/>
      <w:r w:rsidR="00714611">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88</w:t>
      </w:r>
      <w:r w:rsidR="00DE6FF2">
        <w:rPr>
          <w:noProof/>
        </w:rPr>
        <w:fldChar w:fldCharType="end"/>
      </w:r>
      <w:bookmarkEnd w:id="2012"/>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2013"/>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future should it be necessary. Shielded casks could be built to shield radioactive components during transport, and the Absorber Hall bridge crane could be used to load and unload those casks. </w:t>
      </w:r>
    </w:p>
    <w:p w14:paraId="7FBA06B8" w14:textId="77777777" w:rsidR="00C67087" w:rsidRDefault="00C67087" w:rsidP="00C67087">
      <w:r>
        <w:t xml:space="preserve">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NOG-1 crane is not considered necessary. In addition, because the hadron </w:t>
      </w:r>
      <w:r>
        <w:lastRenderedPageBreak/>
        <w:t xml:space="preserve">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639B00EF" w:rsidR="00A52726" w:rsidRDefault="006265E5" w:rsidP="00D317C1">
      <w:pPr>
        <w:pStyle w:val="Caption"/>
      </w:pPr>
      <w:bookmarkStart w:id="2014" w:name="_Ref418424402"/>
      <w:bookmarkStart w:id="2015" w:name="_Toc419569032"/>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89</w:t>
      </w:r>
      <w:r w:rsidR="00DE6FF2">
        <w:rPr>
          <w:noProof/>
        </w:rPr>
        <w:fldChar w:fldCharType="end"/>
      </w:r>
      <w:bookmarkEnd w:id="2014"/>
      <w:r>
        <w:t xml:space="preserve">: </w:t>
      </w:r>
      <w:r w:rsidR="00C67087" w:rsidRPr="00EE10FF">
        <w:t>Cross Section of Absorber Hall Beam View Showing Morgue Storage Area</w:t>
      </w:r>
      <w:bookmarkEnd w:id="2015"/>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21DF6906" w:rsidR="00C67087" w:rsidRDefault="00FE3B23" w:rsidP="00FE3B23">
      <w:pPr>
        <w:pStyle w:val="Caption"/>
      </w:pPr>
      <w:bookmarkStart w:id="2016" w:name="_Ref418424183"/>
      <w:bookmarkStart w:id="2017" w:name="_Toc419569033"/>
      <w:r>
        <w:t xml:space="preserve">Figure </w:t>
      </w:r>
      <w:r w:rsidR="00DE6FF2">
        <w:fldChar w:fldCharType="begin"/>
      </w:r>
      <w:r w:rsidR="00DE6FF2">
        <w:instrText xml:space="preserve"> STYLEREF 1 \s </w:instrText>
      </w:r>
      <w:r w:rsidR="00DE6FF2">
        <w:fldChar w:fldCharType="separate"/>
      </w:r>
      <w:r w:rsidR="00D317C1">
        <w:rPr>
          <w:noProof/>
        </w:rPr>
        <w:t>4</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90</w:t>
      </w:r>
      <w:r w:rsidR="00DE6FF2">
        <w:rPr>
          <w:noProof/>
        </w:rPr>
        <w:fldChar w:fldCharType="end"/>
      </w:r>
      <w:bookmarkEnd w:id="2016"/>
      <w:r>
        <w:t xml:space="preserve">: </w:t>
      </w:r>
      <w:r w:rsidR="00C67087" w:rsidRPr="00573011">
        <w:t>Cross Section of Absorber Hall Beam View Showing Hadron-monitor Replacement Concept</w:t>
      </w:r>
      <w:bookmarkEnd w:id="2017"/>
      <w:r w:rsidR="00C67087" w:rsidRPr="00573011">
        <w:t xml:space="preserve"> </w:t>
      </w:r>
    </w:p>
    <w:p w14:paraId="7FBA06C4" w14:textId="77777777" w:rsidR="00C67087" w:rsidRDefault="00C67087">
      <w:pPr>
        <w:pStyle w:val="Heading2"/>
      </w:pPr>
      <w:bookmarkStart w:id="2018" w:name="_Toc419820054"/>
      <w:r>
        <w:t>RAW Water Systems (WBS 130.02.03.09)</w:t>
      </w:r>
      <w:bookmarkEnd w:id="2018"/>
    </w:p>
    <w:p w14:paraId="7FBA06C5" w14:textId="77777777" w:rsidR="00C67087" w:rsidRDefault="00C67087">
      <w:pPr>
        <w:pStyle w:val="Heading3"/>
      </w:pPr>
      <w:bookmarkStart w:id="2019" w:name="_Toc419820055"/>
      <w:r>
        <w:t>Introduction</w:t>
      </w:r>
      <w:bookmarkEnd w:id="2019"/>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2020" w:name="_Toc419820056"/>
      <w:r>
        <w:t>Design Considerations</w:t>
      </w:r>
      <w:bookmarkEnd w:id="2020"/>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1251AA78"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w:t>
      </w:r>
      <w:ins w:id="2021" w:author="Lakshmi Nayar x2324 30607C" w:date="2015-05-20T11:52:00Z">
        <w:r w:rsidR="00F605AD">
          <w:t xml:space="preserve"> </w:t>
        </w:r>
      </w:ins>
      <w:r w:rsidRPr="00E300B6">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dT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2022" w:name="_Toc419820057"/>
      <w:r>
        <w:t>Reference Design</w:t>
      </w:r>
      <w:bookmarkEnd w:id="2022"/>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5F70AF7"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096754">
        <w:t>367</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6A38F848"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16</w:t>
      </w:r>
      <w:r w:rsidR="00521CE6" w:rsidRPr="00D317C1">
        <w:rPr>
          <w:b/>
        </w:rPr>
        <w:fldChar w:fldCharType="end"/>
      </w:r>
      <w:r w:rsidRPr="00434CF4">
        <w:t>, and include added heat from pumps, and heat exchanger efficiencies</w:t>
      </w:r>
      <w:r w:rsidR="00521CE6">
        <w:t>.</w:t>
      </w:r>
      <w:r>
        <w:br/>
      </w:r>
    </w:p>
    <w:p w14:paraId="050B9DB2" w14:textId="6C73D8B9" w:rsidR="00521CE6" w:rsidRDefault="00521CE6" w:rsidP="00D317C1">
      <w:pPr>
        <w:pStyle w:val="Caption"/>
        <w:rPr>
          <w:highlight w:val="yellow"/>
        </w:rPr>
      </w:pPr>
      <w:bookmarkStart w:id="2023" w:name="_Ref419411171"/>
      <w:bookmarkStart w:id="2024" w:name="_Toc419820236"/>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16</w:t>
      </w:r>
      <w:r w:rsidR="00DE6FF2">
        <w:rPr>
          <w:noProof/>
        </w:rPr>
        <w:fldChar w:fldCharType="end"/>
      </w:r>
      <w:bookmarkEnd w:id="2023"/>
      <w:r>
        <w:t>:</w:t>
      </w:r>
      <w:r w:rsidRPr="00521CE6">
        <w:t xml:space="preserve"> Summary of RAW skids heat loads for the Target Hall</w:t>
      </w:r>
      <w:bookmarkEnd w:id="2024"/>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commentRangeStart w:id="2025"/>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7777777" w:rsidR="00521CE6" w:rsidRPr="006A2C2F" w:rsidRDefault="00521CE6" w:rsidP="00521CE6">
            <w:pPr>
              <w:rPr>
                <w:rFonts w:asciiTheme="minorHAnsi" w:hAnsiTheme="minorHAnsi"/>
              </w:rPr>
            </w:pPr>
            <w:r w:rsidRPr="006A2C2F">
              <w:rPr>
                <w:rFonts w:asciiTheme="minorHAnsi" w:hAnsiTheme="minorHAnsi"/>
              </w:rPr>
              <w:t>Target Chase Shielding / Window Skid</w:t>
            </w:r>
          </w:p>
        </w:tc>
        <w:tc>
          <w:tcPr>
            <w:tcW w:w="3330" w:type="dxa"/>
          </w:tcPr>
          <w:p w14:paraId="33E676A9" w14:textId="77777777" w:rsidR="00521CE6" w:rsidRPr="006A2C2F" w:rsidRDefault="00521CE6" w:rsidP="00521CE6">
            <w:pPr>
              <w:jc w:val="center"/>
              <w:rPr>
                <w:rFonts w:asciiTheme="minorHAnsi" w:hAnsiTheme="minorHAnsi"/>
              </w:rPr>
            </w:pPr>
            <w:r w:rsidRPr="006A2C2F">
              <w:rPr>
                <w:rFonts w:asciiTheme="minorHAnsi" w:hAnsiTheme="minorHAnsi"/>
              </w:rPr>
              <w:t>332</w:t>
            </w:r>
          </w:p>
        </w:tc>
        <w:tc>
          <w:tcPr>
            <w:tcW w:w="3112" w:type="dxa"/>
          </w:tcPr>
          <w:p w14:paraId="2B62FD26" w14:textId="77777777" w:rsidR="00521CE6" w:rsidRPr="006A2C2F" w:rsidRDefault="00521CE6" w:rsidP="00521CE6">
            <w:pPr>
              <w:jc w:val="center"/>
              <w:rPr>
                <w:rFonts w:asciiTheme="minorHAnsi" w:hAnsiTheme="minorHAnsi"/>
              </w:rPr>
            </w:pPr>
            <w:r w:rsidRPr="006A2C2F">
              <w:rPr>
                <w:rFonts w:asciiTheme="minorHAnsi" w:hAnsiTheme="minorHAnsi"/>
              </w:rPr>
              <w:t>664</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77777777" w:rsidR="00521CE6" w:rsidRPr="006A2C2F" w:rsidRDefault="00521CE6" w:rsidP="00521CE6">
            <w:pPr>
              <w:jc w:val="center"/>
              <w:rPr>
                <w:rFonts w:asciiTheme="minorHAnsi" w:hAnsiTheme="minorHAnsi"/>
              </w:rPr>
            </w:pPr>
            <w:r w:rsidRPr="006A2C2F">
              <w:rPr>
                <w:rFonts w:asciiTheme="minorHAnsi" w:hAnsiTheme="minorHAnsi"/>
              </w:rPr>
              <w:t>592</w:t>
            </w:r>
          </w:p>
        </w:tc>
        <w:tc>
          <w:tcPr>
            <w:tcW w:w="3112" w:type="dxa"/>
          </w:tcPr>
          <w:p w14:paraId="1075930A" w14:textId="77777777" w:rsidR="00521CE6" w:rsidRPr="006A2C2F" w:rsidRDefault="00521CE6" w:rsidP="00521CE6">
            <w:pPr>
              <w:jc w:val="center"/>
              <w:rPr>
                <w:rFonts w:asciiTheme="minorHAnsi" w:hAnsiTheme="minorHAnsi"/>
              </w:rPr>
            </w:pPr>
            <w:r w:rsidRPr="006A2C2F">
              <w:rPr>
                <w:rFonts w:asciiTheme="minorHAnsi" w:hAnsiTheme="minorHAnsi"/>
              </w:rPr>
              <w:t>1080</w:t>
            </w:r>
            <w:commentRangeEnd w:id="2025"/>
            <w:r w:rsidRPr="006A2C2F">
              <w:rPr>
                <w:rFonts w:asciiTheme="minorHAnsi" w:hAnsiTheme="minorHAnsi"/>
              </w:rPr>
              <w:commentReference w:id="2025"/>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222998E1" w:rsidR="00C67087" w:rsidRDefault="00C67087" w:rsidP="00C67087">
      <w:r>
        <w:t xml:space="preserve">The estimated total </w:t>
      </w:r>
      <w:r w:rsidR="00096754">
        <w:t xml:space="preserve">beam </w:t>
      </w:r>
      <w:r>
        <w:t xml:space="preserve">heat load for the Absorber Hall RAW systems is </w:t>
      </w:r>
      <w:r w:rsidRPr="004C6204">
        <w:t>approximately 260 kW (at 1.2MW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lastRenderedPageBreak/>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755F22A6"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317C1" w:rsidRPr="00D317C1">
        <w:rPr>
          <w:b/>
        </w:rPr>
        <w:t xml:space="preserve">Table </w:t>
      </w:r>
      <w:r w:rsidR="00D317C1" w:rsidRPr="00D317C1">
        <w:rPr>
          <w:b/>
          <w:noProof/>
        </w:rPr>
        <w:t>4</w:t>
      </w:r>
      <w:r w:rsidR="00D317C1" w:rsidRPr="00D317C1">
        <w:rPr>
          <w:b/>
          <w:noProof/>
        </w:rPr>
        <w:noBreakHyphen/>
        <w:t>17</w:t>
      </w:r>
      <w:r w:rsidR="00197DCB" w:rsidRPr="00D317C1">
        <w:rPr>
          <w:b/>
          <w:highlight w:val="yellow"/>
        </w:rPr>
        <w:fldChar w:fldCharType="end"/>
      </w:r>
      <w:r w:rsidRPr="00407EB9">
        <w:t>, and include added heat from pumps, and heat exchanger efficiencies:</w:t>
      </w:r>
    </w:p>
    <w:p w14:paraId="647F5D25" w14:textId="2A4F7C53" w:rsidR="00197DCB" w:rsidRDefault="00197DCB" w:rsidP="00D317C1">
      <w:pPr>
        <w:pStyle w:val="Caption"/>
      </w:pPr>
      <w:bookmarkStart w:id="2026" w:name="_Ref419411927"/>
      <w:bookmarkStart w:id="2027" w:name="_Toc419820237"/>
      <w:r>
        <w:t xml:space="preserve">Table </w:t>
      </w:r>
      <w:r w:rsidR="00DE6FF2">
        <w:fldChar w:fldCharType="begin"/>
      </w:r>
      <w:r w:rsidR="00DE6FF2">
        <w:instrText xml:space="preserve"> STYLEREF 1 \s </w:instrText>
      </w:r>
      <w:r w:rsidR="00DE6FF2">
        <w:fldChar w:fldCharType="separate"/>
      </w:r>
      <w:r w:rsidR="00EF5B52">
        <w:rPr>
          <w:noProof/>
        </w:rPr>
        <w:t>4</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17</w:t>
      </w:r>
      <w:r w:rsidR="00DE6FF2">
        <w:rPr>
          <w:noProof/>
        </w:rPr>
        <w:fldChar w:fldCharType="end"/>
      </w:r>
      <w:bookmarkEnd w:id="2026"/>
      <w:r>
        <w:t xml:space="preserve">: </w:t>
      </w:r>
      <w:r w:rsidRPr="00660517">
        <w:t>Summary of RAW skids h</w:t>
      </w:r>
      <w:r>
        <w:t>eat loads for the Absorber Hall</w:t>
      </w:r>
      <w:bookmarkEnd w:id="2027"/>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77777777" w:rsidR="00C67087" w:rsidRDefault="00C67087" w:rsidP="00C67087">
      <w:r w:rsidRPr="00454695">
        <w:t xml:space="preserve">In late 2013, due to feedback from the ANU Lessons Learned panel, it was found that instrumentation had been inadequately estimated for NOvA RAW and LCW Systems. Therefore, a thorough study was </w:t>
      </w:r>
      <w:r w:rsidRPr="00454695">
        <w:lastRenderedPageBreak/>
        <w:t>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 xml:space="preserve">Not included in the original CD1 was the Target Chase Shielding &amp; US Decay Pipe Window RAW skid. As a recent addition to the scope of TH RAW Systems, the estimates for it are very preliminary. All of the 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68"/>
          <w:headerReference w:type="default" r:id="rId169"/>
          <w:footerReference w:type="even" r:id="rId170"/>
          <w:footerReference w:type="default" r:id="rId171"/>
          <w:headerReference w:type="first" r:id="rId172"/>
          <w:footerReference w:type="first" r:id="rId173"/>
          <w:type w:val="continuous"/>
          <w:pgSz w:w="12240" w:h="15840" w:code="1"/>
          <w:pgMar w:top="1440" w:right="1440" w:bottom="1440" w:left="1440" w:header="720" w:footer="720" w:gutter="0"/>
          <w:cols w:space="720"/>
        </w:sectPr>
      </w:pPr>
    </w:p>
    <w:p w14:paraId="7FBA0718" w14:textId="77777777" w:rsidR="00C67087" w:rsidRPr="0021335A" w:rsidRDefault="00C67087">
      <w:pPr>
        <w:pStyle w:val="Heading1"/>
      </w:pPr>
      <w:bookmarkStart w:id="2030" w:name="_Toc419820058"/>
      <w:r w:rsidRPr="0021335A">
        <w:lastRenderedPageBreak/>
        <w:t>Radiological Considerations (WBS 130.02.01)</w:t>
      </w:r>
      <w:bookmarkEnd w:id="2030"/>
      <w:r w:rsidRPr="0021335A">
        <w:t xml:space="preserve"> </w:t>
      </w:r>
    </w:p>
    <w:p w14:paraId="7FBA0719" w14:textId="77777777" w:rsidR="00C67087" w:rsidRDefault="00C67087" w:rsidP="00771082">
      <w:pPr>
        <w:pStyle w:val="Heading2"/>
      </w:pPr>
      <w:bookmarkStart w:id="2031" w:name="_Toc419820059"/>
      <w:r>
        <w:t>Overview</w:t>
      </w:r>
      <w:bookmarkEnd w:id="2031"/>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section , some of the radiological calculations presented have not yet been updated to  2.4 MW</w:t>
      </w:r>
      <w:r w:rsidR="002E328C">
        <w:t xml:space="preserve"> beam power</w:t>
      </w:r>
      <w:r w:rsidRPr="003C1E6A">
        <w:t xml:space="preserve">. This actual beam power used will be noted where needed. </w:t>
      </w:r>
    </w:p>
    <w:p w14:paraId="7FBA071B" w14:textId="51C5CD2A"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r w:rsidRPr="00BF40BF">
        <w:rPr>
          <w:highlight w:val="yellow"/>
        </w:rPr>
        <w:t>[29</w:t>
      </w:r>
      <w:r w:rsidR="002E328C">
        <w:rPr>
          <w:highlight w:val="yellow"/>
        </w:rPr>
        <w:t>_old</w:t>
      </w:r>
      <w:r w:rsidRPr="00BF40BF">
        <w:rPr>
          <w:highlight w:val="yellow"/>
        </w:rPr>
        <w:t>].</w:t>
      </w:r>
      <w:r w:rsidRPr="003C1E6A">
        <w:t xml:space="preserve"> 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AE4376">
        <w:rPr>
          <w:rPrChange w:id="2032" w:author="Lakshmi Nayar x2324 30607C" w:date="2015-05-18T16:52:00Z">
            <w:rPr>
              <w:highlight w:val="yellow"/>
            </w:rPr>
          </w:rPrChange>
        </w:rPr>
        <w:t>.</w:t>
      </w:r>
      <w:r w:rsidRPr="003C1E6A">
        <w:t xml:space="preserve"> </w:t>
      </w:r>
    </w:p>
    <w:p w14:paraId="7FBA071D" w14:textId="3AAC918E"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RF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NuMI beam.</w:t>
      </w:r>
    </w:p>
    <w:p w14:paraId="7FBA071E" w14:textId="77777777" w:rsidR="00C67087" w:rsidRPr="00EA4B6C" w:rsidRDefault="00C67087" w:rsidP="00C67087">
      <w:pPr>
        <w:jc w:val="both"/>
      </w:pPr>
      <w:r w:rsidRPr="00EA4B6C">
        <w:t xml:space="preserve">A computer model for the entire beamline has been built in the framework of the MARS15 Monte-Carlo code [NM1].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w:t>
      </w:r>
      <w:r w:rsidRPr="00EA4B6C">
        <w:lastRenderedPageBreak/>
        <w:t>activated 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2033" w:name="_Toc419820060"/>
      <w:r>
        <w:t>Shielding</w:t>
      </w:r>
      <w:bookmarkEnd w:id="2033"/>
    </w:p>
    <w:p w14:paraId="7FBA0721" w14:textId="77777777" w:rsidR="00C67087" w:rsidRDefault="00C67087" w:rsidP="00A72CDD">
      <w:pPr>
        <w:pStyle w:val="Heading3"/>
      </w:pPr>
      <w:bookmarkStart w:id="2034" w:name="_Toc419820061"/>
      <w:r>
        <w:t>Primary Beamline</w:t>
      </w:r>
      <w:bookmarkEnd w:id="2034"/>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pPr>
        <w:pStyle w:val="Heading3"/>
        <w:pPrChange w:id="2035" w:author="Lakshmi Nayar x2324 30607C" w:date="2015-05-19T17:22:00Z">
          <w:pPr>
            <w:pStyle w:val="Heading4"/>
          </w:pPr>
        </w:pPrChange>
      </w:pPr>
      <w:bookmarkStart w:id="2036" w:name="_Toc419820062"/>
      <w:r>
        <w:t>Target Hall/Target Pile</w:t>
      </w:r>
      <w:bookmarkEnd w:id="2036"/>
    </w:p>
    <w:p w14:paraId="7FBA0725" w14:textId="0A7A9EB1"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Details of the target hall and the target pile shielding are given in </w:t>
      </w:r>
      <w:r w:rsidR="007B53B2">
        <w:rPr>
          <w:highlight w:val="yellow"/>
        </w:rPr>
        <w:t xml:space="preserve">the corresponding sub-sections of </w:t>
      </w:r>
      <w:del w:id="2037" w:author="Lakshmi Nayar x2324 30607C" w:date="2015-05-18T16:52:00Z">
        <w:r w:rsidR="007B53B2" w:rsidDel="00AE4376">
          <w:rPr>
            <w:highlight w:val="yellow"/>
          </w:rPr>
          <w:delText xml:space="preserve">Chapter </w:delText>
        </w:r>
      </w:del>
      <w:ins w:id="2038" w:author="Lakshmi Nayar x2324 30607C" w:date="2015-05-18T16:52:00Z">
        <w:r w:rsidR="00AE4376">
          <w:rPr>
            <w:highlight w:val="yellow"/>
          </w:rPr>
          <w:t xml:space="preserve">Section </w:t>
        </w:r>
      </w:ins>
      <w:r w:rsidR="007B53B2">
        <w:rPr>
          <w:highlight w:val="yellow"/>
        </w:rPr>
        <w:t>3 of this Annex.</w:t>
      </w:r>
      <w:r w:rsidRPr="000C495D">
        <w:rPr>
          <w:highlight w:val="yellow"/>
        </w:rPr>
        <w:t>.</w:t>
      </w:r>
      <w:r>
        <w:t xml:space="preserve"> </w:t>
      </w:r>
    </w:p>
    <w:p w14:paraId="7FBA0726" w14:textId="77777777" w:rsidR="00C67087" w:rsidRDefault="006A2C2F">
      <w:pPr>
        <w:pStyle w:val="Heading3"/>
        <w:pPrChange w:id="2039" w:author="Lakshmi Nayar x2324 30607C" w:date="2015-05-19T17:22:00Z">
          <w:pPr>
            <w:pStyle w:val="Heading4"/>
          </w:pPr>
        </w:pPrChange>
      </w:pPr>
      <w:bookmarkStart w:id="2040" w:name="_Toc419820063"/>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74">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2040"/>
    </w:p>
    <w:p w14:paraId="7FBA0727" w14:textId="7F2E681E" w:rsidR="006A2C2F" w:rsidRDefault="007F7903" w:rsidP="007F7903">
      <w:pPr>
        <w:pStyle w:val="Caption"/>
      </w:pPr>
      <w:bookmarkStart w:id="2041" w:name="_Ref418348542"/>
      <w:bookmarkStart w:id="2042" w:name="_Toc419569034"/>
      <w:r>
        <w:t xml:space="preserve">Figure </w:t>
      </w:r>
      <w:r w:rsidR="00DE6FF2">
        <w:fldChar w:fldCharType="begin"/>
      </w:r>
      <w:r w:rsidR="00DE6FF2">
        <w:instrText xml:space="preserve"> STYLEREF 1 \s </w:instrText>
      </w:r>
      <w:r w:rsidR="00DE6FF2">
        <w:fldChar w:fldCharType="separate"/>
      </w:r>
      <w:r w:rsidR="00D317C1">
        <w:rPr>
          <w:noProof/>
        </w:rPr>
        <w:t>5</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w:t>
      </w:r>
      <w:r w:rsidR="00DE6FF2">
        <w:rPr>
          <w:noProof/>
        </w:rPr>
        <w:fldChar w:fldCharType="end"/>
      </w:r>
      <w:bookmarkEnd w:id="2041"/>
      <w:r>
        <w:t xml:space="preserve">: </w:t>
      </w:r>
      <w:r w:rsidR="006A2C2F" w:rsidRPr="006A2C2F">
        <w:t>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bookmarkEnd w:id="2042"/>
    </w:p>
    <w:p w14:paraId="7FBA0728" w14:textId="4AEC8CDB" w:rsidR="00C67087" w:rsidRDefault="00C67087" w:rsidP="00C67087">
      <w:r>
        <w:t>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pCi/ml, which is below the standard level of detection. Based on the requirement set by the project [</w:t>
      </w:r>
      <w:r w:rsidR="00B9125E">
        <w:rPr>
          <w:highlight w:val="yellow"/>
        </w:rPr>
        <w:t>30_old</w:t>
      </w:r>
      <w:r>
        <w:t xml:space="preserve">], 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w:t>
      </w:r>
      <w:ins w:id="2043" w:author="Vaia Papadimitriou x8207 09467N" w:date="2015-05-20T20:30:00Z">
        <w:r w:rsidR="00D114A3">
          <w:rPr>
            <w:color w:val="1F497D"/>
          </w:rPr>
          <w:t xml:space="preserve">Pervious </w:t>
        </w:r>
        <w:r w:rsidR="00D114A3">
          <w:rPr>
            <w:color w:val="1F497D"/>
          </w:rPr>
          <w:lastRenderedPageBreak/>
          <w:t>Cellular Concrete</w:t>
        </w:r>
      </w:ins>
      <w:del w:id="2044" w:author="Vaia Papadimitriou x8207 09467N" w:date="2015-05-20T20:30:00Z">
        <w:r w:rsidDel="00D114A3">
          <w:delText>sand</w:delText>
        </w:r>
      </w:del>
      <w:r>
        <w:t xml:space="preserve">, with a sump pump at the downstream end.  This </w:t>
      </w:r>
      <w:ins w:id="2045" w:author="Vaia Papadimitriou x8207 09467N" w:date="2015-05-20T20:30:00Z">
        <w:r w:rsidR="00D114A3">
          <w:rPr>
            <w:color w:val="1F497D"/>
          </w:rPr>
          <w:t>Pervious Cellular Concrete</w:t>
        </w:r>
      </w:ins>
      <w:del w:id="2046" w:author="Vaia Papadimitriou x8207 09467N" w:date="2015-05-20T20:30:00Z">
        <w:r w:rsidDel="00D114A3">
          <w:delText>sand</w:delText>
        </w:r>
      </w:del>
      <w:r>
        <w:t xml:space="preserve"> layer will also be </w:t>
      </w:r>
      <w:r w:rsidR="003B343E">
        <w:t>e</w:t>
      </w:r>
      <w:r>
        <w:t>ncased in a system of water impermeable layers to further isolate the decay pipe fr</w:t>
      </w:r>
      <w:r w:rsidR="003B343E">
        <w:t>o</w:t>
      </w:r>
      <w:r>
        <w:t xml:space="preserve">m water from the outside. </w:t>
      </w:r>
      <w:r w:rsidRPr="00532D12">
        <w:rPr>
          <w:rPrChange w:id="2047" w:author="Vaia Papadimitriou x8207 09467N" w:date="2015-05-20T20:37:00Z">
            <w:rPr>
              <w:highlight w:val="yellow"/>
            </w:rPr>
          </w:rPrChange>
        </w:rPr>
        <w:t>(</w:t>
      </w:r>
      <w:r w:rsidRPr="00532D12">
        <w:rPr>
          <w:highlight w:val="yellow"/>
        </w:rPr>
        <w:t>see</w:t>
      </w:r>
      <w:r w:rsidRPr="00B11DD8">
        <w:rPr>
          <w:highlight w:val="yellow"/>
        </w:rPr>
        <w:t xml:space="preserve"> Section </w:t>
      </w:r>
      <w:r w:rsidR="003B343E" w:rsidRPr="00B11DD8">
        <w:rPr>
          <w:highlight w:val="yellow"/>
        </w:rPr>
        <w:t>4</w:t>
      </w:r>
      <w:r w:rsidR="00A16E67" w:rsidRPr="00C96376">
        <w:rPr>
          <w:highlight w:val="yellow"/>
        </w:rPr>
        <w:t>.7</w:t>
      </w:r>
      <w:r w:rsidRPr="00C96376">
        <w:rPr>
          <w:highlight w:val="yellow"/>
        </w:rPr>
        <w:t>).</w:t>
      </w:r>
      <w:r>
        <w:t xml:space="preserve"> </w:t>
      </w:r>
    </w:p>
    <w:p w14:paraId="7FBA0729" w14:textId="77777777" w:rsidR="00C67087" w:rsidRDefault="00C67087">
      <w:pPr>
        <w:pStyle w:val="Heading3"/>
        <w:pPrChange w:id="2048" w:author="Lakshmi Nayar x2324 30607C" w:date="2015-05-19T17:22:00Z">
          <w:pPr>
            <w:pStyle w:val="Heading4"/>
          </w:pPr>
        </w:pPrChange>
      </w:pPr>
      <w:bookmarkStart w:id="2049" w:name="_Toc419820064"/>
      <w:r>
        <w:t>Absorber Hall Complex</w:t>
      </w:r>
      <w:bookmarkEnd w:id="2049"/>
    </w:p>
    <w:p w14:paraId="7FBA072A" w14:textId="6D769119"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located directly after the ~ 204 m long decay pipe . It is a pile of aluminum (Al), steel and concrete blocks, water- and air-cooled, which must contain the energy of the particles after the </w:t>
      </w:r>
      <w:r w:rsidR="006A7268">
        <w:rPr>
          <w:rFonts w:cs="Garamond"/>
        </w:rPr>
        <w:t>decay pipe</w:t>
      </w:r>
      <w:r w:rsidRPr="00EA4B6C">
        <w:rPr>
          <w:rFonts w:cs="Garamond"/>
        </w:rPr>
        <w:t>.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[N. Mokhov, LBNE-doc-10198] 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CB0B846" w:rsidR="00481DFC" w:rsidRDefault="00481DFC" w:rsidP="00C67087">
      <w:pPr>
        <w:jc w:val="both"/>
        <w:rPr>
          <w:rFonts w:cs="Garamond"/>
        </w:rPr>
      </w:pPr>
      <w:r>
        <w:t xml:space="preserve">The absorber </w:t>
      </w:r>
      <w:r w:rsidRPr="00022713">
        <w:rPr>
          <w:highlight w:val="yellow"/>
        </w:rPr>
        <w:t xml:space="preserve">(Section </w:t>
      </w:r>
      <w:r>
        <w:rPr>
          <w:highlight w:val="yellow"/>
        </w:rPr>
        <w:t>4.9</w:t>
      </w:r>
      <w:r w:rsidRPr="00022713">
        <w:rPr>
          <w:highlight w:val="yellow"/>
        </w:rPr>
        <w:t>)</w:t>
      </w:r>
      <w:r>
        <w:t xml:space="preserve"> and the Absorber Hall Complex shielding is based on the ground water management requirement [30_old] set by the project using the latest MARS mode</w:t>
      </w:r>
      <w:r w:rsidRPr="00487370">
        <w:rPr>
          <w:highlight w:val="yellow"/>
        </w:rPr>
        <w:t>l[</w:t>
      </w:r>
      <w:r>
        <w:rPr>
          <w:highlight w:val="yellow"/>
        </w:rPr>
        <w:t>31_new</w:t>
      </w:r>
      <w:r w:rsidRPr="00487370">
        <w:rPr>
          <w:highlight w:val="yellow"/>
        </w:rPr>
        <w:t>].</w:t>
      </w:r>
      <w:r>
        <w:t xml:space="preserve"> 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handling room) is considered a high-radiation area and will not be accessible during beam-on periods.</w:t>
      </w:r>
    </w:p>
    <w:p w14:paraId="7FBA072F" w14:textId="2D4260EE"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AA7BC6">
        <w:rPr>
          <w:rFonts w:cs="Garamond"/>
          <w:highlight w:val="yellow"/>
          <w:rPrChange w:id="2050" w:author="Lakshmi Nayar x2324 30607C" w:date="2015-05-18T15:24:00Z">
            <w:rPr>
              <w:rFonts w:cs="Garamond"/>
            </w:rPr>
          </w:rPrChange>
        </w:rPr>
        <w:t>above-mentioned limit of 400 cm</w:t>
      </w:r>
      <w:r w:rsidRPr="00AA7BC6">
        <w:rPr>
          <w:rFonts w:cs="Garamond"/>
          <w:highlight w:val="yellow"/>
          <w:vertAlign w:val="superscript"/>
          <w:rPrChange w:id="2051" w:author="Lakshmi Nayar x2324 30607C" w:date="2015-05-18T15:24:00Z">
            <w:rPr>
              <w:rFonts w:cs="Garamond"/>
              <w:vertAlign w:val="superscript"/>
            </w:rPr>
          </w:rPrChange>
        </w:rPr>
        <w:t>-2</w:t>
      </w:r>
      <w:r w:rsidRPr="00AA7BC6">
        <w:rPr>
          <w:rFonts w:cs="Garamond"/>
          <w:highlight w:val="yellow"/>
          <w:rPrChange w:id="2052" w:author="Lakshmi Nayar x2324 30607C" w:date="2015-05-18T15:24:00Z">
            <w:rPr>
              <w:rFonts w:cs="Garamond"/>
            </w:rPr>
          </w:rPrChange>
        </w:rPr>
        <w:t xml:space="preserve"> s</w:t>
      </w:r>
      <w:r w:rsidRPr="00AA7BC6">
        <w:rPr>
          <w:rFonts w:cs="Garamond"/>
          <w:highlight w:val="yellow"/>
          <w:vertAlign w:val="superscript"/>
          <w:rPrChange w:id="2053" w:author="Lakshmi Nayar x2324 30607C" w:date="2015-05-18T15:24:00Z">
            <w:rPr>
              <w:rFonts w:cs="Garamond"/>
              <w:vertAlign w:val="superscript"/>
            </w:rPr>
          </w:rPrChange>
        </w:rPr>
        <w:t>-1</w:t>
      </w:r>
      <w:r w:rsidRPr="00AA7BC6">
        <w:rPr>
          <w:rFonts w:cs="Garamond"/>
          <w:highlight w:val="yellow"/>
          <w:rPrChange w:id="2054" w:author="Lakshmi Nayar x2324 30607C" w:date="2015-05-18T15:24:00Z">
            <w:rPr>
              <w:rFonts w:cs="Garamond"/>
            </w:rPr>
          </w:rPrChange>
        </w:rPr>
        <w:t xml:space="preserve">  for</w:t>
      </w:r>
      <w:r w:rsidRPr="00EA4B6C">
        <w:rPr>
          <w:rFonts w:cs="Garamond"/>
        </w:rPr>
        <w:t xml:space="preserve"> groundwater activation. It </w:t>
      </w:r>
      <w:r w:rsidRPr="00EA4B6C">
        <w:rPr>
          <w:rFonts w:cs="Garamond"/>
        </w:rPr>
        <w:lastRenderedPageBreak/>
        <w:t>means that such a region</w:t>
      </w:r>
      <w:del w:id="2055" w:author="Lakshmi Nayar x2324 30607C" w:date="2015-05-18T15:24:00Z">
        <w:r w:rsidRPr="00EA4B6C" w:rsidDel="00AA7BC6">
          <w:rPr>
            <w:rFonts w:cs="Garamond"/>
          </w:rPr>
          <w:delText>s</w:delText>
        </w:r>
      </w:del>
      <w:r w:rsidRPr="00EA4B6C">
        <w:rPr>
          <w:rFonts w:cs="Garamond"/>
        </w:rPr>
        <w:t xml:space="preserve"> needs to be protected from groundwater penetration through it</w:t>
      </w:r>
      <w:ins w:id="2056" w:author="Lakshmi Nayar x2324 30607C" w:date="2015-05-18T15:25:00Z">
        <w:r w:rsidR="00AA7BC6">
          <w:rPr>
            <w:rFonts w:cs="Garamond"/>
          </w:rPr>
          <w:t>,</w:t>
        </w:r>
      </w:ins>
      <w:r w:rsidRPr="00EA4B6C">
        <w:rPr>
          <w:rFonts w:cs="Garamond"/>
        </w:rPr>
        <w:t xml:space="preserve"> </w:t>
      </w:r>
      <w:del w:id="2057" w:author="Lakshmi Nayar x2324 30607C" w:date="2015-05-18T15:25:00Z">
        <w:r w:rsidRPr="00EA4B6C" w:rsidDel="00AA7BC6">
          <w:rPr>
            <w:rFonts w:cs="Garamond"/>
          </w:rPr>
          <w:delText xml:space="preserve">that </w:delText>
        </w:r>
      </w:del>
      <w:ins w:id="2058" w:author="Lakshmi Nayar x2324 30607C" w:date="2015-05-18T15:25:00Z">
        <w:r w:rsidR="00AA7BC6">
          <w:rPr>
            <w:rFonts w:cs="Garamond"/>
          </w:rPr>
          <w:t>which</w:t>
        </w:r>
        <w:r w:rsidR="00AA7BC6" w:rsidRPr="00EA4B6C">
          <w:rPr>
            <w:rFonts w:cs="Garamond"/>
          </w:rPr>
          <w:t xml:space="preserve"> </w:t>
        </w:r>
      </w:ins>
      <w:r w:rsidRPr="00EA4B6C">
        <w:rPr>
          <w:rFonts w:cs="Garamond"/>
        </w:rPr>
        <w:t>is nontrivial and expensive from the civil construction point of view. It has been found in optimization MARS15 studies [</w:t>
      </w:r>
      <w:r w:rsidR="00775D4A">
        <w:rPr>
          <w:rFonts w:cs="Garamond"/>
        </w:rPr>
        <w:t>31_new</w:t>
      </w:r>
      <w:r w:rsidRPr="00EA4B6C">
        <w:rPr>
          <w:rFonts w:cs="Garamond"/>
        </w:rPr>
        <w:t>] that the dimensions and cost of such a construction can be substantially reduced by using a steel conical kern 30-m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2</w:t>
      </w:r>
      <w:r w:rsidR="00351D01" w:rsidRPr="00351D01">
        <w:rPr>
          <w:rFonts w:cs="Garamond"/>
          <w:b/>
          <w:highlight w:val="lightGray"/>
        </w:rPr>
        <w:fldChar w:fldCharType="end"/>
      </w:r>
      <w:r w:rsidR="00351D01">
        <w:rPr>
          <w:rFonts w:cs="Garamond"/>
        </w:rPr>
        <w:t xml:space="preserve"> </w:t>
      </w:r>
      <w:r w:rsidRPr="00351D01">
        <w:rPr>
          <w:rFonts w:cs="Garamond"/>
        </w:rPr>
        <w:t>and</w:t>
      </w:r>
      <w:r w:rsidR="00351D01">
        <w:rPr>
          <w:rFonts w:cs="Garamond"/>
        </w:rPr>
        <w:t xml:space="preserve"> </w:t>
      </w:r>
      <w:r w:rsidRPr="00351D01">
        <w:rPr>
          <w:rFonts w:cs="Garamond"/>
        </w:rPr>
        <w:t xml:space="preserve"> </w:t>
      </w:r>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C397CF9" w:rsidR="00C67087" w:rsidRPr="00EA4B6C" w:rsidRDefault="00EB2DB1" w:rsidP="00EB2DB1">
      <w:pPr>
        <w:pStyle w:val="Caption"/>
        <w:rPr>
          <w:rFonts w:cs="Garamond"/>
          <w:b w:val="0"/>
        </w:rPr>
      </w:pPr>
      <w:bookmarkStart w:id="2059" w:name="_Ref418348362"/>
      <w:bookmarkStart w:id="2060" w:name="_Toc419569035"/>
      <w:r>
        <w:t xml:space="preserve">Figure </w:t>
      </w:r>
      <w:r w:rsidR="00DE6FF2">
        <w:fldChar w:fldCharType="begin"/>
      </w:r>
      <w:r w:rsidR="00DE6FF2">
        <w:instrText xml:space="preserve"> STYLEREF 1 \s </w:instrText>
      </w:r>
      <w:r w:rsidR="00DE6FF2">
        <w:fldChar w:fldCharType="separate"/>
      </w:r>
      <w:r w:rsidR="00D317C1">
        <w:rPr>
          <w:noProof/>
        </w:rPr>
        <w:t>5</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w:t>
      </w:r>
      <w:r w:rsidR="00DE6FF2">
        <w:rPr>
          <w:noProof/>
        </w:rPr>
        <w:fldChar w:fldCharType="end"/>
      </w:r>
      <w:bookmarkEnd w:id="2059"/>
      <w:r>
        <w:t xml:space="preserve">: </w:t>
      </w:r>
      <w:r w:rsidR="00C67087" w:rsidRPr="00EB2DB1">
        <w:t>Muon isoflux contours (cm-2 s-1) in the rock and steel kern downstream the Absorber Hall; muon plume length is reduced from 170 m in pure rock to 113 m</w:t>
      </w:r>
      <w:bookmarkEnd w:id="2060"/>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78160271" w:rsidR="00C67087" w:rsidRPr="00C63806" w:rsidRDefault="00B72236" w:rsidP="00B72236">
      <w:pPr>
        <w:pStyle w:val="Caption"/>
        <w:rPr>
          <w:rFonts w:cs="Garamond"/>
          <w:b w:val="0"/>
        </w:rPr>
      </w:pPr>
      <w:bookmarkStart w:id="2061" w:name="_Ref418348409"/>
      <w:bookmarkStart w:id="2062" w:name="_Toc419569036"/>
      <w:r>
        <w:t xml:space="preserve">Figure </w:t>
      </w:r>
      <w:r w:rsidR="00DE6FF2">
        <w:fldChar w:fldCharType="begin"/>
      </w:r>
      <w:r w:rsidR="00DE6FF2">
        <w:instrText xml:space="preserve"> STYLEREF 1 \s </w:instrText>
      </w:r>
      <w:r w:rsidR="00DE6FF2">
        <w:fldChar w:fldCharType="separate"/>
      </w:r>
      <w:r w:rsidR="00D317C1">
        <w:rPr>
          <w:noProof/>
        </w:rPr>
        <w:t>5</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w:t>
      </w:r>
      <w:r w:rsidR="00DE6FF2">
        <w:rPr>
          <w:noProof/>
        </w:rPr>
        <w:fldChar w:fldCharType="end"/>
      </w:r>
      <w:bookmarkEnd w:id="2061"/>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2062"/>
    </w:p>
    <w:p w14:paraId="7FBA0736" w14:textId="21694A42" w:rsidR="00C67087" w:rsidRDefault="00C67087" w:rsidP="00C67087"/>
    <w:p w14:paraId="7FBA0737" w14:textId="77777777" w:rsidR="00C67087" w:rsidRDefault="00C67087" w:rsidP="00A72CDD">
      <w:pPr>
        <w:pStyle w:val="Heading3"/>
      </w:pPr>
      <w:bookmarkStart w:id="2063" w:name="_Toc419820065"/>
      <w:r>
        <w:t>Other Radiological Design Issues</w:t>
      </w:r>
      <w:bookmarkEnd w:id="2063"/>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current standard detection limits [30]. The current accepted detection limits are 1 pCi/ml for tritium and 0.04 pCi/ml for sodium-22</w:t>
      </w:r>
      <w:r>
        <w:t>.</w:t>
      </w:r>
    </w:p>
    <w:p w14:paraId="7FBA073B" w14:textId="77777777" w:rsidR="00C67087" w:rsidRDefault="00C67087" w:rsidP="00A72CDD">
      <w:pPr>
        <w:pStyle w:val="Heading4"/>
      </w:pPr>
      <w:r>
        <w:t xml:space="preserve"> </w:t>
      </w:r>
      <w:bookmarkStart w:id="2064" w:name="_Ref419361023"/>
      <w:r>
        <w:t>Tritium Mitigation</w:t>
      </w:r>
      <w:bookmarkEnd w:id="2064"/>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721092A8"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mobility of created tritium is low[</w:t>
      </w:r>
      <w:r>
        <w:rPr>
          <w:highlight w:val="yellow"/>
        </w:rPr>
        <w:t>32</w:t>
      </w:r>
      <w:r w:rsidR="00DC0F89">
        <w:rPr>
          <w:highlight w:val="yellow"/>
        </w:rPr>
        <w:t>_old</w:t>
      </w:r>
      <w:r>
        <w:rPr>
          <w:highlight w:val="yellow"/>
        </w:rPr>
        <w:t>]</w:t>
      </w:r>
      <w:r w:rsidRPr="00487370">
        <w:rPr>
          <w:highlight w:val="yellow"/>
        </w:rPr>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loop</w:t>
      </w:r>
      <w:r>
        <w:rPr>
          <w:rFonts w:asciiTheme="minorHAnsi" w:hAnsiTheme="minorHAnsi"/>
          <w:b w:val="0"/>
          <w:i w:val="0"/>
          <w:sz w:val="22"/>
        </w:rPr>
        <w:t>s, that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0B91BC32" w:rsidR="00C67087" w:rsidRDefault="00C67087" w:rsidP="00C67087">
      <w:r>
        <w:t>There are two ways where the prompt dose rates may reach outside the facility: (1) direct attenuated radiation outside the shielding and (2) sky shine, which is radiation, primarily neutrons, due to back scattering from air. FRCM Article 1104 [29] describes the regulatory requirements/limits regarding the maximum annual allowable dose to the public. The LBNF primary beam transport line, target hall and the decay pipe and the absorber service building can contribute to outdoor doses. Based on the latest MARS calculations [</w:t>
      </w:r>
      <w:r w:rsidRPr="006C4B18">
        <w:rPr>
          <w:highlight w:val="yellow"/>
        </w:rPr>
        <w:t>33,</w:t>
      </w:r>
      <w:ins w:id="2065" w:author="Vaia Papadimitriou x8207 09467N" w:date="2015-05-20T20:40:00Z">
        <w:r w:rsidR="00532D12">
          <w:rPr>
            <w:highlight w:val="yellow"/>
          </w:rPr>
          <w:t>IgorTr</w:t>
        </w:r>
      </w:ins>
      <w:del w:id="2066" w:author="Vaia Papadimitriou x8207 09467N" w:date="2015-05-20T20:40:00Z">
        <w:r w:rsidRPr="006C4B18" w:rsidDel="00532D12">
          <w:rPr>
            <w:highlight w:val="yellow"/>
          </w:rPr>
          <w:delText>34</w:delText>
        </w:r>
      </w:del>
      <w:r>
        <w:t>]</w:t>
      </w:r>
      <w:r>
        <w:commentReference w:id="2067"/>
      </w:r>
      <w:r w:rsidR="00B11DD8">
        <w:rPr>
          <w:rStyle w:val="CommentReference"/>
          <w:rFonts w:eastAsia="Times New Roman" w:cs="Times New Roman"/>
        </w:rPr>
        <w:commentReference w:id="2068"/>
      </w:r>
      <w:r>
        <w:t xml:space="preserve"> 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Pr>
          <w:highlight w:val="yellow"/>
        </w:rPr>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77777777" w:rsidR="00C67087" w:rsidRDefault="00C67087" w:rsidP="00C67087">
      <w:r>
        <w:t xml:space="preserve">Wilson Hall is the nearest publically occupied building to the LBNE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77"/>
          <w:type w:val="continuous"/>
          <w:pgSz w:w="12240" w:h="15840" w:code="1"/>
          <w:pgMar w:top="1440" w:right="1440" w:bottom="1440" w:left="1440" w:header="720" w:footer="720" w:gutter="0"/>
          <w:cols w:space="720"/>
        </w:sectPr>
      </w:pPr>
    </w:p>
    <w:p w14:paraId="7FBA074D" w14:textId="77777777" w:rsidR="00C67087" w:rsidRPr="0021335A" w:rsidRDefault="00C67087" w:rsidP="0021335A">
      <w:pPr>
        <w:pStyle w:val="Heading1"/>
      </w:pPr>
      <w:bookmarkStart w:id="2069" w:name="_Ref411602736"/>
      <w:bookmarkStart w:id="2070" w:name="_Ref411602744"/>
      <w:bookmarkStart w:id="2071" w:name="_Toc419820066"/>
      <w:r w:rsidRPr="0021335A">
        <w:lastRenderedPageBreak/>
        <w:t>System Integration (WBS 130.02.04)</w:t>
      </w:r>
      <w:bookmarkEnd w:id="2069"/>
      <w:bookmarkEnd w:id="2070"/>
      <w:bookmarkEnd w:id="2071"/>
      <w:r w:rsidRPr="0021335A">
        <w:t xml:space="preserve">   </w:t>
      </w:r>
    </w:p>
    <w:p w14:paraId="7FBA074E" w14:textId="77777777" w:rsidR="00C67087" w:rsidRDefault="00C67087" w:rsidP="00771082">
      <w:pPr>
        <w:pStyle w:val="Heading2"/>
      </w:pPr>
      <w:bookmarkStart w:id="2072" w:name="_Toc419820067"/>
      <w:r>
        <w:t>Introduction</w:t>
      </w:r>
      <w:bookmarkEnd w:id="2072"/>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7777777" w:rsidR="00C67087" w:rsidRPr="0021335A" w:rsidRDefault="00C67087" w:rsidP="0021335A">
      <w:pPr>
        <w:pStyle w:val="Heading2"/>
      </w:pPr>
      <w:bookmarkStart w:id="2073" w:name="_Toc419820068"/>
      <w:r w:rsidRPr="0021335A">
        <w:t>Controls (WBS 130.02.04.02)</w:t>
      </w:r>
      <w:bookmarkEnd w:id="2073"/>
    </w:p>
    <w:p w14:paraId="7FBA0752" w14:textId="77777777" w:rsidR="00C67087" w:rsidRPr="0021335A" w:rsidRDefault="00C67087" w:rsidP="0021335A">
      <w:pPr>
        <w:pStyle w:val="Heading3"/>
      </w:pPr>
      <w:bookmarkStart w:id="2074" w:name="_Toc419820069"/>
      <w:r w:rsidRPr="0021335A">
        <w:t>Introduction</w:t>
      </w:r>
      <w:bookmarkEnd w:id="2074"/>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2075" w:name="_Toc419820070"/>
      <w:r>
        <w:t>Reference Design</w:t>
      </w:r>
      <w:bookmarkEnd w:id="2075"/>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7777777" w:rsidR="00C67087" w:rsidRDefault="00C67087" w:rsidP="00C67087">
      <w:r>
        <w:t xml:space="preserve">ACNET services for LBNF will include connections to existing accelerator-timing systems (TCLK and MIBS from MI-8)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36237F50"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E141A3">
        <w:rPr>
          <w:highlight w:val="yellow"/>
        </w:rPr>
        <w:t xml:space="preserve">described in Section </w:t>
      </w:r>
      <w:ins w:id="2076" w:author="Vaia Papadimitriou x8207 09467N" w:date="2015-05-20T20:44:00Z">
        <w:r w:rsidR="00C96376">
          <w:rPr>
            <w:highlight w:val="yellow"/>
          </w:rPr>
          <w:t>2.5.3.6</w:t>
        </w:r>
      </w:ins>
      <w:del w:id="2077" w:author="Vaia Papadimitriou x8207 09467N" w:date="2015-05-20T20:44:00Z">
        <w:r w:rsidRPr="00E141A3" w:rsidDel="00C96376">
          <w:rPr>
            <w:highlight w:val="yellow"/>
          </w:rPr>
          <w:delText>9.3.6</w:delText>
        </w:r>
      </w:del>
      <w:r w:rsidRPr="00E141A3">
        <w:rPr>
          <w:highlight w:val="yellow"/>
        </w:rPr>
        <w:t>)</w:t>
      </w:r>
      <w:r>
        <w:t xml:space="preserve"> to LBNF target (</w:t>
      </w:r>
      <w:r w:rsidRPr="006B69DE">
        <w:rPr>
          <w:highlight w:val="yellow"/>
        </w:rPr>
        <w:t xml:space="preserve">described in Section </w:t>
      </w:r>
      <w:ins w:id="2078" w:author="Vaia Papadimitriou x8207 09467N" w:date="2015-05-20T20:45:00Z">
        <w:r w:rsidR="00C96376">
          <w:rPr>
            <w:highlight w:val="yellow"/>
          </w:rPr>
          <w:t>4.3</w:t>
        </w:r>
      </w:ins>
      <w:del w:id="2079" w:author="Vaia Papadimitriou x8207 09467N" w:date="2015-05-20T20:45:00Z">
        <w:r w:rsidRPr="006B69DE" w:rsidDel="00C96376">
          <w:rPr>
            <w:highlight w:val="yellow"/>
          </w:rPr>
          <w:delText>17</w:delText>
        </w:r>
      </w:del>
      <w:r>
        <w:t xml:space="preserve">). </w:t>
      </w:r>
    </w:p>
    <w:p w14:paraId="7FBA0764" w14:textId="77777777" w:rsidR="00C67087" w:rsidRDefault="00C67087" w:rsidP="00472CA9">
      <w:pPr>
        <w:pStyle w:val="Heading4"/>
      </w:pPr>
      <w:r>
        <w:t>Beam-Permit System</w:t>
      </w:r>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t xml:space="preserve">In current-pulse mode, the beam permit system examines a few hundred parameters in the last few milliseconds before beam delivery to ensure everything is ready for the beam. All magnet power </w:t>
      </w:r>
      <w:r>
        <w:lastRenderedPageBreak/>
        <w:t xml:space="preserve">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7777777" w:rsidR="00C67087" w:rsidRDefault="00C67087" w:rsidP="00C67087">
      <w:r>
        <w:t xml:space="preserve">Other measurements are taken from the beam-position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77777777" w:rsidR="00C67087" w:rsidRDefault="00C67087" w:rsidP="00472CA9">
      <w:pPr>
        <w:pStyle w:val="Heading2"/>
      </w:pPr>
      <w:bookmarkStart w:id="2080" w:name="_Toc419820071"/>
      <w:r>
        <w:t>Radiation-Safety Interlock Systems (WBS 130.02.04.03)</w:t>
      </w:r>
      <w:bookmarkEnd w:id="2080"/>
    </w:p>
    <w:p w14:paraId="7FBA076C" w14:textId="77777777" w:rsidR="00C67087" w:rsidRDefault="00C67087" w:rsidP="00472CA9">
      <w:pPr>
        <w:pStyle w:val="Heading3"/>
      </w:pPr>
      <w:r>
        <w:t xml:space="preserve"> </w:t>
      </w:r>
      <w:bookmarkStart w:id="2081" w:name="_Toc419820072"/>
      <w:r>
        <w:t>Introduction</w:t>
      </w:r>
      <w:bookmarkEnd w:id="2081"/>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t>contactors</w:t>
      </w:r>
      <w:r>
        <w:t xml:space="preserve"> (removes 480V AC input power from critical device magnet power supplies), and associated interconnect cabling. </w:t>
      </w:r>
    </w:p>
    <w:p w14:paraId="7FBA076F" w14:textId="77777777" w:rsidR="00C67087" w:rsidRDefault="00C67087" w:rsidP="00C67087">
      <w:r>
        <w:lastRenderedPageBreak/>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2082" w:name="_Toc419820073"/>
      <w:r>
        <w:t>Methods</w:t>
      </w:r>
      <w:bookmarkEnd w:id="2082"/>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w:t>
      </w:r>
      <w:r>
        <w:lastRenderedPageBreak/>
        <w:t xml:space="preserve">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2083" w:name="_Toc419820074"/>
      <w:r>
        <w:t>Reference Design</w:t>
      </w:r>
      <w:bookmarkEnd w:id="2083"/>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lastRenderedPageBreak/>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7777777" w:rsidR="00C67087" w:rsidRDefault="00C67087" w:rsidP="00C67087">
      <w:r>
        <w:t xml:space="preserve">Non-interlocked Chipmunk monitors will be placed at various locations around the Target Hall and absorber areas to monitor for excessive radiation rates. Fermilab’s MUX monitoring network will be extended into the LBNF area for recording of both interlocked and non-interlocked radiation-monitoring instruments. </w:t>
      </w:r>
    </w:p>
    <w:p w14:paraId="7FBA078F" w14:textId="77777777" w:rsidR="00C67087" w:rsidRDefault="00C67087" w:rsidP="00A70D71">
      <w:pPr>
        <w:pStyle w:val="Heading4"/>
      </w:pPr>
      <w:r>
        <w:lastRenderedPageBreak/>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7777777" w:rsidR="00C67087" w:rsidRDefault="00C67087" w:rsidP="00A70D71">
      <w:pPr>
        <w:pStyle w:val="Heading2"/>
      </w:pPr>
      <w:bookmarkStart w:id="2084" w:name="_Toc419820075"/>
      <w:r>
        <w:t>Alignment (WBS 130.02.04.04)</w:t>
      </w:r>
      <w:bookmarkEnd w:id="2084"/>
    </w:p>
    <w:p w14:paraId="7FBA0794" w14:textId="77777777" w:rsidR="00C67087" w:rsidRDefault="00C67087" w:rsidP="00A70D71">
      <w:pPr>
        <w:pStyle w:val="Heading3"/>
      </w:pPr>
      <w:bookmarkStart w:id="2085" w:name="_Toc419820076"/>
      <w:r>
        <w:t>Overview</w:t>
      </w:r>
      <w:bookmarkEnd w:id="2085"/>
    </w:p>
    <w:p w14:paraId="7FBA0795" w14:textId="77777777"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SURF.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2086" w:name="_Toc419820077"/>
      <w:r>
        <w:t>Design Considerations</w:t>
      </w:r>
      <w:bookmarkEnd w:id="2086"/>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w:t>
      </w:r>
      <w:r>
        <w:lastRenderedPageBreak/>
        <w:t xml:space="preserve">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2087" w:name="_Toc419820238"/>
      <w:r>
        <w:t xml:space="preserve">Table </w:t>
      </w:r>
      <w:r w:rsidR="00DE6FF2">
        <w:fldChar w:fldCharType="begin"/>
      </w:r>
      <w:r w:rsidR="00DE6FF2">
        <w:instrText xml:space="preserve"> STYLEREF 1 \s </w:instrText>
      </w:r>
      <w:r w:rsidR="00DE6FF2">
        <w:fldChar w:fldCharType="separate"/>
      </w:r>
      <w:r w:rsidR="00EF5B52">
        <w:rPr>
          <w:noProof/>
        </w:rPr>
        <w:t>6</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1</w:t>
      </w:r>
      <w:r w:rsidR="00DE6FF2">
        <w:rPr>
          <w:noProof/>
        </w:rPr>
        <w:fldChar w:fldCharType="end"/>
      </w:r>
      <w:r>
        <w:t xml:space="preserve">: </w:t>
      </w:r>
      <w:r w:rsidR="00C67087">
        <w:t>Alignment Tolerance Requirements (1</w:t>
      </w:r>
      <w:r w:rsidR="00C67087" w:rsidRPr="007D482E">
        <w:rPr>
          <w:rFonts w:ascii="Symbol" w:hAnsi="Symbol"/>
        </w:rPr>
        <w:t></w:t>
      </w:r>
      <w:r w:rsidR="00C67087" w:rsidRPr="007D482E">
        <w:t>)</w:t>
      </w:r>
      <w:bookmarkEnd w:id="2087"/>
    </w:p>
    <w:tbl>
      <w:tblPr>
        <w:tblStyle w:val="TableGrid"/>
        <w:tblW w:w="0" w:type="auto"/>
        <w:tblInd w:w="108" w:type="dxa"/>
        <w:tblLook w:val="04A0" w:firstRow="1" w:lastRow="0" w:firstColumn="1" w:lastColumn="0" w:noHBand="0" w:noVBand="1"/>
      </w:tblPr>
      <w:tblGrid>
        <w:gridCol w:w="3330"/>
        <w:gridCol w:w="3690"/>
      </w:tblGrid>
      <w:tr w:rsidR="00C67087" w:rsidRPr="002668DC" w14:paraId="7FBA079E" w14:textId="77777777" w:rsidTr="00C67087">
        <w:trPr>
          <w:tblHeader/>
        </w:trPr>
        <w:tc>
          <w:tcPr>
            <w:tcW w:w="3330" w:type="dxa"/>
            <w:shd w:val="clear" w:color="auto" w:fill="C6D9F1" w:themeFill="text2" w:themeFillTint="33"/>
          </w:tcPr>
          <w:p w14:paraId="7FBA079C" w14:textId="77777777" w:rsidR="00C67087" w:rsidRPr="002668DC" w:rsidRDefault="00C67087" w:rsidP="00C67087">
            <w:pPr>
              <w:rPr>
                <w:rFonts w:asciiTheme="minorHAnsi" w:hAnsiTheme="minorHAnsi"/>
                <w:b/>
                <w:rPrChange w:id="2088" w:author="Lakshmi Nayar x2324 30607C" w:date="2015-05-18T16:28:00Z">
                  <w:rPr>
                    <w:b/>
                  </w:rPr>
                </w:rPrChange>
              </w:rPr>
            </w:pPr>
            <w:r w:rsidRPr="002668DC">
              <w:rPr>
                <w:b/>
              </w:rPr>
              <w:t>Position</w:t>
            </w:r>
          </w:p>
        </w:tc>
        <w:tc>
          <w:tcPr>
            <w:tcW w:w="3690" w:type="dxa"/>
            <w:shd w:val="clear" w:color="auto" w:fill="C6D9F1" w:themeFill="text2" w:themeFillTint="33"/>
          </w:tcPr>
          <w:p w14:paraId="7FBA079D" w14:textId="77777777" w:rsidR="00C67087" w:rsidRPr="002668DC" w:rsidRDefault="00C67087" w:rsidP="00C67087">
            <w:pPr>
              <w:rPr>
                <w:rFonts w:asciiTheme="minorHAnsi" w:hAnsiTheme="minorHAnsi"/>
                <w:b/>
                <w:rPrChange w:id="2089" w:author="Lakshmi Nayar x2324 30607C" w:date="2015-05-18T16:28:00Z">
                  <w:rPr>
                    <w:b/>
                  </w:rPr>
                </w:rPrChange>
              </w:rPr>
            </w:pPr>
            <w:r w:rsidRPr="002668DC">
              <w:rPr>
                <w:b/>
              </w:rPr>
              <w:t>Tolerance</w:t>
            </w:r>
          </w:p>
        </w:tc>
      </w:tr>
      <w:tr w:rsidR="00C67087" w:rsidRPr="002668DC" w14:paraId="7FBA07A1" w14:textId="77777777" w:rsidTr="00C67087">
        <w:tc>
          <w:tcPr>
            <w:tcW w:w="3330" w:type="dxa"/>
          </w:tcPr>
          <w:p w14:paraId="7FBA079F" w14:textId="77777777" w:rsidR="00C67087" w:rsidRPr="002668DC" w:rsidRDefault="00C67087" w:rsidP="00C67087">
            <w:pPr>
              <w:rPr>
                <w:rFonts w:asciiTheme="minorHAnsi" w:hAnsiTheme="minorHAnsi"/>
              </w:rPr>
            </w:pPr>
            <w:r w:rsidRPr="002668DC">
              <w:t xml:space="preserve">Beam position at target </w:t>
            </w:r>
          </w:p>
        </w:tc>
        <w:tc>
          <w:tcPr>
            <w:tcW w:w="3690" w:type="dxa"/>
          </w:tcPr>
          <w:p w14:paraId="7FBA07A0" w14:textId="77777777" w:rsidR="00C67087" w:rsidRPr="002668DC" w:rsidRDefault="00C67087" w:rsidP="00C67087">
            <w:pPr>
              <w:rPr>
                <w:rFonts w:asciiTheme="minorHAnsi" w:hAnsiTheme="minorHAnsi"/>
              </w:rPr>
            </w:pPr>
            <w:r w:rsidRPr="002668DC">
              <w:t xml:space="preserve">±0.45 mm </w:t>
            </w:r>
          </w:p>
        </w:tc>
      </w:tr>
      <w:tr w:rsidR="00C67087" w:rsidRPr="002668DC" w14:paraId="7FBA07A4" w14:textId="77777777" w:rsidTr="00C67087">
        <w:tc>
          <w:tcPr>
            <w:tcW w:w="3330" w:type="dxa"/>
          </w:tcPr>
          <w:p w14:paraId="7FBA07A2" w14:textId="77777777" w:rsidR="00C67087" w:rsidRPr="002668DC" w:rsidRDefault="00C67087" w:rsidP="00C67087">
            <w:pPr>
              <w:rPr>
                <w:rFonts w:asciiTheme="minorHAnsi" w:hAnsiTheme="minorHAnsi"/>
              </w:rPr>
            </w:pPr>
            <w:r w:rsidRPr="002668DC">
              <w:t xml:space="preserve">Target position - each end </w:t>
            </w:r>
          </w:p>
        </w:tc>
        <w:tc>
          <w:tcPr>
            <w:tcW w:w="3690" w:type="dxa"/>
          </w:tcPr>
          <w:p w14:paraId="7FBA07A3" w14:textId="77777777" w:rsidR="00C67087" w:rsidRPr="002668DC" w:rsidRDefault="00C67087" w:rsidP="00C67087">
            <w:pPr>
              <w:rPr>
                <w:rFonts w:asciiTheme="minorHAnsi" w:hAnsiTheme="minorHAnsi"/>
              </w:rPr>
            </w:pPr>
            <w:r w:rsidRPr="002668DC">
              <w:t xml:space="preserve">±0.5 mm </w:t>
            </w:r>
          </w:p>
        </w:tc>
      </w:tr>
      <w:tr w:rsidR="00C67087" w:rsidRPr="002668DC" w14:paraId="7FBA07A7" w14:textId="77777777" w:rsidTr="00C67087">
        <w:tc>
          <w:tcPr>
            <w:tcW w:w="3330" w:type="dxa"/>
          </w:tcPr>
          <w:p w14:paraId="7FBA07A5" w14:textId="77777777" w:rsidR="00C67087" w:rsidRPr="002668DC" w:rsidRDefault="00C67087" w:rsidP="00C67087">
            <w:pPr>
              <w:rPr>
                <w:rFonts w:asciiTheme="minorHAnsi" w:hAnsiTheme="minorHAnsi"/>
              </w:rPr>
            </w:pPr>
            <w:r w:rsidRPr="002668DC">
              <w:t xml:space="preserve">Horn 1 position - each end </w:t>
            </w:r>
          </w:p>
        </w:tc>
        <w:tc>
          <w:tcPr>
            <w:tcW w:w="3690" w:type="dxa"/>
          </w:tcPr>
          <w:p w14:paraId="7FBA07A6" w14:textId="77777777" w:rsidR="00C67087" w:rsidRPr="002668DC" w:rsidRDefault="00C67087" w:rsidP="00C67087">
            <w:pPr>
              <w:rPr>
                <w:rFonts w:asciiTheme="minorHAnsi" w:hAnsiTheme="minorHAnsi"/>
              </w:rPr>
            </w:pPr>
            <w:r w:rsidRPr="002668DC">
              <w:t xml:space="preserve">±0.5 mm </w:t>
            </w:r>
          </w:p>
        </w:tc>
      </w:tr>
      <w:tr w:rsidR="00C67087" w:rsidRPr="002668DC" w14:paraId="7FBA07AA" w14:textId="77777777" w:rsidTr="00C67087">
        <w:tc>
          <w:tcPr>
            <w:tcW w:w="3330" w:type="dxa"/>
          </w:tcPr>
          <w:p w14:paraId="7FBA07A8" w14:textId="77777777" w:rsidR="00C67087" w:rsidRPr="002668DC" w:rsidRDefault="00C67087" w:rsidP="00C67087">
            <w:pPr>
              <w:rPr>
                <w:rFonts w:asciiTheme="minorHAnsi" w:hAnsiTheme="minorHAnsi"/>
              </w:rPr>
            </w:pPr>
            <w:r w:rsidRPr="002668DC">
              <w:t xml:space="preserve">Horn 2 position - each end </w:t>
            </w:r>
          </w:p>
        </w:tc>
        <w:tc>
          <w:tcPr>
            <w:tcW w:w="3690" w:type="dxa"/>
          </w:tcPr>
          <w:p w14:paraId="7FBA07A9" w14:textId="77777777" w:rsidR="00C67087" w:rsidRPr="002668DC" w:rsidRDefault="00C67087" w:rsidP="00C67087">
            <w:pPr>
              <w:rPr>
                <w:rFonts w:asciiTheme="minorHAnsi" w:hAnsiTheme="minorHAnsi"/>
              </w:rPr>
            </w:pPr>
            <w:r w:rsidRPr="002668DC">
              <w:t xml:space="preserve">±0.5 mm </w:t>
            </w:r>
          </w:p>
        </w:tc>
      </w:tr>
      <w:tr w:rsidR="00C67087" w:rsidRPr="002668DC" w14:paraId="7FBA07AD" w14:textId="77777777" w:rsidTr="00C67087">
        <w:tc>
          <w:tcPr>
            <w:tcW w:w="3330" w:type="dxa"/>
          </w:tcPr>
          <w:p w14:paraId="7FBA07AB" w14:textId="77777777" w:rsidR="00C67087" w:rsidRPr="002668DC" w:rsidRDefault="00C67087" w:rsidP="00C67087">
            <w:pPr>
              <w:rPr>
                <w:rFonts w:asciiTheme="minorHAnsi" w:hAnsiTheme="minorHAnsi"/>
              </w:rPr>
            </w:pPr>
            <w:r w:rsidRPr="002668DC">
              <w:t xml:space="preserve">Decay pipe position </w:t>
            </w:r>
          </w:p>
        </w:tc>
        <w:tc>
          <w:tcPr>
            <w:tcW w:w="3690" w:type="dxa"/>
          </w:tcPr>
          <w:p w14:paraId="7FBA07AC" w14:textId="77777777" w:rsidR="00C67087" w:rsidRPr="002668DC" w:rsidRDefault="00C67087" w:rsidP="00C67087">
            <w:pPr>
              <w:rPr>
                <w:rFonts w:asciiTheme="minorHAnsi" w:hAnsiTheme="minorHAnsi"/>
              </w:rPr>
            </w:pPr>
            <w:r w:rsidRPr="002668DC">
              <w:t xml:space="preserve">±20 mm </w:t>
            </w:r>
          </w:p>
        </w:tc>
      </w:tr>
      <w:tr w:rsidR="00C67087" w:rsidRPr="002668DC" w14:paraId="7FBA07B0" w14:textId="77777777" w:rsidTr="00C67087">
        <w:tc>
          <w:tcPr>
            <w:tcW w:w="3330" w:type="dxa"/>
          </w:tcPr>
          <w:p w14:paraId="7FBA07AE" w14:textId="77777777" w:rsidR="00C67087" w:rsidRPr="002668DC" w:rsidRDefault="00C67087" w:rsidP="00C67087">
            <w:pPr>
              <w:rPr>
                <w:rFonts w:asciiTheme="minorHAnsi" w:hAnsiTheme="minorHAnsi"/>
              </w:rPr>
            </w:pPr>
            <w:r w:rsidRPr="002668DC">
              <w:t xml:space="preserve">Downstream Hadron monitor </w:t>
            </w:r>
          </w:p>
        </w:tc>
        <w:tc>
          <w:tcPr>
            <w:tcW w:w="3690" w:type="dxa"/>
          </w:tcPr>
          <w:p w14:paraId="7FBA07AF" w14:textId="77777777" w:rsidR="00C67087" w:rsidRPr="002668DC" w:rsidRDefault="00C67087" w:rsidP="00C67087">
            <w:pPr>
              <w:rPr>
                <w:rFonts w:asciiTheme="minorHAnsi" w:hAnsiTheme="minorHAnsi"/>
              </w:rPr>
            </w:pPr>
            <w:r w:rsidRPr="002668DC">
              <w:t xml:space="preserve">±25 mm </w:t>
            </w:r>
          </w:p>
        </w:tc>
      </w:tr>
      <w:tr w:rsidR="00C67087" w:rsidRPr="002668DC" w14:paraId="7FBA07B3" w14:textId="77777777" w:rsidTr="00C67087">
        <w:tc>
          <w:tcPr>
            <w:tcW w:w="3330" w:type="dxa"/>
          </w:tcPr>
          <w:p w14:paraId="7FBA07B1" w14:textId="77777777" w:rsidR="00C67087" w:rsidRPr="002668DC" w:rsidRDefault="00C67087" w:rsidP="00C67087">
            <w:pPr>
              <w:rPr>
                <w:rFonts w:asciiTheme="minorHAnsi" w:hAnsiTheme="minorHAnsi"/>
              </w:rPr>
            </w:pPr>
            <w:r w:rsidRPr="002668DC">
              <w:t xml:space="preserve">Muon monitors </w:t>
            </w:r>
          </w:p>
        </w:tc>
        <w:tc>
          <w:tcPr>
            <w:tcW w:w="3690" w:type="dxa"/>
          </w:tcPr>
          <w:p w14:paraId="7FBA07B2" w14:textId="77777777" w:rsidR="00C67087" w:rsidRPr="002668DC" w:rsidRDefault="00C67087" w:rsidP="00C67087">
            <w:pPr>
              <w:rPr>
                <w:rFonts w:asciiTheme="minorHAnsi" w:hAnsiTheme="minorHAnsi"/>
              </w:rPr>
            </w:pPr>
            <w:r w:rsidRPr="002668DC">
              <w:t xml:space="preserve">±25 mm </w:t>
            </w:r>
          </w:p>
        </w:tc>
      </w:tr>
      <w:tr w:rsidR="00C67087" w:rsidRPr="002668DC" w14:paraId="7FBA07B6" w14:textId="77777777" w:rsidTr="00C67087">
        <w:tc>
          <w:tcPr>
            <w:tcW w:w="3330" w:type="dxa"/>
          </w:tcPr>
          <w:p w14:paraId="7FBA07B4" w14:textId="77777777" w:rsidR="00C67087" w:rsidRPr="002668DC" w:rsidRDefault="00C67087" w:rsidP="00C67087">
            <w:pPr>
              <w:rPr>
                <w:rFonts w:asciiTheme="minorHAnsi" w:hAnsiTheme="minorHAnsi"/>
              </w:rPr>
            </w:pPr>
            <w:r w:rsidRPr="002668DC">
              <w:t xml:space="preserve">Far Detectors </w:t>
            </w:r>
          </w:p>
        </w:tc>
        <w:tc>
          <w:tcPr>
            <w:tcW w:w="3690" w:type="dxa"/>
          </w:tcPr>
          <w:p w14:paraId="7FBA07B5" w14:textId="77777777" w:rsidR="00C67087" w:rsidRPr="002668DC" w:rsidRDefault="00C67087" w:rsidP="00C67087">
            <w:pPr>
              <w:rPr>
                <w:rFonts w:asciiTheme="minorHAnsi" w:hAnsiTheme="minorHAnsi"/>
              </w:rPr>
            </w:pPr>
            <w:r w:rsidRPr="002668DC">
              <w:t xml:space="preserve">±21 m </w:t>
            </w:r>
          </w:p>
        </w:tc>
      </w:tr>
    </w:tbl>
    <w:p w14:paraId="7FBA07B7" w14:textId="77777777" w:rsidR="00C67087" w:rsidRDefault="00C67087" w:rsidP="00C67087">
      <w:pPr>
        <w:pStyle w:val="Heading3"/>
      </w:pPr>
      <w:bookmarkStart w:id="2090" w:name="_Toc419820078"/>
      <w:r>
        <w:t>Reference Design</w:t>
      </w:r>
      <w:bookmarkEnd w:id="2090"/>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w:t>
      </w:r>
      <w:r>
        <w:lastRenderedPageBreak/>
        <w:t xml:space="preserve">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4DD4A0FF"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the vector in a balanced manner.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77777777" w:rsidR="00C67087" w:rsidRDefault="00C67087" w:rsidP="00C67087">
      <w:r>
        <w:t xml:space="preserve"> 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78">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36D5F810" w:rsidR="00C67087" w:rsidRDefault="00D44160" w:rsidP="00D44160">
      <w:pPr>
        <w:pStyle w:val="Caption"/>
      </w:pPr>
      <w:bookmarkStart w:id="2091" w:name="_Ref418347928"/>
      <w:bookmarkStart w:id="2092" w:name="_Toc419569037"/>
      <w:r>
        <w:t xml:space="preserve">Figure </w:t>
      </w:r>
      <w:r w:rsidR="00DE6FF2">
        <w:fldChar w:fldCharType="begin"/>
      </w:r>
      <w:r w:rsidR="00DE6FF2">
        <w:instrText xml:space="preserve"> STYLEREF 1 \s </w:instrText>
      </w:r>
      <w:r w:rsidR="00DE6FF2">
        <w:fldChar w:fldCharType="separate"/>
      </w:r>
      <w:r w:rsidR="00D317C1">
        <w:rPr>
          <w:noProof/>
        </w:rPr>
        <w:t>6</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1</w:t>
      </w:r>
      <w:r w:rsidR="00DE6FF2">
        <w:rPr>
          <w:noProof/>
        </w:rPr>
        <w:fldChar w:fldCharType="end"/>
      </w:r>
      <w:bookmarkEnd w:id="2091"/>
      <w:r>
        <w:t xml:space="preserve">: </w:t>
      </w:r>
      <w:r w:rsidR="00C67087">
        <w:t>GPS Network Tying Fermilab and SURF to the CORS System</w:t>
      </w:r>
      <w:bookmarkEnd w:id="2092"/>
    </w:p>
    <w:p w14:paraId="7FBA07C3" w14:textId="77777777" w:rsidR="00C67087" w:rsidRDefault="00C67087" w:rsidP="00C67087">
      <w:r>
        <w:t xml:space="preserve">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 Figure 4-2.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79">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44F43B6C" w:rsidR="00C67087" w:rsidRPr="00D0558B" w:rsidRDefault="00BB7160" w:rsidP="00BB7160">
      <w:pPr>
        <w:pStyle w:val="Caption"/>
      </w:pPr>
      <w:bookmarkStart w:id="2093" w:name="_Toc419569038"/>
      <w:r>
        <w:t xml:space="preserve">Figure </w:t>
      </w:r>
      <w:r w:rsidR="00DE6FF2">
        <w:fldChar w:fldCharType="begin"/>
      </w:r>
      <w:r w:rsidR="00DE6FF2">
        <w:instrText xml:space="preserve"> STYLEREF 1 \s </w:instrText>
      </w:r>
      <w:r w:rsidR="00DE6FF2">
        <w:fldChar w:fldCharType="separate"/>
      </w:r>
      <w:r w:rsidR="00D317C1">
        <w:rPr>
          <w:noProof/>
        </w:rPr>
        <w:t>6</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2</w:t>
      </w:r>
      <w:r w:rsidR="00DE6FF2">
        <w:rPr>
          <w:noProof/>
        </w:rPr>
        <w:fldChar w:fldCharType="end"/>
      </w:r>
      <w:r>
        <w:t>:</w:t>
      </w:r>
      <w:r w:rsidR="00C67087">
        <w:t xml:space="preserve"> Residuals in Latitude/Longitude and Residuals in Height</w:t>
      </w:r>
      <w:bookmarkEnd w:id="2093"/>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77777777"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Table 4-2 presents the HG Honeywell 2001 sensors performance specifications.</w:t>
      </w:r>
    </w:p>
    <w:p w14:paraId="7FBA07CC" w14:textId="36AF3895" w:rsidR="00C67087" w:rsidRDefault="00C21FA7" w:rsidP="00C21FA7">
      <w:pPr>
        <w:pStyle w:val="Caption"/>
      </w:pPr>
      <w:bookmarkStart w:id="2094" w:name="_Toc419820239"/>
      <w:r>
        <w:t xml:space="preserve">Table </w:t>
      </w:r>
      <w:r w:rsidR="00DE6FF2">
        <w:fldChar w:fldCharType="begin"/>
      </w:r>
      <w:r w:rsidR="00DE6FF2">
        <w:instrText xml:space="preserve"> STYLEREF 1 \s </w:instrText>
      </w:r>
      <w:r w:rsidR="00DE6FF2">
        <w:fldChar w:fldCharType="separate"/>
      </w:r>
      <w:r w:rsidR="00EF5B52">
        <w:rPr>
          <w:noProof/>
        </w:rPr>
        <w:t>6</w:t>
      </w:r>
      <w:r w:rsidR="00DE6FF2">
        <w:rPr>
          <w:noProof/>
        </w:rPr>
        <w:fldChar w:fldCharType="end"/>
      </w:r>
      <w:r w:rsidR="00EF5B52">
        <w:noBreakHyphen/>
      </w:r>
      <w:r w:rsidR="00DE6FF2">
        <w:fldChar w:fldCharType="begin"/>
      </w:r>
      <w:r w:rsidR="00DE6FF2">
        <w:instrText xml:space="preserve"> SEQ Table \* ARABIC \s 1 </w:instrText>
      </w:r>
      <w:r w:rsidR="00DE6FF2">
        <w:fldChar w:fldCharType="separate"/>
      </w:r>
      <w:r w:rsidR="00EF5B52">
        <w:rPr>
          <w:noProof/>
        </w:rPr>
        <w:t>2</w:t>
      </w:r>
      <w:r w:rsidR="00DE6FF2">
        <w:rPr>
          <w:noProof/>
        </w:rPr>
        <w:fldChar w:fldCharType="end"/>
      </w:r>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2094"/>
    </w:p>
    <w:tbl>
      <w:tblPr>
        <w:tblStyle w:val="TableGrid"/>
        <w:tblW w:w="0" w:type="auto"/>
        <w:tblInd w:w="108" w:type="dxa"/>
        <w:tblLook w:val="04A0" w:firstRow="1" w:lastRow="0" w:firstColumn="1" w:lastColumn="0" w:noHBand="0" w:noVBand="1"/>
      </w:tblPr>
      <w:tblGrid>
        <w:gridCol w:w="4387"/>
        <w:gridCol w:w="3060"/>
      </w:tblGrid>
      <w:tr w:rsidR="00C67087" w:rsidRPr="002668DC" w14:paraId="7FBA07CF" w14:textId="77777777" w:rsidTr="00C67087">
        <w:trPr>
          <w:tblHeader/>
        </w:trPr>
        <w:tc>
          <w:tcPr>
            <w:tcW w:w="4387" w:type="dxa"/>
            <w:shd w:val="clear" w:color="auto" w:fill="C6D9F1" w:themeFill="text2" w:themeFillTint="33"/>
          </w:tcPr>
          <w:p w14:paraId="7FBA07CD" w14:textId="77777777" w:rsidR="00C67087" w:rsidRPr="002668DC" w:rsidRDefault="00C67087" w:rsidP="00C67087">
            <w:pPr>
              <w:rPr>
                <w:rFonts w:asciiTheme="minorHAnsi" w:hAnsiTheme="minorHAnsi"/>
                <w:b/>
                <w:rPrChange w:id="2095" w:author="Lakshmi Nayar x2324 30607C" w:date="2015-05-18T16:27:00Z">
                  <w:rPr>
                    <w:b/>
                  </w:rPr>
                </w:rPrChange>
              </w:rPr>
            </w:pPr>
            <w:r w:rsidRPr="00D317E6">
              <w:rPr>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D317E6" w:rsidRDefault="00C67087" w:rsidP="00C67087">
            <w:pPr>
              <w:rPr>
                <w:rFonts w:asciiTheme="minorHAnsi" w:hAnsiTheme="minorHAnsi"/>
                <w:b/>
                <w:snapToGrid w:val="0"/>
                <w:color w:val="000000" w:themeColor="text1"/>
              </w:rPr>
            </w:pPr>
            <w:r w:rsidRPr="00D317E6">
              <w:rPr>
                <w:b/>
                <w:snapToGrid w:val="0"/>
                <w:color w:val="000000" w:themeColor="text1"/>
                <w:szCs w:val="22"/>
              </w:rPr>
              <w:t>Class II 1.0 nmi./h</w:t>
            </w:r>
          </w:p>
        </w:tc>
      </w:tr>
      <w:tr w:rsidR="00C67087" w:rsidRPr="002668DC" w14:paraId="7FBA07D2" w14:textId="77777777" w:rsidTr="00C67087">
        <w:tc>
          <w:tcPr>
            <w:tcW w:w="4387" w:type="dxa"/>
          </w:tcPr>
          <w:p w14:paraId="7FBA07D0" w14:textId="77777777" w:rsidR="00C67087" w:rsidRPr="002668DC" w:rsidRDefault="00C67087" w:rsidP="00C67087">
            <w:pPr>
              <w:rPr>
                <w:rFonts w:asciiTheme="minorHAnsi" w:hAnsiTheme="minorHAnsi"/>
              </w:rPr>
            </w:pPr>
            <w:r w:rsidRPr="002668DC">
              <w:rPr>
                <w:snapToGrid w:val="0"/>
              </w:rPr>
              <w:t>gyro bias uncertainty (deg/h)</w:t>
            </w:r>
          </w:p>
        </w:tc>
        <w:tc>
          <w:tcPr>
            <w:tcW w:w="3060" w:type="dxa"/>
          </w:tcPr>
          <w:p w14:paraId="7FBA07D1" w14:textId="77777777" w:rsidR="00C67087" w:rsidRPr="002668DC" w:rsidRDefault="00C67087" w:rsidP="00C67087">
            <w:pPr>
              <w:jc w:val="center"/>
              <w:rPr>
                <w:rFonts w:asciiTheme="minorHAnsi" w:hAnsiTheme="minorHAnsi"/>
              </w:rPr>
            </w:pPr>
            <w:r w:rsidRPr="002668DC">
              <w:t>0.003</w:t>
            </w:r>
          </w:p>
        </w:tc>
      </w:tr>
      <w:tr w:rsidR="00C67087" w:rsidRPr="002668DC" w14:paraId="7FBA07D5" w14:textId="77777777" w:rsidTr="00C67087">
        <w:tc>
          <w:tcPr>
            <w:tcW w:w="4387" w:type="dxa"/>
          </w:tcPr>
          <w:p w14:paraId="7FBA07D3" w14:textId="77777777" w:rsidR="00C67087" w:rsidRPr="002668DC" w:rsidRDefault="00C67087" w:rsidP="00C67087">
            <w:pPr>
              <w:rPr>
                <w:rFonts w:asciiTheme="minorHAnsi" w:hAnsiTheme="minorHAnsi"/>
              </w:rPr>
            </w:pPr>
            <w:r w:rsidRPr="002668DC">
              <w:rPr>
                <w:snapToGrid w:val="0"/>
              </w:rPr>
              <w:t>gyro random noise (deg/ sqrt(h))</w:t>
            </w:r>
          </w:p>
        </w:tc>
        <w:tc>
          <w:tcPr>
            <w:tcW w:w="3060" w:type="dxa"/>
          </w:tcPr>
          <w:p w14:paraId="7FBA07D4" w14:textId="77777777" w:rsidR="00C67087" w:rsidRPr="002668DC" w:rsidRDefault="00C67087" w:rsidP="00C67087">
            <w:pPr>
              <w:jc w:val="center"/>
              <w:rPr>
                <w:rFonts w:asciiTheme="minorHAnsi" w:hAnsiTheme="minorHAnsi"/>
              </w:rPr>
            </w:pPr>
            <w:r w:rsidRPr="002668DC">
              <w:t>0.001</w:t>
            </w:r>
          </w:p>
        </w:tc>
      </w:tr>
      <w:tr w:rsidR="00C67087" w:rsidRPr="002668DC" w14:paraId="7FBA07D8" w14:textId="77777777" w:rsidTr="00C67087">
        <w:tc>
          <w:tcPr>
            <w:tcW w:w="4387" w:type="dxa"/>
          </w:tcPr>
          <w:p w14:paraId="7FBA07D6" w14:textId="77777777" w:rsidR="00C67087" w:rsidRPr="002668DC" w:rsidRDefault="00C67087" w:rsidP="00C67087">
            <w:pPr>
              <w:rPr>
                <w:rFonts w:asciiTheme="minorHAnsi" w:hAnsiTheme="minorHAnsi"/>
              </w:rPr>
            </w:pPr>
            <w:r w:rsidRPr="002668DC">
              <w:rPr>
                <w:snapToGrid w:val="0"/>
              </w:rPr>
              <w:t>gyro scale-factor uncertainty (ppm)</w:t>
            </w:r>
          </w:p>
        </w:tc>
        <w:tc>
          <w:tcPr>
            <w:tcW w:w="3060" w:type="dxa"/>
          </w:tcPr>
          <w:p w14:paraId="7FBA07D7" w14:textId="77777777" w:rsidR="00C67087" w:rsidRPr="002668DC" w:rsidRDefault="00C67087" w:rsidP="00C67087">
            <w:pPr>
              <w:jc w:val="center"/>
              <w:rPr>
                <w:rFonts w:asciiTheme="minorHAnsi" w:hAnsiTheme="minorHAnsi"/>
              </w:rPr>
            </w:pPr>
            <w:r w:rsidRPr="002668DC">
              <w:t>1</w:t>
            </w:r>
          </w:p>
        </w:tc>
      </w:tr>
      <w:tr w:rsidR="00C67087" w:rsidRPr="002668DC" w14:paraId="7FBA07DB" w14:textId="77777777" w:rsidTr="00C67087">
        <w:tc>
          <w:tcPr>
            <w:tcW w:w="4387" w:type="dxa"/>
          </w:tcPr>
          <w:p w14:paraId="7FBA07D9" w14:textId="77777777" w:rsidR="00C67087" w:rsidRPr="002668DC" w:rsidRDefault="00C67087" w:rsidP="00C67087">
            <w:pPr>
              <w:rPr>
                <w:rFonts w:asciiTheme="minorHAnsi" w:hAnsiTheme="minorHAnsi"/>
              </w:rPr>
            </w:pPr>
            <w:r w:rsidRPr="002668DC">
              <w:rPr>
                <w:snapToGrid w:val="0"/>
              </w:rPr>
              <w:t>gyro alignment uncertainty ( arc sec)</w:t>
            </w:r>
          </w:p>
        </w:tc>
        <w:tc>
          <w:tcPr>
            <w:tcW w:w="3060" w:type="dxa"/>
          </w:tcPr>
          <w:p w14:paraId="7FBA07DA"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DE" w14:textId="77777777" w:rsidTr="00C67087">
        <w:tc>
          <w:tcPr>
            <w:tcW w:w="4387" w:type="dxa"/>
          </w:tcPr>
          <w:p w14:paraId="7FBA07DC" w14:textId="77777777" w:rsidR="00C67087" w:rsidRPr="002668DC" w:rsidRDefault="00C67087" w:rsidP="00C67087">
            <w:pPr>
              <w:rPr>
                <w:rFonts w:asciiTheme="minorHAnsi" w:hAnsiTheme="minorHAnsi"/>
              </w:rPr>
            </w:pPr>
            <w:r w:rsidRPr="002668DC">
              <w:rPr>
                <w:snapToGrid w:val="0"/>
              </w:rPr>
              <w:t>accelerometer bias uncertainty (mGal)</w:t>
            </w:r>
          </w:p>
        </w:tc>
        <w:tc>
          <w:tcPr>
            <w:tcW w:w="3060" w:type="dxa"/>
          </w:tcPr>
          <w:p w14:paraId="7FBA07DD" w14:textId="77777777" w:rsidR="00C67087" w:rsidRPr="002668DC" w:rsidRDefault="00C67087" w:rsidP="00C67087">
            <w:pPr>
              <w:jc w:val="center"/>
              <w:rPr>
                <w:rFonts w:asciiTheme="minorHAnsi" w:hAnsiTheme="minorHAnsi"/>
              </w:rPr>
            </w:pPr>
            <w:r w:rsidRPr="002668DC">
              <w:rPr>
                <w:snapToGrid w:val="0"/>
              </w:rPr>
              <w:t>10-25</w:t>
            </w:r>
          </w:p>
        </w:tc>
      </w:tr>
      <w:tr w:rsidR="00C67087" w:rsidRPr="002668DC" w14:paraId="7FBA07E1" w14:textId="77777777" w:rsidTr="00C67087">
        <w:tc>
          <w:tcPr>
            <w:tcW w:w="4387" w:type="dxa"/>
          </w:tcPr>
          <w:p w14:paraId="7FBA07DF" w14:textId="77777777" w:rsidR="00C67087" w:rsidRPr="002668DC" w:rsidRDefault="00C67087" w:rsidP="00C67087">
            <w:pPr>
              <w:rPr>
                <w:rFonts w:asciiTheme="minorHAnsi" w:hAnsiTheme="minorHAnsi"/>
              </w:rPr>
            </w:pPr>
            <w:r w:rsidRPr="002668DC">
              <w:rPr>
                <w:snapToGrid w:val="0"/>
              </w:rPr>
              <w:lastRenderedPageBreak/>
              <w:t>accel. scale-factor uncertainty (ppm)</w:t>
            </w:r>
          </w:p>
        </w:tc>
        <w:tc>
          <w:tcPr>
            <w:tcW w:w="3060" w:type="dxa"/>
          </w:tcPr>
          <w:p w14:paraId="7FBA07E0" w14:textId="77777777" w:rsidR="00C67087" w:rsidRPr="002668DC" w:rsidRDefault="00C67087" w:rsidP="00C67087">
            <w:pPr>
              <w:jc w:val="center"/>
              <w:rPr>
                <w:rFonts w:asciiTheme="minorHAnsi" w:hAnsiTheme="minorHAnsi"/>
              </w:rPr>
            </w:pPr>
            <w:r w:rsidRPr="002668DC">
              <w:t>50</w:t>
            </w:r>
          </w:p>
        </w:tc>
      </w:tr>
      <w:tr w:rsidR="00C67087" w:rsidRPr="002668DC" w14:paraId="7FBA07E4" w14:textId="77777777" w:rsidTr="00C67087">
        <w:tc>
          <w:tcPr>
            <w:tcW w:w="4387" w:type="dxa"/>
          </w:tcPr>
          <w:p w14:paraId="7FBA07E2" w14:textId="77777777" w:rsidR="00C67087" w:rsidRPr="002668DC" w:rsidRDefault="00C67087" w:rsidP="00C67087">
            <w:pPr>
              <w:rPr>
                <w:rFonts w:asciiTheme="minorHAnsi" w:hAnsiTheme="minorHAnsi"/>
              </w:rPr>
            </w:pPr>
            <w:r w:rsidRPr="002668DC">
              <w:rPr>
                <w:snapToGrid w:val="0"/>
              </w:rPr>
              <w:t>accelerometer alignment uncertainty (sec)</w:t>
            </w:r>
          </w:p>
        </w:tc>
        <w:tc>
          <w:tcPr>
            <w:tcW w:w="3060" w:type="dxa"/>
          </w:tcPr>
          <w:p w14:paraId="7FBA07E3" w14:textId="77777777" w:rsidR="00C67087" w:rsidRPr="002668DC" w:rsidRDefault="00C67087" w:rsidP="00C67087">
            <w:pPr>
              <w:jc w:val="center"/>
              <w:rPr>
                <w:rFonts w:asciiTheme="minorHAnsi" w:hAnsiTheme="minorHAnsi"/>
              </w:rPr>
            </w:pPr>
            <w:r w:rsidRPr="002668DC">
              <w:t>5</w:t>
            </w:r>
          </w:p>
        </w:tc>
      </w:tr>
      <w:tr w:rsidR="00C67087" w:rsidRPr="002668DC" w14:paraId="7FBA07E7" w14:textId="77777777" w:rsidTr="00C67087">
        <w:tc>
          <w:tcPr>
            <w:tcW w:w="4387" w:type="dxa"/>
          </w:tcPr>
          <w:p w14:paraId="7FBA07E5" w14:textId="77777777" w:rsidR="00C67087" w:rsidRPr="00D317E6" w:rsidRDefault="00C67087" w:rsidP="00C67087">
            <w:pPr>
              <w:rPr>
                <w:rFonts w:asciiTheme="minorHAnsi" w:hAnsiTheme="minorHAnsi"/>
                <w:snapToGrid w:val="0"/>
              </w:rPr>
            </w:pPr>
            <w:r w:rsidRPr="002668DC">
              <w:rPr>
                <w:snapToGrid w:val="0"/>
              </w:rPr>
              <w:t>accelerometer bias trending (mGal/sec)</w:t>
            </w:r>
          </w:p>
        </w:tc>
        <w:tc>
          <w:tcPr>
            <w:tcW w:w="3060" w:type="dxa"/>
          </w:tcPr>
          <w:p w14:paraId="7FBA07E6"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EA" w14:textId="77777777" w:rsidTr="00C67087">
        <w:tc>
          <w:tcPr>
            <w:tcW w:w="4387" w:type="dxa"/>
          </w:tcPr>
          <w:p w14:paraId="7FBA07E8" w14:textId="77777777" w:rsidR="00C67087" w:rsidRPr="002668DC" w:rsidRDefault="00C67087" w:rsidP="00C67087">
            <w:pPr>
              <w:rPr>
                <w:rFonts w:asciiTheme="minorHAnsi" w:hAnsiTheme="minorHAnsi"/>
              </w:rPr>
            </w:pPr>
            <w:r w:rsidRPr="002668DC">
              <w:rPr>
                <w:snapToGrid w:val="0"/>
                <w:vertAlign w:val="subscript"/>
              </w:rPr>
              <w:t xml:space="preserve"> </w:t>
            </w:r>
            <w:r w:rsidRPr="002668DC">
              <w:rPr>
                <w:rFonts w:asciiTheme="minorHAnsi" w:hAnsiTheme="minorHAnsi"/>
                <w:snapToGrid w:val="0"/>
                <w:rPrChange w:id="2096" w:author="Lakshmi Nayar x2324 30607C" w:date="2015-05-18T16:27:00Z">
                  <w:rPr>
                    <w:rFonts w:ascii="Symbol" w:hAnsi="Symbol"/>
                    <w:snapToGrid w:val="0"/>
                  </w:rPr>
                </w:rPrChange>
              </w:rPr>
              <w:t></w:t>
            </w:r>
            <w:r w:rsidRPr="002668DC">
              <w:rPr>
                <w:snapToGrid w:val="0"/>
                <w:vertAlign w:val="subscript"/>
              </w:rPr>
              <w:t xml:space="preserve">  pos</w:t>
            </w:r>
          </w:p>
        </w:tc>
        <w:tc>
          <w:tcPr>
            <w:tcW w:w="3060" w:type="dxa"/>
          </w:tcPr>
          <w:p w14:paraId="7FBA07E9" w14:textId="77777777" w:rsidR="00C67087" w:rsidRPr="002668DC" w:rsidRDefault="00C67087" w:rsidP="00C67087">
            <w:pPr>
              <w:jc w:val="center"/>
              <w:rPr>
                <w:rFonts w:asciiTheme="minorHAnsi" w:hAnsiTheme="minorHAnsi"/>
              </w:rPr>
            </w:pPr>
            <w:r w:rsidRPr="002668DC">
              <w:rPr>
                <w:snapToGrid w:val="0"/>
              </w:rPr>
              <w:t>0.5 m at ZUPTs every 3 min</w:t>
            </w:r>
          </w:p>
        </w:tc>
      </w:tr>
      <w:tr w:rsidR="00C67087" w:rsidRPr="002668DC" w14:paraId="7FBA07EE" w14:textId="77777777" w:rsidTr="00C67087">
        <w:tc>
          <w:tcPr>
            <w:tcW w:w="4387" w:type="dxa"/>
          </w:tcPr>
          <w:p w14:paraId="7FBA07EB" w14:textId="77777777" w:rsidR="00C67087" w:rsidRPr="00D317E6" w:rsidRDefault="00C67087" w:rsidP="00C67087">
            <w:pPr>
              <w:rPr>
                <w:rFonts w:asciiTheme="minorHAnsi" w:hAnsiTheme="minorHAnsi"/>
                <w:snapToGrid w:val="0"/>
              </w:rPr>
            </w:pPr>
            <w:r w:rsidRPr="002668DC">
              <w:rPr>
                <w:rFonts w:asciiTheme="minorHAnsi" w:hAnsiTheme="minorHAnsi"/>
                <w:snapToGrid w:val="0"/>
                <w:rPrChange w:id="2097" w:author="Lakshmi Nayar x2324 30607C" w:date="2015-05-18T16:27:00Z">
                  <w:rPr>
                    <w:rFonts w:ascii="Symbol" w:hAnsi="Symbol"/>
                    <w:snapToGrid w:val="0"/>
                  </w:rPr>
                </w:rPrChange>
              </w:rPr>
              <w:t></w:t>
            </w:r>
            <w:r w:rsidRPr="002668DC">
              <w:rPr>
                <w:snapToGrid w:val="0"/>
                <w:vertAlign w:val="subscript"/>
              </w:rPr>
              <w:t xml:space="preserve">  acceleration</w:t>
            </w:r>
          </w:p>
        </w:tc>
        <w:tc>
          <w:tcPr>
            <w:tcW w:w="3060" w:type="dxa"/>
          </w:tcPr>
          <w:p w14:paraId="7FBA07EC" w14:textId="77777777" w:rsidR="00C67087" w:rsidRPr="002668DC" w:rsidRDefault="00C67087" w:rsidP="00C67087">
            <w:pPr>
              <w:jc w:val="center"/>
              <w:rPr>
                <w:rFonts w:asciiTheme="minorHAnsi" w:hAnsiTheme="minorHAnsi"/>
                <w:snapToGrid w:val="0"/>
                <w:rPrChange w:id="2098" w:author="Lakshmi Nayar x2324 30607C" w:date="2015-05-18T16:27:00Z">
                  <w:rPr>
                    <w:rFonts w:asciiTheme="minorHAnsi" w:hAnsiTheme="minorHAnsi"/>
                    <w:snapToGrid w:val="0"/>
                    <w:sz w:val="22"/>
                    <w:szCs w:val="22"/>
                  </w:rPr>
                </w:rPrChange>
              </w:rPr>
            </w:pPr>
            <w:r w:rsidRPr="002668DC">
              <w:rPr>
                <w:snapToGrid w:val="0"/>
              </w:rPr>
              <w:t>net bias &lt; 50 mGal</w:t>
            </w:r>
          </w:p>
          <w:p w14:paraId="7FBA07ED" w14:textId="77777777" w:rsidR="00C67087" w:rsidRPr="002668DC" w:rsidRDefault="00C67087" w:rsidP="00C67087">
            <w:pPr>
              <w:jc w:val="center"/>
              <w:rPr>
                <w:rFonts w:asciiTheme="minorHAnsi" w:hAnsiTheme="minorHAnsi"/>
              </w:rPr>
            </w:pPr>
            <w:r w:rsidRPr="002668DC">
              <w:rPr>
                <w:snapToGrid w:val="0"/>
              </w:rPr>
              <w:t>short term bias &lt; 3 mGal</w:t>
            </w:r>
          </w:p>
        </w:tc>
      </w:tr>
    </w:tbl>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77777777" w:rsidR="00C67087" w:rsidRDefault="00C67087" w:rsidP="00C67087">
      <w:r>
        <w:t xml:space="preserve">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 </w:t>
      </w:r>
      <w:r w:rsidRPr="00AE4376">
        <w:rPr>
          <w:highlight w:val="yellow"/>
          <w:rPrChange w:id="2099" w:author="Lakshmi Nayar x2324 30607C" w:date="2015-05-18T16:53:00Z">
            <w:rPr/>
          </w:rPrChange>
        </w:rPr>
        <w:t>Figure 4-3</w:t>
      </w:r>
      <w:r w:rsidRPr="00807082">
        <w:t xml:space="preserve"> 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7FBA07F6" w14:textId="77777777" w:rsidR="00C67087" w:rsidRDefault="00C67087" w:rsidP="00C67087">
      <w:r>
        <w:rPr>
          <w:noProof/>
        </w:rPr>
        <w:lastRenderedPageBreak/>
        <w:drawing>
          <wp:inline distT="0" distB="0" distL="0" distR="0" wp14:anchorId="7FBA0939" wp14:editId="7FBA093A">
            <wp:extent cx="5387340" cy="3589020"/>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3.jpg"/>
                    <pic:cNvPicPr/>
                  </pic:nvPicPr>
                  <pic:blipFill>
                    <a:blip r:embed="rId180">
                      <a:extLst>
                        <a:ext uri="{28A0092B-C50C-407E-A947-70E740481C1C}">
                          <a14:useLocalDpi xmlns:a14="http://schemas.microsoft.com/office/drawing/2010/main" val="0"/>
                        </a:ext>
                      </a:extLst>
                    </a:blip>
                    <a:stretch>
                      <a:fillRect/>
                    </a:stretch>
                  </pic:blipFill>
                  <pic:spPr>
                    <a:xfrm>
                      <a:off x="0" y="0"/>
                      <a:ext cx="5387340" cy="3589020"/>
                    </a:xfrm>
                    <a:prstGeom prst="rect">
                      <a:avLst/>
                    </a:prstGeom>
                  </pic:spPr>
                </pic:pic>
              </a:graphicData>
            </a:graphic>
          </wp:inline>
        </w:drawing>
      </w:r>
    </w:p>
    <w:p w14:paraId="7FBA07F7" w14:textId="15DB0734" w:rsidR="00C67087" w:rsidRDefault="00D6440A" w:rsidP="00D6440A">
      <w:pPr>
        <w:pStyle w:val="Caption"/>
      </w:pPr>
      <w:bookmarkStart w:id="2100" w:name="_Toc419569039"/>
      <w:r>
        <w:t xml:space="preserve">Figure </w:t>
      </w:r>
      <w:r w:rsidR="00DE6FF2">
        <w:fldChar w:fldCharType="begin"/>
      </w:r>
      <w:r w:rsidR="00DE6FF2">
        <w:instrText xml:space="preserve"> STYLEREF 1 \s </w:instrText>
      </w:r>
      <w:r w:rsidR="00DE6FF2">
        <w:fldChar w:fldCharType="separate"/>
      </w:r>
      <w:r w:rsidR="00D317C1">
        <w:rPr>
          <w:noProof/>
        </w:rPr>
        <w:t>6</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3</w:t>
      </w:r>
      <w:r w:rsidR="00DE6FF2">
        <w:rPr>
          <w:noProof/>
        </w:rPr>
        <w:fldChar w:fldCharType="end"/>
      </w:r>
      <w:r>
        <w:t xml:space="preserve">: </w:t>
      </w:r>
      <w:r w:rsidR="00C67087">
        <w:t>Fermilab LBNF Surface Geodetic Network</w:t>
      </w:r>
      <w:bookmarkEnd w:id="2100"/>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77777777" w:rsidR="00C67087" w:rsidRDefault="00C67087" w:rsidP="00C67087">
      <w:r>
        <w:lastRenderedPageBreak/>
        <w:t xml:space="preserve">The local geoid model was compared with the Geoid93 model provided by the National Geodetic Survey (NGS).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Near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lastRenderedPageBreak/>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1">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6CBBCFA" w:rsidR="00C67087" w:rsidRDefault="00500D55" w:rsidP="00500D55">
      <w:pPr>
        <w:pStyle w:val="Caption"/>
      </w:pPr>
      <w:bookmarkStart w:id="2101" w:name="_Ref418347604"/>
      <w:bookmarkStart w:id="2102" w:name="_Toc419569040"/>
      <w:r>
        <w:t xml:space="preserve">Figure </w:t>
      </w:r>
      <w:r w:rsidR="00DE6FF2">
        <w:fldChar w:fldCharType="begin"/>
      </w:r>
      <w:r w:rsidR="00DE6FF2">
        <w:instrText xml:space="preserve"> STYLEREF 1 \s </w:instrText>
      </w:r>
      <w:r w:rsidR="00DE6FF2">
        <w:fldChar w:fldCharType="separate"/>
      </w:r>
      <w:r w:rsidR="00D317C1">
        <w:rPr>
          <w:noProof/>
        </w:rPr>
        <w:t>6</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4</w:t>
      </w:r>
      <w:r w:rsidR="00DE6FF2">
        <w:rPr>
          <w:noProof/>
        </w:rPr>
        <w:fldChar w:fldCharType="end"/>
      </w:r>
      <w:bookmarkEnd w:id="2101"/>
      <w:r>
        <w:t xml:space="preserve">: </w:t>
      </w:r>
      <w:r w:rsidR="00C67087">
        <w:t>Distribution Observation Residuals for the Target and Near Detector Halls in MINOS</w:t>
      </w:r>
      <w:bookmarkEnd w:id="2102"/>
    </w:p>
    <w:p w14:paraId="7FBA0804" w14:textId="77777777" w:rsidR="00C67087" w:rsidRPr="00451F62" w:rsidRDefault="00C67087" w:rsidP="00C67087">
      <w:pPr>
        <w:pStyle w:val="Heading2"/>
      </w:pPr>
      <w:bookmarkStart w:id="2103" w:name="_Toc419820079"/>
      <w:r w:rsidRPr="00451F62">
        <w:t>Installation Coordination (WBS 130.02.04.05)</w:t>
      </w:r>
      <w:bookmarkEnd w:id="2103"/>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7FBA0807" w14:textId="77777777" w:rsidR="00C129C8" w:rsidRDefault="00C67087" w:rsidP="00C129C8">
      <w:pPr>
        <w:keepNext/>
      </w:pPr>
      <w:r>
        <w:rPr>
          <w:noProof/>
        </w:rPr>
        <w:lastRenderedPageBreak/>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253E09" w:rsidRPr="00DD28D6" w:rsidRDefault="00253E09"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253E09" w:rsidRPr="00DD28D6" w:rsidRDefault="00253E09"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253E09" w:rsidRPr="00DD28D6" w:rsidRDefault="00253E09"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253E09" w:rsidRPr="00DD28D6" w:rsidRDefault="00253E09"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253E09" w:rsidRPr="00DD28D6" w:rsidRDefault="00253E09" w:rsidP="00C67087">
                            <w:r w:rsidRPr="00DD28D6">
                              <w:t>Absorber Hall</w:t>
                            </w:r>
                          </w:p>
                          <w:p w14:paraId="7FBA0974" w14:textId="77777777" w:rsidR="00253E09" w:rsidRPr="00DD28D6" w:rsidRDefault="00253E09"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253E09" w:rsidRPr="00DD28D6" w:rsidRDefault="00253E09" w:rsidP="00C67087">
                      <w:r w:rsidRPr="00DD28D6">
                        <w:t>Absorber Hall</w:t>
                      </w:r>
                    </w:p>
                    <w:p w14:paraId="7FBA0974" w14:textId="77777777" w:rsidR="00253E09" w:rsidRPr="00DD28D6" w:rsidRDefault="00253E09"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DCB7A0"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253E09" w:rsidRPr="00DD28D6" w:rsidRDefault="00253E09"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253E09" w:rsidRPr="00DD28D6" w:rsidRDefault="00253E09"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253E09" w:rsidRPr="00DD28D6" w:rsidRDefault="00253E09"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253E09" w:rsidRPr="00DD28D6" w:rsidRDefault="00253E09"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253E09" w:rsidRPr="00DD28D6" w:rsidRDefault="00253E09"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253E09" w:rsidRPr="00DD28D6" w:rsidRDefault="00253E09"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466883"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9FD5A5"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3198DB0"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58A1F2"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7309FDC4" w:rsidR="00C129C8" w:rsidRDefault="00C129C8" w:rsidP="00C129C8">
      <w:pPr>
        <w:pStyle w:val="Caption"/>
      </w:pPr>
      <w:bookmarkStart w:id="2104" w:name="_Ref418346773"/>
      <w:bookmarkStart w:id="2105" w:name="_Toc419569041"/>
      <w:r>
        <w:t xml:space="preserve">Figure </w:t>
      </w:r>
      <w:r w:rsidR="00DE6FF2">
        <w:fldChar w:fldCharType="begin"/>
      </w:r>
      <w:r w:rsidR="00DE6FF2">
        <w:instrText xml:space="preserve"> STYLEREF 1 \s </w:instrText>
      </w:r>
      <w:r w:rsidR="00DE6FF2">
        <w:fldChar w:fldCharType="separate"/>
      </w:r>
      <w:r w:rsidR="00D317C1">
        <w:rPr>
          <w:noProof/>
        </w:rPr>
        <w:t>6</w:t>
      </w:r>
      <w:r w:rsidR="00DE6FF2">
        <w:rPr>
          <w:noProof/>
        </w:rPr>
        <w:fldChar w:fldCharType="end"/>
      </w:r>
      <w:r w:rsidR="00CC6731">
        <w:noBreakHyphen/>
      </w:r>
      <w:r w:rsidR="00DE6FF2">
        <w:fldChar w:fldCharType="begin"/>
      </w:r>
      <w:r w:rsidR="00DE6FF2">
        <w:instrText xml:space="preserve"> SEQ Figure \* ARABIC \s 1 </w:instrText>
      </w:r>
      <w:r w:rsidR="00DE6FF2">
        <w:fldChar w:fldCharType="separate"/>
      </w:r>
      <w:r w:rsidR="00D317C1">
        <w:rPr>
          <w:noProof/>
        </w:rPr>
        <w:t>5</w:t>
      </w:r>
      <w:r w:rsidR="00DE6FF2">
        <w:rPr>
          <w:noProof/>
        </w:rPr>
        <w:fldChar w:fldCharType="end"/>
      </w:r>
      <w:bookmarkEnd w:id="2104"/>
      <w:r>
        <w:t xml:space="preserve">: </w:t>
      </w:r>
      <w:r w:rsidRPr="00C129C8">
        <w:t>Primary Beamline Areas of Installation</w:t>
      </w:r>
      <w:bookmarkEnd w:id="2105"/>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552B0453" w:rsidR="00C67087" w:rsidRDefault="00FD2F5C" w:rsidP="007C207B">
      <w:pPr>
        <w:pStyle w:val="Heading1"/>
      </w:pPr>
      <w:bookmarkStart w:id="2106" w:name="_Toc419820080"/>
      <w:r>
        <w:lastRenderedPageBreak/>
        <w:t>Alternative Beamline Options</w:t>
      </w:r>
      <w:bookmarkEnd w:id="2106"/>
    </w:p>
    <w:p w14:paraId="240DDA05" w14:textId="77777777"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investigating and considering a few alternative design options. Three of those changes affect physics and one is a technical alternative in case the current default design proves insufficient after more detailed design work.  The considered alternatives are:</w:t>
      </w:r>
    </w:p>
    <w:p w14:paraId="4271B4BA" w14:textId="57AFF4C9" w:rsidR="00AA12F1" w:rsidDel="002668DC" w:rsidRDefault="00AA12F1" w:rsidP="00AA12F1">
      <w:pPr>
        <w:rPr>
          <w:del w:id="2107" w:author="Lakshmi Nayar x2324 30607C" w:date="2015-05-18T16:26:00Z"/>
        </w:rPr>
      </w:pPr>
    </w:p>
    <w:p w14:paraId="1F2F2547" w14:textId="77777777" w:rsidR="00AA12F1" w:rsidRDefault="00AA12F1" w:rsidP="00AA12F1">
      <w:r>
        <w:t>•</w:t>
      </w:r>
      <w:r>
        <w:tab/>
        <w:t>A further optimized target-horn system</w:t>
      </w:r>
    </w:p>
    <w:p w14:paraId="6EB5E93C" w14:textId="2A9356A4" w:rsidR="00AA12F1" w:rsidRDefault="00AA12F1" w:rsidP="00AA12F1">
      <w:r>
        <w:t>•</w:t>
      </w:r>
      <w:r>
        <w:tab/>
        <w:t>A larger target chase to accommodate longer or different shape targets, and longer/wider horns</w:t>
      </w:r>
      <w:ins w:id="2108" w:author="Lakshmi Nayar x2324 30607C" w:date="2015-05-18T16:26:00Z">
        <w:r w:rsidR="002668DC">
          <w:br/>
          <w:t xml:space="preserve">             </w:t>
        </w:r>
      </w:ins>
      <w:r>
        <w:t xml:space="preserve"> possibly at a larger distance among themselves than in the current reference design</w:t>
      </w:r>
    </w:p>
    <w:p w14:paraId="53C197D5" w14:textId="77777777" w:rsidR="00AA12F1" w:rsidRDefault="00AA12F1" w:rsidP="00AA12F1">
      <w:r>
        <w:t>•</w:t>
      </w:r>
      <w:r>
        <w:tab/>
        <w:t>A longer or wider decay pipe</w:t>
      </w:r>
    </w:p>
    <w:p w14:paraId="44EABBF1" w14:textId="77777777" w:rsidR="00AA12F1" w:rsidRDefault="00AA12F1" w:rsidP="00AA12F1">
      <w:r>
        <w:t>•</w:t>
      </w:r>
      <w:r>
        <w:tab/>
        <w:t xml:space="preserve">A gas different than air in the target chase (e.g. nitrogen or helium) </w:t>
      </w:r>
    </w:p>
    <w:p w14:paraId="7C38E629" w14:textId="77777777" w:rsidR="00AA12F1" w:rsidRDefault="00AA12F1" w:rsidP="00AA12F1"/>
    <w:p w14:paraId="2DE2BC64" w14:textId="77777777" w:rsidR="00AA12F1" w:rsidRDefault="00AA12F1" w:rsidP="00AA12F1">
      <w:r>
        <w:t>and their expected cost impacts are included in the LBNF cost range.</w:t>
      </w:r>
    </w:p>
    <w:p w14:paraId="6E6207CA" w14:textId="2EC155F0" w:rsidR="00AA12F1" w:rsidDel="008F07B5" w:rsidRDefault="00AA12F1" w:rsidP="00AA12F1">
      <w:pPr>
        <w:rPr>
          <w:del w:id="2109" w:author="Lakshmi Nayar x2324 30607C" w:date="2015-05-18T17:49:00Z"/>
        </w:rPr>
      </w:pPr>
    </w:p>
    <w:p w14:paraId="41D1CAD1" w14:textId="716F99F5" w:rsidR="00AA12F1" w:rsidDel="002668DC" w:rsidRDefault="00AA12F1" w:rsidP="00AA12F1">
      <w:pPr>
        <w:rPr>
          <w:del w:id="2110" w:author="Lakshmi Nayar x2324 30607C" w:date="2015-05-18T16:26:00Z"/>
        </w:rPr>
      </w:pPr>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and mass hierarchy determination (see discussion in Volume 2).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 will be carried out between CD¬</w:t>
      </w:r>
      <w:del w:id="2111" w:author="Lakshmi Nayar x2324 30607C" w:date="2015-05-18T17:49:00Z">
        <w:r w:rsidDel="008F07B5">
          <w:delText xml:space="preserve"> </w:delText>
        </w:r>
      </w:del>
      <w:r>
        <w:t xml:space="preserve">1 and CD-2 to determine the baseline design for the LBNF target-horn system.  In addition, since targets and horns are consumables, more advanced ones could very well be designed in the future as 2nd generation components. </w:t>
      </w:r>
    </w:p>
    <w:p w14:paraId="285E8620" w14:textId="77777777" w:rsidR="00AA12F1" w:rsidRDefault="00AA12F1" w:rsidP="00AA12F1"/>
    <w:p w14:paraId="14F50336" w14:textId="17DC6C4A" w:rsidR="000D5410" w:rsidRDefault="00AA12F1" w:rsidP="00AA12F1">
      <w:r>
        <w:t>The more advanced target and focusing system described in Volume 2 utilizes two horns that are longer, of larger diameter and that are spaced farther apart than in the reference design.  The first horn in particular is ~ 5.5</w:t>
      </w:r>
      <w:del w:id="2112" w:author="Lakshmi Nayar x2324 30607C" w:date="2015-05-18T17:50:00Z">
        <w:r w:rsidDel="008F07B5">
          <w:delText xml:space="preserve"> </w:delText>
        </w:r>
      </w:del>
      <w:r>
        <w:t>m long and ~ 1.3</w:t>
      </w:r>
      <w:del w:id="2113" w:author="Lakshmi Nayar x2324 30607C" w:date="2015-05-18T17:50:00Z">
        <w:r w:rsidDel="008F07B5">
          <w:delText xml:space="preserve"> </w:delText>
        </w:r>
      </w:del>
      <w:r>
        <w:t xml:space="preserve">m in diameter and functions effectively as two two horns in one structure. The second horn, is NuMI-style but wider and longer, and is 7.8m farther downstream than </w:t>
      </w:r>
      <w:r>
        <w:lastRenderedPageBreak/>
        <w:t xml:space="preserve">that of the reference design. This would require a target chase approximately 9m longer and 0.6m wider than the reference design.  </w:t>
      </w:r>
      <w:r w:rsidR="0089036D">
        <w:t>In t</w:t>
      </w:r>
      <w:bookmarkStart w:id="2114" w:name="_GoBack"/>
      <w:bookmarkEnd w:id="2114"/>
      <w:r w:rsidR="0089036D">
        <w:t>he re</w:t>
      </w:r>
      <w:r w:rsidR="0089036D">
        <w:t xml:space="preserve">ference design the target has </w:t>
      </w:r>
      <w:r w:rsidR="0089036D">
        <w:t>2.5 m motion flexibility in and out the first horn</w:t>
      </w:r>
      <w:r w:rsidR="00057541">
        <w:t>. This flexibility</w:t>
      </w:r>
      <w:r w:rsidR="0089036D">
        <w:t xml:space="preserve"> needs to be maintained for 2.4 MW operation. Taking into account that the target chase cannot be expanded after construction</w:t>
      </w:r>
      <w:r w:rsidR="00057541">
        <w:t>,</w:t>
      </w:r>
      <w:r w:rsidR="0089036D">
        <w:t xml:space="preserve"> and </w:t>
      </w:r>
      <w:r w:rsidR="0089036D">
        <w:t>that during</w:t>
      </w:r>
      <w:r w:rsidR="0089036D">
        <w:t xml:space="preserve"> 2.4 MW operation a 1m longer baffle will be required, the size of the target chase will need to be reconsidered between CD1 and CD2, after the target-horn optimization is complete</w:t>
      </w:r>
      <w:r w:rsidR="0089036D">
        <w:t>.</w:t>
      </w:r>
    </w:p>
    <w:p w14:paraId="36EB2BBF" w14:textId="1688E731" w:rsidR="00AA12F1" w:rsidRDefault="00AA12F1" w:rsidP="00AA12F1">
      <w:r>
        <w:t>The length and diameter of the decay pipe also affect the neutrino flux spectrum.  A longer decay pipe increases the total neutrino flux with a larger flux increase at higher energies, while a larger diameter allows the capture and decay of lower-energy pions, increasing the neutrino flux at lower energies. The dimensions of the pipe affect some of the backgrounds.  Taking into account that the decay pipe cannot be modified after the facility is built, makes the choice of geometry particularly important.  The reference design values of 204 m length and 4m diameter appear well matched to the physics of LBNF [BLundberg-5024], but studies to determine the optimal dimensions will continue between CD</w:t>
      </w:r>
      <w:r w:rsidR="00B204AF">
        <w:t>-</w:t>
      </w:r>
      <w:r>
        <w:t>1 and CD</w:t>
      </w:r>
      <w:r w:rsidR="00B204AF">
        <w:t>-</w:t>
      </w:r>
      <w:r>
        <w:t>2. These studies will be coordinated as well with the optimization of the target and horn systems described above.</w:t>
      </w:r>
    </w:p>
    <w:p w14:paraId="189C8671" w14:textId="181513C5"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studies of Air Releases to the Atmosphere. The conclusion from either one or both of these studies could require that the oxygen and argon concentrations in the target pile cooling system be minimized to mitigate the possible problems of (1) corrosion due to ozone production, and/or (2) radionuclide emission to the Atmosphere. As discussed in the Neutrino Beam section of the CDR, compliance with a requirement to minimize the oxygen concentration will be accomplished by changing the cooling gas from air to nitrogen gas or possibly to helium. The conclusion of the “LBNF Beamline Air-Releases Design Review” [Air-Releases-Review] that took place in April 2015 indicates that the reference design scheme to keep air-releases under control is reasonable and with sufficient safety factor. We will need to revisit the air-releases calculations between CD-1 and CD-2 after we finalize the volumes of the target chase and decay pipe.</w:t>
      </w:r>
    </w:p>
    <w:p w14:paraId="7FBA080E" w14:textId="77777777" w:rsidR="00C67087" w:rsidRDefault="00C67087"/>
    <w:sectPr w:rsidR="00C67087" w:rsidSect="00C67087">
      <w:footerReference w:type="default" r:id="rId183"/>
      <w:type w:val="continuous"/>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872" w:author="Lakshmi Nayar x2324 30607C" w:date="2015-05-17T12:09:00Z" w:initials="LNx3">
    <w:p w14:paraId="7E2DDD97" w14:textId="10BC0284" w:rsidR="00253E09" w:rsidRDefault="00253E09">
      <w:pPr>
        <w:pStyle w:val="CommentText"/>
      </w:pPr>
      <w:r>
        <w:rPr>
          <w:rStyle w:val="CommentReference"/>
        </w:rPr>
        <w:annotationRef/>
      </w:r>
      <w:r>
        <w:t>Is that high energy. It should be spelled out at first reference</w:t>
      </w:r>
    </w:p>
  </w:comment>
  <w:comment w:id="873" w:author="Vaia Papadimitriou x8207 09467N" w:date="2015-05-19T21:44:00Z" w:initials="VPx0">
    <w:p w14:paraId="696D38E0" w14:textId="67895915" w:rsidR="00253E09" w:rsidRDefault="00253E09">
      <w:pPr>
        <w:pStyle w:val="CommentText"/>
      </w:pPr>
      <w:r>
        <w:rPr>
          <w:rStyle w:val="CommentReference"/>
        </w:rPr>
        <w:annotationRef/>
      </w:r>
      <w:r>
        <w:t>No, He stands for helium, it is the chemical name</w:t>
      </w:r>
    </w:p>
  </w:comment>
  <w:comment w:id="904" w:author="Lakshmi Nayar x2324 30607C" w:date="2015-05-17T12:23:00Z" w:initials="LNx3">
    <w:p w14:paraId="48A14CC3" w14:textId="059D34C0" w:rsidR="00253E09" w:rsidRDefault="00253E09">
      <w:pPr>
        <w:pStyle w:val="CommentText"/>
      </w:pPr>
      <w:r>
        <w:rPr>
          <w:rStyle w:val="CommentReference"/>
        </w:rPr>
        <w:annotationRef/>
      </w:r>
      <w:r>
        <w:t>Archaic English usage</w:t>
      </w:r>
    </w:p>
  </w:comment>
  <w:comment w:id="970" w:author="Lakshmi Nayar x2324 30607C" w:date="2015-05-20T12:19:00Z" w:initials="LNx3">
    <w:p w14:paraId="601F4FB5" w14:textId="26A3DE67" w:rsidR="00253E09" w:rsidRDefault="00253E09">
      <w:pPr>
        <w:pStyle w:val="CommentText"/>
      </w:pPr>
      <w:r>
        <w:rPr>
          <w:rStyle w:val="CommentReference"/>
        </w:rPr>
        <w:annotationRef/>
      </w:r>
      <w:r>
        <w:t>Beam loss calculations chapter 3</w:t>
      </w:r>
    </w:p>
  </w:comment>
  <w:comment w:id="981" w:author="Lakshmi Nayar x2324 30607C" w:date="2015-05-19T16:45:00Z" w:initials="LNx3">
    <w:p w14:paraId="38E5322D" w14:textId="4BA79612" w:rsidR="00253E09" w:rsidRDefault="00253E09">
      <w:pPr>
        <w:pStyle w:val="CommentText"/>
      </w:pPr>
      <w:r>
        <w:rPr>
          <w:rStyle w:val="CommentReference"/>
        </w:rPr>
        <w:annotationRef/>
      </w:r>
      <w:r>
        <w:t>Does not makes sense</w:t>
      </w:r>
    </w:p>
  </w:comment>
  <w:comment w:id="982" w:author="Vaia Papadimitriou x8207 09467N" w:date="2015-05-19T22:00:00Z" w:initials="VPx0">
    <w:p w14:paraId="239A7575" w14:textId="3B5446CF" w:rsidR="00253E09" w:rsidRDefault="00253E09">
      <w:pPr>
        <w:pStyle w:val="CommentText"/>
      </w:pPr>
      <w:r>
        <w:rPr>
          <w:rStyle w:val="CommentReference"/>
        </w:rPr>
        <w:annotationRef/>
      </w:r>
      <w:r>
        <w:t>I fixed</w:t>
      </w:r>
    </w:p>
  </w:comment>
  <w:comment w:id="992" w:author="Lakshmi Nayar x2324 30607C" w:date="2015-05-20T12:15:00Z" w:initials="LNx3">
    <w:p w14:paraId="4DA34D96" w14:textId="2C32B62B" w:rsidR="00253E09" w:rsidRDefault="00253E09">
      <w:pPr>
        <w:pStyle w:val="CommentText"/>
      </w:pPr>
      <w:r>
        <w:rPr>
          <w:rStyle w:val="CommentReference"/>
        </w:rPr>
        <w:annotationRef/>
      </w:r>
      <w:r>
        <w:t>2.4</w:t>
      </w:r>
    </w:p>
  </w:comment>
  <w:comment w:id="998" w:author="Lakshmi Nayar x2324 30607C" w:date="2015-05-19T16:42:00Z" w:initials="LNx3">
    <w:p w14:paraId="4871F32F" w14:textId="568B313B" w:rsidR="00253E09" w:rsidRDefault="00253E09">
      <w:pPr>
        <w:pStyle w:val="CommentText"/>
      </w:pPr>
      <w:r>
        <w:rPr>
          <w:rStyle w:val="CommentReference"/>
        </w:rPr>
        <w:annotationRef/>
      </w:r>
      <w:r>
        <w:t>??</w:t>
      </w:r>
    </w:p>
  </w:comment>
  <w:comment w:id="999" w:author="Vaia Papadimitriou x8207 09467N" w:date="2015-05-19T22:09:00Z" w:initials="VPx0">
    <w:p w14:paraId="67A4AD32" w14:textId="0342A2F4" w:rsidR="00253E09" w:rsidRDefault="00253E09">
      <w:pPr>
        <w:pStyle w:val="CommentText"/>
      </w:pPr>
      <w:r>
        <w:rPr>
          <w:rStyle w:val="CommentReference"/>
        </w:rPr>
        <w:annotationRef/>
      </w:r>
      <w:r>
        <w:t>2.5.3.6 in this volume</w:t>
      </w:r>
    </w:p>
  </w:comment>
  <w:comment w:id="1002" w:author="Lakshmi Nayar x2324 30607C" w:date="2015-05-19T16:43:00Z" w:initials="LNx3">
    <w:p w14:paraId="6DE8B6EC" w14:textId="4EC7F570" w:rsidR="00253E09" w:rsidRDefault="00253E09">
      <w:pPr>
        <w:pStyle w:val="CommentText"/>
      </w:pPr>
      <w:r>
        <w:rPr>
          <w:rStyle w:val="CommentReference"/>
        </w:rPr>
        <w:annotationRef/>
      </w:r>
      <w:r>
        <w:t>?</w:t>
      </w:r>
    </w:p>
  </w:comment>
  <w:comment w:id="1003" w:author="Vaia Papadimitriou x8207 09467N" w:date="2015-05-19T22:13:00Z" w:initials="VPx0">
    <w:p w14:paraId="2E7221CA" w14:textId="3786B413" w:rsidR="00253E09" w:rsidRDefault="00253E09">
      <w:pPr>
        <w:pStyle w:val="CommentText"/>
      </w:pPr>
      <w:r>
        <w:rPr>
          <w:rStyle w:val="CommentReference"/>
        </w:rPr>
        <w:annotationRef/>
      </w:r>
      <w:r>
        <w:t>2.5.3.1</w:t>
      </w:r>
    </w:p>
  </w:comment>
  <w:comment w:id="1006" w:author="Lakshmi Nayar x2324 30607C" w:date="2015-05-19T16:43:00Z" w:initials="LNx3">
    <w:p w14:paraId="680749B9" w14:textId="1E40D87C" w:rsidR="00253E09" w:rsidRDefault="00253E09">
      <w:pPr>
        <w:pStyle w:val="CommentText"/>
      </w:pPr>
      <w:r>
        <w:rPr>
          <w:rStyle w:val="CommentReference"/>
        </w:rPr>
        <w:annotationRef/>
      </w:r>
      <w:r>
        <w:t>?</w:t>
      </w:r>
    </w:p>
  </w:comment>
  <w:comment w:id="1007" w:author="Vaia Papadimitriou x8207 09467N" w:date="2015-05-19T22:17:00Z" w:initials="VPx0">
    <w:p w14:paraId="45B7147E" w14:textId="7FE14554" w:rsidR="00253E09" w:rsidRDefault="00253E09">
      <w:pPr>
        <w:pStyle w:val="CommentText"/>
      </w:pPr>
      <w:r>
        <w:rPr>
          <w:rStyle w:val="CommentReference"/>
        </w:rPr>
        <w:annotationRef/>
      </w:r>
      <w:r>
        <w:t>2.5.3.4 2.5.3.5</w:t>
      </w:r>
    </w:p>
  </w:comment>
  <w:comment w:id="1008" w:author="Lakshmi Nayar x2324 30607C" w:date="2015-05-19T16:43:00Z" w:initials="LNx3">
    <w:p w14:paraId="5C0192FF" w14:textId="002DB73B" w:rsidR="00253E09" w:rsidRDefault="00253E09">
      <w:pPr>
        <w:pStyle w:val="CommentText"/>
      </w:pPr>
      <w:r>
        <w:rPr>
          <w:rStyle w:val="CommentReference"/>
        </w:rPr>
        <w:annotationRef/>
      </w:r>
      <w:r>
        <w:t>?2.5.3.5</w:t>
      </w:r>
    </w:p>
  </w:comment>
  <w:comment w:id="1009" w:author="Lakshmi Nayar x2324 30607C" w:date="2015-05-19T16:43:00Z" w:initials="LNx3">
    <w:p w14:paraId="47E6BA1C" w14:textId="13BD7375" w:rsidR="00253E09" w:rsidRDefault="00253E09">
      <w:pPr>
        <w:pStyle w:val="CommentText"/>
      </w:pPr>
      <w:r>
        <w:rPr>
          <w:rStyle w:val="CommentReference"/>
        </w:rPr>
        <w:annotationRef/>
      </w:r>
      <w:r>
        <w:t>?see instrumentation section 2.8.2.1</w:t>
      </w:r>
    </w:p>
  </w:comment>
  <w:comment w:id="1010" w:author="Vaia Papadimitriou x8207 09467N" w:date="2015-05-19T22:19:00Z" w:initials="VPx0">
    <w:p w14:paraId="6602FE55" w14:textId="28CEFFC4" w:rsidR="00253E09" w:rsidRDefault="00253E09">
      <w:pPr>
        <w:pStyle w:val="CommentText"/>
      </w:pPr>
      <w:r>
        <w:rPr>
          <w:rStyle w:val="CommentReference"/>
        </w:rPr>
        <w:annotationRef/>
      </w:r>
      <w:r>
        <w:t>See above</w:t>
      </w:r>
    </w:p>
  </w:comment>
  <w:comment w:id="1028" w:author="Lakshmi Nayar x2324 30607C" w:date="2015-05-20T12:08:00Z" w:initials="LNx3">
    <w:p w14:paraId="076D21F6" w14:textId="230310C6" w:rsidR="00253E09" w:rsidRDefault="00253E09">
      <w:pPr>
        <w:pStyle w:val="CommentText"/>
      </w:pPr>
      <w:r>
        <w:rPr>
          <w:rStyle w:val="CommentReference"/>
        </w:rPr>
        <w:annotationRef/>
      </w:r>
      <w:r>
        <w:t>Fig2-5</w:t>
      </w:r>
    </w:p>
  </w:comment>
  <w:comment w:id="1033" w:author="Lakshmi Nayar x2324 30607C" w:date="2015-05-20T12:09:00Z" w:initials="LNx3">
    <w:p w14:paraId="58D38F78" w14:textId="671FE50F" w:rsidR="00253E09" w:rsidRDefault="00253E09">
      <w:pPr>
        <w:pStyle w:val="CommentText"/>
      </w:pPr>
      <w:r>
        <w:rPr>
          <w:rStyle w:val="CommentReference"/>
        </w:rPr>
        <w:annotationRef/>
      </w:r>
      <w:r>
        <w:t>correct</w:t>
      </w:r>
    </w:p>
  </w:comment>
  <w:comment w:id="1038" w:author="Lakshmi Nayar x2324 30607C" w:date="2015-05-19T16:46:00Z" w:initials="LNx3">
    <w:p w14:paraId="61E2849C" w14:textId="4A063B2C" w:rsidR="00253E09" w:rsidRDefault="00253E09">
      <w:pPr>
        <w:pStyle w:val="CommentText"/>
      </w:pPr>
      <w:r>
        <w:rPr>
          <w:rStyle w:val="CommentReference"/>
        </w:rPr>
        <w:annotationRef/>
      </w:r>
      <w:r>
        <w:t>LBNF</w:t>
      </w:r>
    </w:p>
  </w:comment>
  <w:comment w:id="1041" w:author="Lakshmi Nayar x2324 30607C" w:date="2015-05-17T22:53:00Z" w:initials="LNx3">
    <w:p w14:paraId="05E975E7" w14:textId="49EF5629" w:rsidR="00253E09" w:rsidRDefault="00253E09">
      <w:pPr>
        <w:pStyle w:val="CommentText"/>
      </w:pPr>
      <w:r>
        <w:rPr>
          <w:rStyle w:val="CommentReference"/>
        </w:rPr>
        <w:annotationRef/>
      </w:r>
      <w:r>
        <w:t>Does not make sense.</w:t>
      </w:r>
    </w:p>
  </w:comment>
  <w:comment w:id="1303" w:author="Lakshmi Nayar x2324 30607C" w:date="2015-05-17T23:13:00Z" w:initials="LNx3">
    <w:p w14:paraId="38FC99E0" w14:textId="7D7A3F68" w:rsidR="00253E09" w:rsidRDefault="00253E09">
      <w:pPr>
        <w:pStyle w:val="CommentText"/>
      </w:pPr>
      <w:r>
        <w:rPr>
          <w:rStyle w:val="CommentReference"/>
        </w:rPr>
        <w:annotationRef/>
      </w:r>
      <w:r>
        <w:t>From what? The system schematics?</w:t>
      </w:r>
    </w:p>
  </w:comment>
  <w:comment w:id="1315" w:author="Lakshmi Nayar x2324 30607C" w:date="2015-05-17T23:18:00Z" w:initials="LNx3">
    <w:p w14:paraId="413A3A5B" w14:textId="71DD8BAC" w:rsidR="00253E09" w:rsidRDefault="00253E09">
      <w:pPr>
        <w:pStyle w:val="CommentText"/>
      </w:pPr>
      <w:r>
        <w:rPr>
          <w:rStyle w:val="CommentReference"/>
        </w:rPr>
        <w:annotationRef/>
      </w:r>
      <w:r>
        <w:t>Does not make sense</w:t>
      </w:r>
    </w:p>
  </w:comment>
  <w:comment w:id="1336" w:author="Lakshmi Nayar x2324 30607C" w:date="2015-05-19T16:47:00Z" w:initials="LNx3">
    <w:p w14:paraId="4AE9E760" w14:textId="0849C713" w:rsidR="00253E09" w:rsidRDefault="00253E09">
      <w:pPr>
        <w:pStyle w:val="CommentText"/>
      </w:pPr>
      <w:r>
        <w:rPr>
          <w:rStyle w:val="CommentReference"/>
        </w:rPr>
        <w:annotationRef/>
      </w:r>
      <w:r>
        <w:t>ok</w:t>
      </w:r>
    </w:p>
  </w:comment>
  <w:comment w:id="1340" w:author="Lakshmi Nayar x2324 30607C" w:date="2015-05-19T16:48:00Z" w:initials="LNx3">
    <w:p w14:paraId="25290F66" w14:textId="070582D7" w:rsidR="00253E09" w:rsidRDefault="00253E09">
      <w:pPr>
        <w:pStyle w:val="CommentText"/>
      </w:pPr>
      <w:r>
        <w:rPr>
          <w:rStyle w:val="CommentReference"/>
        </w:rPr>
        <w:annotationRef/>
      </w:r>
      <w:r>
        <w:t>??</w:t>
      </w:r>
    </w:p>
  </w:comment>
  <w:comment w:id="1341" w:author="Vaia Papadimitriou x8207 09467N" w:date="2015-05-20T20:12:00Z" w:initials="VPx0">
    <w:p w14:paraId="79FCF182" w14:textId="1CFFD24B" w:rsidR="00C01832" w:rsidRDefault="00C01832">
      <w:pPr>
        <w:pStyle w:val="CommentText"/>
      </w:pPr>
      <w:r>
        <w:rPr>
          <w:rStyle w:val="CommentReference"/>
        </w:rPr>
        <w:annotationRef/>
      </w:r>
      <w:r>
        <w:t>I insered by name</w:t>
      </w:r>
    </w:p>
  </w:comment>
  <w:comment w:id="1829" w:author="Lakshmi Nayar x2324 30607C" w:date="2015-05-18T00:38:00Z" w:initials="LNx3">
    <w:p w14:paraId="35AD1056" w14:textId="00AD225C" w:rsidR="00253E09" w:rsidRDefault="00253E09">
      <w:pPr>
        <w:pStyle w:val="CommentText"/>
      </w:pPr>
      <w:r>
        <w:rPr>
          <w:rStyle w:val="CommentReference"/>
        </w:rPr>
        <w:annotationRef/>
      </w:r>
      <w:r>
        <w:t>The impacts are?? Does not make sense—Reword to....To avoid a negative impact,</w:t>
      </w:r>
    </w:p>
  </w:comment>
  <w:comment w:id="1846" w:author="Alberto Marchionni x2251 12752N" w:date="2015-05-20T06:33:00Z" w:initials="AMx1">
    <w:p w14:paraId="57C3EEFD" w14:textId="237A79F1" w:rsidR="00253E09" w:rsidRDefault="00253E09">
      <w:pPr>
        <w:pStyle w:val="CommentText"/>
      </w:pPr>
      <w:r>
        <w:rPr>
          <w:rStyle w:val="CommentReference"/>
        </w:rPr>
        <w:annotationRef/>
      </w:r>
      <w:r>
        <w:t xml:space="preserve">This, as the others below, are a reference to the Conventional Facilities volume describing the Near Site. </w:t>
      </w:r>
    </w:p>
    <w:p w14:paraId="755D9DC5" w14:textId="2CA4D144" w:rsidR="00253E09" w:rsidRDefault="00253E09">
      <w:pPr>
        <w:pStyle w:val="CommentText"/>
      </w:pPr>
      <w:r>
        <w:t>What could we quote here?</w:t>
      </w:r>
    </w:p>
  </w:comment>
  <w:comment w:id="1972" w:author="Patrick Hurh" w:date="2015-04-30T22:18:00Z" w:initials="PH">
    <w:p w14:paraId="7FBA0955" w14:textId="77777777" w:rsidR="00253E09" w:rsidRDefault="00253E09" w:rsidP="00C67087">
      <w:r>
        <w:annotationRef/>
      </w:r>
      <w:r>
        <w:t>This was citing a reference spreadsheet in the LBNF DocDB (2193)</w:t>
      </w:r>
    </w:p>
  </w:comment>
  <w:comment w:id="1973" w:author="Patrick Hurh" w:date="2015-04-30T22:18:00Z" w:initials="PH">
    <w:p w14:paraId="7FBA0956" w14:textId="77777777" w:rsidR="00253E09" w:rsidRDefault="00253E09" w:rsidP="00C67087">
      <w:r>
        <w:annotationRef/>
      </w:r>
      <w:r>
        <w:t>Reference to LBNF DocDB #2483</w:t>
      </w:r>
    </w:p>
  </w:comment>
  <w:comment w:id="1984" w:author="Patrick Hurh" w:date="2015-04-30T22:18:00Z" w:initials="PH">
    <w:p w14:paraId="7FBA0957" w14:textId="77777777" w:rsidR="00253E09" w:rsidRDefault="00253E09" w:rsidP="00C67087">
      <w:r>
        <w:annotationRef/>
      </w:r>
      <w:r>
        <w:t>Need to make sure the Volume number is correct in final full draft</w:t>
      </w:r>
    </w:p>
  </w:comment>
  <w:comment w:id="2025" w:author="Lakshmi Nayar x2324 30607C" w:date="2015-04-30T22:18:00Z" w:initials="LNx3">
    <w:p w14:paraId="798F46BE" w14:textId="77777777" w:rsidR="00253E09" w:rsidRDefault="00253E09" w:rsidP="00521CE6">
      <w:r>
        <w:annotationRef/>
      </w:r>
      <w:r>
        <w:t>Missing table caption</w:t>
      </w:r>
    </w:p>
  </w:comment>
  <w:comment w:id="2067" w:author="Diane Reitzner" w:date="2015-04-30T22:18:00Z" w:initials="DRx1">
    <w:p w14:paraId="7FBA095A" w14:textId="77777777" w:rsidR="00253E09" w:rsidRDefault="00253E09" w:rsidP="00C67087">
      <w:r>
        <w:annotationRef/>
      </w:r>
      <w:r>
        <w:t>Drop the second referece (Reitzner) as that old study was for a different facility geometry where the target hall was at a much higher elevation.   Add in one for Igor Tropin DocDB:10040</w:t>
      </w:r>
    </w:p>
  </w:comment>
  <w:comment w:id="2068" w:author="Vaia Papadimitriou x8207 09467N" w:date="2015-05-20T20:40:00Z" w:initials="VPx0">
    <w:p w14:paraId="208CC56D" w14:textId="3DF1B9A8" w:rsidR="00B11DD8" w:rsidRDefault="00B11DD8">
      <w:pPr>
        <w:pStyle w:val="CommentText"/>
      </w:pPr>
      <w:r>
        <w:rPr>
          <w:rStyle w:val="CommentReference"/>
        </w:rPr>
        <w:annotationRef/>
      </w:r>
      <w:r>
        <w:t>I did that, please cross reference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E2DDD97" w15:done="0"/>
  <w15:commentEx w15:paraId="696D38E0" w15:paraIdParent="7E2DDD97" w15:done="0"/>
  <w15:commentEx w15:paraId="48A14CC3" w15:done="0"/>
  <w15:commentEx w15:paraId="601F4FB5" w15:done="0"/>
  <w15:commentEx w15:paraId="38E5322D" w15:done="0"/>
  <w15:commentEx w15:paraId="239A7575" w15:paraIdParent="38E5322D" w15:done="0"/>
  <w15:commentEx w15:paraId="4DA34D96" w15:done="0"/>
  <w15:commentEx w15:paraId="4871F32F" w15:done="0"/>
  <w15:commentEx w15:paraId="67A4AD32" w15:paraIdParent="4871F32F" w15:done="0"/>
  <w15:commentEx w15:paraId="6DE8B6EC" w15:done="0"/>
  <w15:commentEx w15:paraId="2E7221CA" w15:paraIdParent="6DE8B6EC" w15:done="0"/>
  <w15:commentEx w15:paraId="680749B9" w15:done="0"/>
  <w15:commentEx w15:paraId="45B7147E" w15:paraIdParent="680749B9" w15:done="0"/>
  <w15:commentEx w15:paraId="5C0192FF" w15:done="0"/>
  <w15:commentEx w15:paraId="47E6BA1C" w15:done="0"/>
  <w15:commentEx w15:paraId="6602FE55" w15:paraIdParent="47E6BA1C" w15:done="0"/>
  <w15:commentEx w15:paraId="076D21F6" w15:done="0"/>
  <w15:commentEx w15:paraId="58D38F78" w15:done="0"/>
  <w15:commentEx w15:paraId="61E2849C" w15:done="0"/>
  <w15:commentEx w15:paraId="05E975E7" w15:done="0"/>
  <w15:commentEx w15:paraId="38FC99E0" w15:done="0"/>
  <w15:commentEx w15:paraId="413A3A5B" w15:done="0"/>
  <w15:commentEx w15:paraId="4AE9E760" w15:done="0"/>
  <w15:commentEx w15:paraId="25290F66" w15:done="0"/>
  <w15:commentEx w15:paraId="79FCF182" w15:paraIdParent="25290F66" w15:done="0"/>
  <w15:commentEx w15:paraId="35AD1056" w15:done="0"/>
  <w15:commentEx w15:paraId="755D9DC5" w15:done="0"/>
  <w15:commentEx w15:paraId="7FBA0955" w15:done="0"/>
  <w15:commentEx w15:paraId="7FBA0956" w15:done="0"/>
  <w15:commentEx w15:paraId="7FBA0957" w15:done="0"/>
  <w15:commentEx w15:paraId="798F46BE" w15:done="0"/>
  <w15:commentEx w15:paraId="7FBA095A" w15:done="0"/>
  <w15:commentEx w15:paraId="208CC56D" w15:paraIdParent="7FBA095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7C8922" w14:textId="77777777" w:rsidR="00DE6FF2" w:rsidRDefault="00DE6FF2" w:rsidP="00142740">
      <w:pPr>
        <w:spacing w:after="0" w:line="240" w:lineRule="auto"/>
      </w:pPr>
      <w:r>
        <w:separator/>
      </w:r>
    </w:p>
  </w:endnote>
  <w:endnote w:type="continuationSeparator" w:id="0">
    <w:p w14:paraId="30B7A66F" w14:textId="77777777" w:rsidR="00DE6FF2" w:rsidRDefault="00DE6FF2"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2" w14:textId="06138C9D" w:rsidR="00253E09" w:rsidRDefault="00253E09">
    <w:pPr>
      <w:pStyle w:val="Footer"/>
    </w:pPr>
    <w:r>
      <w:rPr>
        <w:b/>
        <w:sz w:val="20"/>
      </w:rPr>
      <w:t>Annex 3A: Beamline at the Near Site</w:t>
    </w:r>
    <w:r>
      <w:tab/>
    </w:r>
    <w:r>
      <w:tab/>
    </w:r>
    <w:r>
      <w:fldChar w:fldCharType="begin"/>
    </w:r>
    <w:r>
      <w:instrText xml:space="preserve"> PAGE   \* MERGEFORMAT </w:instrText>
    </w:r>
    <w:r>
      <w:fldChar w:fldCharType="separate"/>
    </w:r>
    <w:r w:rsidR="006913F0">
      <w:rPr>
        <w:noProof/>
      </w:rPr>
      <w:t>xxii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6" w14:textId="77777777" w:rsidR="00253E09" w:rsidRDefault="00253E09">
    <w:pPr>
      <w:pBdr>
        <w:top w:val="single" w:sz="12" w:space="3" w:color="auto"/>
      </w:pBdr>
      <w:tabs>
        <w:tab w:val="center" w:pos="4770"/>
        <w:tab w:val="right" w:pos="9360"/>
      </w:tabs>
      <w:rPr>
        <w:sz w:val="20"/>
      </w:rPr>
      <w:pPrChange w:id="966" w:author="Lakshmi Nayar x2324 30607C" w:date="2015-05-17T22:35:00Z">
        <w:pPr>
          <w:pBdr>
            <w:top w:val="single" w:sz="12" w:space="1" w:color="auto"/>
          </w:pBdr>
          <w:tabs>
            <w:tab w:val="center" w:pos="4770"/>
            <w:tab w:val="right" w:pos="9360"/>
          </w:tabs>
        </w:pPr>
      </w:pPrChange>
    </w:pPr>
    <w:r>
      <w:rPr>
        <w:b/>
        <w:sz w:val="20"/>
      </w:rPr>
      <w:t>Annex 3A: Beamline at the Near Site</w:t>
    </w:r>
    <w:r>
      <w:rPr>
        <w:b/>
        <w:sz w:val="20"/>
      </w:rPr>
      <w:tab/>
    </w:r>
    <w:r>
      <w:rPr>
        <w:b/>
        <w:sz w:val="20"/>
      </w:rPr>
      <w:tab/>
    </w:r>
    <w:r w:rsidRPr="002C0E74">
      <w:rPr>
        <w:b/>
        <w:sz w:val="20"/>
      </w:rPr>
      <w:t xml:space="preserve">Page </w:t>
    </w:r>
    <w:r w:rsidRPr="002C0E74">
      <w:rPr>
        <w:b/>
        <w:sz w:val="20"/>
      </w:rPr>
      <w:fldChar w:fldCharType="begin"/>
    </w:r>
    <w:r w:rsidRPr="002C0E74">
      <w:rPr>
        <w:b/>
        <w:sz w:val="20"/>
      </w:rPr>
      <w:instrText xml:space="preserve"> PAGE  \* Arabic  \* MERGEFORMAT </w:instrText>
    </w:r>
    <w:r w:rsidRPr="002C0E74">
      <w:rPr>
        <w:b/>
        <w:sz w:val="20"/>
      </w:rPr>
      <w:fldChar w:fldCharType="separate"/>
    </w:r>
    <w:r w:rsidR="006913F0">
      <w:rPr>
        <w:b/>
        <w:noProof/>
        <w:sz w:val="20"/>
      </w:rPr>
      <w:t>37</w:t>
    </w:r>
    <w:r w:rsidRPr="002C0E74">
      <w:rPr>
        <w:b/>
        <w:sz w:val="20"/>
      </w:rPr>
      <w:fldChar w:fldCharType="end"/>
    </w:r>
    <w:r w:rsidRPr="002C0E74">
      <w:rPr>
        <w:b/>
        <w:sz w:val="20"/>
      </w:rPr>
      <w:t xml:space="preserve"> of </w:t>
    </w:r>
    <w:r w:rsidRPr="002C0E74">
      <w:rPr>
        <w:b/>
        <w:sz w:val="20"/>
      </w:rPr>
      <w:fldChar w:fldCharType="begin"/>
    </w:r>
    <w:r w:rsidRPr="002C0E74">
      <w:rPr>
        <w:b/>
        <w:sz w:val="20"/>
      </w:rPr>
      <w:instrText xml:space="preserve"> NUMPAGES  \* Arabic  \* MERGEFORMAT </w:instrText>
    </w:r>
    <w:r w:rsidRPr="002C0E74">
      <w:rPr>
        <w:b/>
        <w:sz w:val="20"/>
      </w:rPr>
      <w:fldChar w:fldCharType="separate"/>
    </w:r>
    <w:r w:rsidR="006913F0">
      <w:rPr>
        <w:b/>
        <w:noProof/>
        <w:sz w:val="20"/>
      </w:rPr>
      <w:t>235</w:t>
    </w:r>
    <w:r w:rsidRPr="002C0E74">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253E09" w:rsidRDefault="00253E09">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6913F0">
      <w:rPr>
        <w:b/>
        <w:noProof/>
        <w:sz w:val="20"/>
      </w:rPr>
      <w:t>83</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6913F0">
      <w:rPr>
        <w:b/>
        <w:noProof/>
        <w:sz w:val="20"/>
      </w:rPr>
      <w:t>235</w:t>
    </w:r>
    <w:r w:rsidRPr="004E58A9">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253E09" w:rsidRDefault="00253E09">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6913F0">
      <w:rPr>
        <w:b/>
        <w:noProof/>
        <w:sz w:val="20"/>
      </w:rPr>
      <w:t>96</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6913F0">
      <w:rPr>
        <w:b/>
        <w:noProof/>
        <w:sz w:val="20"/>
      </w:rPr>
      <w:t>235</w:t>
    </w:r>
    <w:r w:rsidRPr="00DE1FA3">
      <w:rP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253E09" w:rsidRDefault="00253E09"/>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C" w14:textId="1FF2FA6C" w:rsidR="00253E09" w:rsidRDefault="00253E09">
    <w:pPr>
      <w:pBdr>
        <w:top w:val="single" w:sz="12" w:space="1" w:color="auto"/>
      </w:pBdr>
      <w:tabs>
        <w:tab w:val="center" w:pos="4770"/>
        <w:tab w:val="right" w:pos="9360"/>
      </w:tabs>
      <w:rPr>
        <w:b/>
        <w:sz w:val="20"/>
      </w:rPr>
    </w:pPr>
    <w:ins w:id="2028" w:author="Lakshmi Nayar x2324 30607C" w:date="2015-05-17T22:15:00Z">
      <w:r>
        <w:rPr>
          <w:b/>
          <w:sz w:val="20"/>
        </w:rPr>
        <w:t>Annex 3A: The Beamline at the Near Site</w:t>
      </w:r>
      <w:r w:rsidDel="00695EBB">
        <w:rPr>
          <w:b/>
          <w:sz w:val="20"/>
        </w:rPr>
        <w:t xml:space="preserve"> </w:t>
      </w:r>
    </w:ins>
    <w:del w:id="2029" w:author="Lakshmi Nayar x2324 30607C" w:date="2015-05-17T22:15:00Z">
      <w:r w:rsidDel="00695EBB">
        <w:rPr>
          <w:b/>
          <w:sz w:val="20"/>
        </w:rPr>
        <w:delText>Volume 2: The Beamline at the Near Site</w:delText>
      </w:r>
    </w:del>
    <w:r>
      <w:rPr>
        <w:b/>
        <w:sz w:val="20"/>
      </w:rPr>
      <w:tab/>
    </w:r>
    <w:r>
      <w:rPr>
        <w:b/>
        <w:sz w:val="20"/>
      </w:rPr>
      <w:tab/>
    </w:r>
    <w:r w:rsidRPr="006D156A">
      <w:rPr>
        <w:b/>
        <w:sz w:val="20"/>
      </w:rPr>
      <w:t xml:space="preserve">Page </w:t>
    </w:r>
    <w:r w:rsidRPr="006D156A">
      <w:rPr>
        <w:b/>
        <w:sz w:val="20"/>
      </w:rPr>
      <w:fldChar w:fldCharType="begin"/>
    </w:r>
    <w:r w:rsidRPr="006D156A">
      <w:rPr>
        <w:b/>
        <w:sz w:val="20"/>
      </w:rPr>
      <w:instrText xml:space="preserve"> PAGE  \* Arabic  \* MERGEFORMAT </w:instrText>
    </w:r>
    <w:r w:rsidRPr="006D156A">
      <w:rPr>
        <w:b/>
        <w:sz w:val="20"/>
      </w:rPr>
      <w:fldChar w:fldCharType="separate"/>
    </w:r>
    <w:r w:rsidR="006913F0">
      <w:rPr>
        <w:b/>
        <w:noProof/>
        <w:sz w:val="20"/>
      </w:rPr>
      <w:t>209</w:t>
    </w:r>
    <w:r w:rsidRPr="006D156A">
      <w:rPr>
        <w:b/>
        <w:sz w:val="20"/>
      </w:rPr>
      <w:fldChar w:fldCharType="end"/>
    </w:r>
    <w:r w:rsidRPr="006D156A">
      <w:rPr>
        <w:b/>
        <w:sz w:val="20"/>
      </w:rPr>
      <w:t xml:space="preserve"> of </w:t>
    </w:r>
    <w:r w:rsidRPr="006D156A">
      <w:rPr>
        <w:b/>
        <w:sz w:val="20"/>
      </w:rPr>
      <w:fldChar w:fldCharType="begin"/>
    </w:r>
    <w:r w:rsidRPr="006D156A">
      <w:rPr>
        <w:b/>
        <w:sz w:val="20"/>
      </w:rPr>
      <w:instrText xml:space="preserve"> NUMPAGES  \* Arabic  \* MERGEFORMAT </w:instrText>
    </w:r>
    <w:r w:rsidRPr="006D156A">
      <w:rPr>
        <w:b/>
        <w:sz w:val="20"/>
      </w:rPr>
      <w:fldChar w:fldCharType="separate"/>
    </w:r>
    <w:r w:rsidR="006913F0">
      <w:rPr>
        <w:b/>
        <w:noProof/>
        <w:sz w:val="20"/>
      </w:rPr>
      <w:t>235</w:t>
    </w:r>
    <w:r w:rsidRPr="006D156A">
      <w:rPr>
        <w:b/>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253E09" w:rsidRDefault="00253E09"/>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77777777" w:rsidR="00253E09" w:rsidRDefault="00253E09">
    <w:pPr>
      <w:pBdr>
        <w:top w:val="single" w:sz="12" w:space="1" w:color="auto"/>
      </w:pBdr>
      <w:tabs>
        <w:tab w:val="center" w:pos="4770"/>
        <w:tab w:val="right" w:pos="9360"/>
      </w:tabs>
      <w:rPr>
        <w:b/>
        <w:sz w:val="20"/>
      </w:rPr>
    </w:pPr>
    <w:r>
      <w:rPr>
        <w:b/>
        <w:sz w:val="20"/>
      </w:rPr>
      <w:t>Volume 2: The Beamline at the Near Site</w:t>
    </w:r>
    <w:r>
      <w:rPr>
        <w:b/>
        <w:sz w:val="20"/>
      </w:rPr>
      <w:tab/>
    </w:r>
    <w:r>
      <w:rPr>
        <w:b/>
        <w:sz w:val="20"/>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77777777" w:rsidR="00253E09" w:rsidRDefault="00253E09" w:rsidP="00C67087">
    <w:pPr>
      <w:pBdr>
        <w:top w:val="single" w:sz="12" w:space="1" w:color="auto"/>
      </w:pBdr>
      <w:tabs>
        <w:tab w:val="center" w:pos="4770"/>
        <w:tab w:val="left" w:pos="8028"/>
      </w:tabs>
      <w:rPr>
        <w:b/>
        <w:sz w:val="20"/>
      </w:rPr>
    </w:pPr>
    <w:r>
      <w:rPr>
        <w:b/>
        <w:sz w:val="20"/>
      </w:rPr>
      <w:t>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6913F0">
      <w:rPr>
        <w:b/>
        <w:noProof/>
        <w:sz w:val="20"/>
      </w:rPr>
      <w:t>235</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6913F0">
      <w:rPr>
        <w:b/>
        <w:noProof/>
        <w:sz w:val="20"/>
      </w:rPr>
      <w:t>235</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58B335" w14:textId="77777777" w:rsidR="00DE6FF2" w:rsidRDefault="00DE6FF2" w:rsidP="00142740">
      <w:pPr>
        <w:spacing w:after="0" w:line="240" w:lineRule="auto"/>
      </w:pPr>
      <w:r>
        <w:separator/>
      </w:r>
    </w:p>
  </w:footnote>
  <w:footnote w:type="continuationSeparator" w:id="0">
    <w:p w14:paraId="1299E83D" w14:textId="77777777" w:rsidR="00DE6FF2" w:rsidRDefault="00DE6FF2"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5F" w14:textId="77777777" w:rsidR="00253E09" w:rsidRDefault="00253E09">
    <w:pPr>
      <w:rPr>
        <w:b/>
        <w:sz w:val="20"/>
      </w:rPr>
    </w:pPr>
  </w:p>
  <w:p w14:paraId="7FBA0960" w14:textId="68E665BD" w:rsidR="00253E09" w:rsidRDefault="00253E09">
    <w:pPr>
      <w:tabs>
        <w:tab w:val="left" w:pos="6096"/>
        <w:tab w:val="right" w:pos="9360"/>
      </w:tabs>
      <w:rPr>
        <w:b/>
        <w:sz w:val="20"/>
      </w:rPr>
      <w:pPrChange w:id="98" w:author="Lakshmi Nayar x2324 30607C" w:date="2015-05-17T22:20:00Z">
        <w:pPr>
          <w:jc w:val="right"/>
        </w:pPr>
      </w:pPrChange>
    </w:pPr>
    <w:ins w:id="99" w:author="Lakshmi Nayar x2324 30607C" w:date="2015-05-17T22:20:00Z">
      <w:r>
        <w:rPr>
          <w:b/>
          <w:sz w:val="20"/>
        </w:rPr>
        <w:tab/>
      </w:r>
      <w:r>
        <w:rPr>
          <w:b/>
          <w:sz w:val="20"/>
        </w:rPr>
        <w:tab/>
      </w:r>
    </w:ins>
    <w:ins w:id="100" w:author="Lakshmi Nayar x2324 30607C" w:date="2015-05-17T22:07:00Z">
      <w:r>
        <w:rPr>
          <w:b/>
          <w:sz w:val="20"/>
        </w:rPr>
        <w:fldChar w:fldCharType="begin"/>
      </w:r>
      <w:r>
        <w:rPr>
          <w:b/>
          <w:sz w:val="20"/>
        </w:rPr>
        <w:instrText xml:space="preserve"> STYLEREF  "Heading 1 No Number"  \* MERGEFORMAT </w:instrText>
      </w:r>
    </w:ins>
    <w:r>
      <w:rPr>
        <w:b/>
        <w:sz w:val="20"/>
      </w:rPr>
      <w:fldChar w:fldCharType="separate"/>
    </w:r>
    <w:r w:rsidR="006913F0">
      <w:rPr>
        <w:b/>
        <w:noProof/>
        <w:sz w:val="20"/>
      </w:rPr>
      <w:t>Table of Contents</w:t>
    </w:r>
    <w:ins w:id="101" w:author="Lakshmi Nayar x2324 30607C" w:date="2015-05-17T22:07:00Z">
      <w:r>
        <w:rPr>
          <w:b/>
          <w:sz w:val="20"/>
        </w:rPr>
        <w:fldChar w:fldCharType="end"/>
      </w:r>
    </w:ins>
    <w:ins w:id="102" w:author="Lakshmi Nayar x2324 30607C" w:date="2015-05-17T22:06:00Z">
      <w:r>
        <w:rPr>
          <w:b/>
          <w:sz w:val="20"/>
        </w:rPr>
        <w:t xml:space="preserve">                 </w:t>
      </w:r>
    </w:ins>
  </w:p>
  <w:p w14:paraId="7FBA0961" w14:textId="77777777" w:rsidR="00253E09" w:rsidRDefault="00253E09" w:rsidP="00303FB0">
    <w:pPr>
      <w:pBdr>
        <w:top w:val="single" w:sz="12" w:space="1" w:color="auto"/>
      </w:pBdr>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253E09" w:rsidRPr="008179FA" w:rsidRDefault="00253E09">
    <w:pPr>
      <w:pStyle w:val="Header"/>
      <w:rPr>
        <w:rPrChange w:id="193" w:author="Lakshmi Nayar x2324 30607C" w:date="2015-05-17T21:48:00Z">
          <w:rPr>
            <w:sz w:val="20"/>
          </w:rPr>
        </w:rPrChange>
      </w:rPr>
      <w:pPrChange w:id="194" w:author="Lakshmi Nayar x2324 30607C" w:date="2015-05-17T21:48:00Z">
        <w:pPr>
          <w:pBdr>
            <w:top w:val="single" w:sz="12" w:space="1" w:color="auto"/>
          </w:pBdr>
        </w:pPr>
      </w:pPrChange>
    </w:pPr>
    <w:ins w:id="195" w:author="Lakshmi Nayar x2324 30607C" w:date="2015-05-17T21:56:00Z">
      <w:r>
        <w:tab/>
      </w:r>
    </w:ins>
    <w:ins w:id="196" w:author="Lakshmi Nayar x2324 30607C" w:date="2015-05-17T21:57:00Z">
      <w:r>
        <w:tab/>
      </w:r>
      <w:r>
        <w:tab/>
      </w:r>
    </w:ins>
    <w:ins w:id="197" w:author="Lakshmi Nayar x2324 30607C" w:date="2015-05-17T21:56:00Z">
      <w:r>
        <w:tab/>
      </w:r>
    </w:ins>
    <w:ins w:id="198" w:author="Lakshmi Nayar x2324 30607C" w:date="2015-05-17T21:57:00Z">
      <w:r>
        <w:t xml:space="preserve">                                                                                                                                            </w:t>
      </w:r>
      <w:r>
        <w:fldChar w:fldCharType="begin"/>
      </w:r>
      <w:r>
        <w:instrText xml:space="preserve"> STYLEREF  "Heading 1 No Number"  \* MERGEFORMAT </w:instrText>
      </w:r>
    </w:ins>
    <w:r>
      <w:fldChar w:fldCharType="separate"/>
    </w:r>
    <w:r w:rsidR="006913F0">
      <w:rPr>
        <w:noProof/>
      </w:rPr>
      <w:t>Table of Contents</w:t>
    </w:r>
    <w:ins w:id="199" w:author="Lakshmi Nayar x2324 30607C" w:date="2015-05-17T21:57:00Z">
      <w:r>
        <w:fldChar w:fldCharType="end"/>
      </w:r>
    </w:ins>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253E09" w:rsidRPr="001A1085" w:rsidRDefault="00253E09">
    <w:pPr>
      <w:pStyle w:val="Header"/>
      <w:rPr>
        <w:ins w:id="229" w:author="Lakshmi Nayar x2324 30607C" w:date="2015-05-17T22:22:00Z"/>
        <w:b/>
        <w:rPrChange w:id="230" w:author="Lakshmi Nayar x2324 30607C" w:date="2015-05-17T22:33:00Z">
          <w:rPr>
            <w:ins w:id="231" w:author="Lakshmi Nayar x2324 30607C" w:date="2015-05-17T22:22:00Z"/>
          </w:rPr>
        </w:rPrChange>
      </w:rPr>
      <w:pPrChange w:id="232" w:author="Lakshmi Nayar x2324 30607C" w:date="2015-05-17T21:48:00Z">
        <w:pPr>
          <w:pBdr>
            <w:top w:val="single" w:sz="12" w:space="1" w:color="auto"/>
          </w:pBdr>
        </w:pPr>
      </w:pPrChange>
    </w:pPr>
    <w:ins w:id="233" w:author="Lakshmi Nayar x2324 30607C" w:date="2015-05-17T22:21:00Z">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842B74"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ins>
    <w:ins w:id="234" w:author="Lakshmi Nayar x2324 30607C" w:date="2015-05-17T21:56:00Z">
      <w:r>
        <w:tab/>
      </w:r>
    </w:ins>
    <w:ins w:id="235" w:author="Lakshmi Nayar x2324 30607C" w:date="2015-05-17T21:57:00Z">
      <w:r>
        <w:tab/>
      </w:r>
    </w:ins>
    <w:ins w:id="236" w:author="Lakshmi Nayar x2324 30607C" w:date="2015-05-17T22:08:00Z">
      <w:r w:rsidRPr="001A1085">
        <w:rPr>
          <w:b/>
          <w:rPrChange w:id="237" w:author="Lakshmi Nayar x2324 30607C" w:date="2015-05-17T22:33:00Z">
            <w:rPr/>
          </w:rPrChange>
        </w:rPr>
        <w:fldChar w:fldCharType="begin"/>
      </w:r>
      <w:r w:rsidRPr="001A1085">
        <w:rPr>
          <w:b/>
          <w:rPrChange w:id="238" w:author="Lakshmi Nayar x2324 30607C" w:date="2015-05-17T22:33:00Z">
            <w:rPr/>
          </w:rPrChange>
        </w:rPr>
        <w:instrText xml:space="preserve"> STYLEREF  "Heading 1 No Number"  \* MERGEFORMAT </w:instrText>
      </w:r>
    </w:ins>
    <w:r w:rsidR="006913F0">
      <w:rPr>
        <w:b/>
      </w:rPr>
      <w:fldChar w:fldCharType="separate"/>
    </w:r>
    <w:r w:rsidR="006913F0">
      <w:rPr>
        <w:b/>
        <w:noProof/>
      </w:rPr>
      <w:t>ABBREVIATIONS AND ACRONYMS</w:t>
    </w:r>
    <w:ins w:id="239" w:author="Lakshmi Nayar x2324 30607C" w:date="2015-05-17T22:08:00Z">
      <w:r w:rsidRPr="001A1085">
        <w:rPr>
          <w:b/>
          <w:rPrChange w:id="240" w:author="Lakshmi Nayar x2324 30607C" w:date="2015-05-17T22:33:00Z">
            <w:rPr/>
          </w:rPrChange>
        </w:rPr>
        <w:fldChar w:fldCharType="end"/>
      </w:r>
    </w:ins>
    <w:ins w:id="241" w:author="Lakshmi Nayar x2324 30607C" w:date="2015-05-17T21:57:00Z">
      <w:r w:rsidRPr="001A1085">
        <w:rPr>
          <w:b/>
          <w:rPrChange w:id="242" w:author="Lakshmi Nayar x2324 30607C" w:date="2015-05-17T22:33:00Z">
            <w:rPr/>
          </w:rPrChange>
        </w:rPr>
        <w:tab/>
      </w:r>
    </w:ins>
  </w:p>
  <w:p w14:paraId="51F052E1" w14:textId="77777777" w:rsidR="00253E09" w:rsidRDefault="00253E09">
    <w:pPr>
      <w:pStyle w:val="Header"/>
      <w:rPr>
        <w:ins w:id="243" w:author="Lakshmi Nayar x2324 30607C" w:date="2015-05-17T22:22:00Z"/>
      </w:rPr>
      <w:pPrChange w:id="244" w:author="Lakshmi Nayar x2324 30607C" w:date="2015-05-17T21:48:00Z">
        <w:pPr>
          <w:pBdr>
            <w:top w:val="single" w:sz="12" w:space="1" w:color="auto"/>
          </w:pBdr>
        </w:pPr>
      </w:pPrChange>
    </w:pPr>
  </w:p>
  <w:p w14:paraId="0BA8622D" w14:textId="77777777" w:rsidR="00253E09" w:rsidRPr="008179FA" w:rsidRDefault="00253E09">
    <w:pPr>
      <w:pStyle w:val="Header"/>
      <w:rPr>
        <w:rPrChange w:id="245" w:author="Lakshmi Nayar x2324 30607C" w:date="2015-05-17T21:48:00Z">
          <w:rPr>
            <w:sz w:val="20"/>
          </w:rPr>
        </w:rPrChange>
      </w:rPr>
      <w:pPrChange w:id="246" w:author="Lakshmi Nayar x2324 30607C" w:date="2015-05-17T22:28:00Z">
        <w:pPr>
          <w:pBdr>
            <w:top w:val="single" w:sz="12" w:space="1" w:color="auto"/>
          </w:pBdr>
        </w:pPr>
      </w:pPrChang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7CC4B8DC" w:rsidR="00253E09" w:rsidRPr="001A1085" w:rsidRDefault="00253E09">
    <w:pPr>
      <w:pStyle w:val="Header"/>
      <w:rPr>
        <w:b/>
        <w:rPrChange w:id="951" w:author="Lakshmi Nayar x2324 30607C" w:date="2015-05-17T22:33:00Z">
          <w:rPr>
            <w:sz w:val="20"/>
          </w:rPr>
        </w:rPrChange>
      </w:rPr>
      <w:pPrChange w:id="952" w:author="Lakshmi Nayar x2324 30607C" w:date="2015-05-17T21:48:00Z">
        <w:pPr>
          <w:pBdr>
            <w:top w:val="single" w:sz="12" w:space="1" w:color="auto"/>
          </w:pBdr>
        </w:pPr>
      </w:pPrChange>
    </w:pPr>
    <w:ins w:id="953" w:author="Lakshmi Nayar x2324 30607C" w:date="2015-05-17T22:34:00Z">
      <w:r>
        <w:rPr>
          <w:noProof/>
        </w:rPr>
        <mc:AlternateContent>
          <mc:Choice Requires="wps">
            <w:drawing>
              <wp:anchor distT="0" distB="0" distL="114300" distR="114300" simplePos="0" relativeHeight="251661312" behindDoc="0" locked="0" layoutInCell="1" allowOverlap="1" wp14:anchorId="29558C75" wp14:editId="21F4BB4C">
                <wp:simplePos x="0" y="0"/>
                <wp:positionH relativeFrom="column">
                  <wp:posOffset>121920</wp:posOffset>
                </wp:positionH>
                <wp:positionV relativeFrom="paragraph">
                  <wp:posOffset>213360</wp:posOffset>
                </wp:positionV>
                <wp:extent cx="5844540" cy="7620"/>
                <wp:effectExtent l="0" t="0" r="22860" b="30480"/>
                <wp:wrapNone/>
                <wp:docPr id="9" name="Straight Connector 9"/>
                <wp:cNvGraphicFramePr/>
                <a:graphic xmlns:a="http://schemas.openxmlformats.org/drawingml/2006/main">
                  <a:graphicData uri="http://schemas.microsoft.com/office/word/2010/wordprocessingShape">
                    <wps:wsp>
                      <wps:cNvCnPr/>
                      <wps:spPr>
                        <a:xfrm flipV="1">
                          <a:off x="0" y="0"/>
                          <a:ext cx="5844540" cy="762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8618744" id="Straight Connector 9"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9.6pt,16.8pt" to="469.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" strokecolor="windowText"/>
            </w:pict>
          </mc:Fallback>
        </mc:AlternateContent>
      </w:r>
    </w:ins>
    <w:ins w:id="954" w:author="Lakshmi Nayar x2324 30607C" w:date="2015-05-17T21:56:00Z">
      <w:r>
        <w:tab/>
      </w:r>
    </w:ins>
    <w:ins w:id="955" w:author="Lakshmi Nayar x2324 30607C" w:date="2015-05-17T21:57:00Z">
      <w:r w:rsidRPr="001A1085">
        <w:rPr>
          <w:b/>
          <w:rPrChange w:id="956" w:author="Lakshmi Nayar x2324 30607C" w:date="2015-05-17T22:33:00Z">
            <w:rPr/>
          </w:rPrChange>
        </w:rPr>
        <w:tab/>
      </w:r>
    </w:ins>
    <w:ins w:id="957" w:author="Lakshmi Nayar x2324 30607C" w:date="2015-05-17T22:12:00Z">
      <w:r w:rsidRPr="001A1085">
        <w:rPr>
          <w:b/>
          <w:rPrChange w:id="958" w:author="Lakshmi Nayar x2324 30607C" w:date="2015-05-17T22:33:00Z">
            <w:rPr/>
          </w:rPrChange>
        </w:rPr>
        <w:fldChar w:fldCharType="begin"/>
      </w:r>
      <w:r w:rsidRPr="001A1085">
        <w:rPr>
          <w:b/>
          <w:rPrChange w:id="959" w:author="Lakshmi Nayar x2324 30607C" w:date="2015-05-17T22:33:00Z">
            <w:rPr/>
          </w:rPrChange>
        </w:rPr>
        <w:instrText xml:space="preserve"> STYLEREF  "Heading 1"  \* MERGEFORMAT </w:instrText>
      </w:r>
    </w:ins>
    <w:r w:rsidRPr="001A1085">
      <w:rPr>
        <w:b/>
      </w:rPr>
      <w:fldChar w:fldCharType="separate"/>
    </w:r>
    <w:r w:rsidR="006913F0">
      <w:rPr>
        <w:b/>
        <w:noProof/>
      </w:rPr>
      <w:t>Beam-Loss Calculations</w:t>
    </w:r>
    <w:ins w:id="960" w:author="Lakshmi Nayar x2324 30607C" w:date="2015-05-17T22:12:00Z">
      <w:r w:rsidRPr="001A1085">
        <w:rPr>
          <w:b/>
          <w:rPrChange w:id="961" w:author="Lakshmi Nayar x2324 30607C" w:date="2015-05-17T22:33:00Z">
            <w:rPr/>
          </w:rPrChange>
        </w:rPr>
        <w:fldChar w:fldCharType="end"/>
      </w:r>
    </w:ins>
    <w:ins w:id="962" w:author="Lakshmi Nayar x2324 30607C" w:date="2015-05-17T21:57:00Z">
      <w:r w:rsidRPr="001A1085">
        <w:rPr>
          <w:b/>
          <w:rPrChange w:id="963" w:author="Lakshmi Nayar x2324 30607C" w:date="2015-05-17T22:33:00Z">
            <w:rPr/>
          </w:rPrChange>
        </w:rPr>
        <w:tab/>
      </w:r>
    </w:ins>
    <w:ins w:id="964" w:author="Lakshmi Nayar x2324 30607C" w:date="2015-05-17T21:56:00Z">
      <w:r w:rsidRPr="001A1085">
        <w:rPr>
          <w:b/>
          <w:rPrChange w:id="965" w:author="Lakshmi Nayar x2324 30607C" w:date="2015-05-17T22:33:00Z">
            <w:rPr/>
          </w:rPrChange>
        </w:rPr>
        <w:tab/>
      </w:r>
    </w:ins>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253E09" w:rsidRDefault="00253E09"/>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77777777" w:rsidR="00253E09" w:rsidRPr="00714432" w:rsidRDefault="00253E09" w:rsidP="00714432">
    <w:pPr>
      <w:pStyle w:val="Header"/>
    </w:pPr>
    <w:r>
      <w:tab/>
      <w:t xml:space="preserve">                                                                                        </w:t>
    </w:r>
    <w:r w:rsidR="00DE6FF2">
      <w:fldChar w:fldCharType="begin"/>
    </w:r>
    <w:r w:rsidR="00DE6FF2">
      <w:instrText xml:space="preserve"> STYLEREF  "Heading 1"  \* MERGEFORMAT </w:instrText>
    </w:r>
    <w:r w:rsidR="00DE6FF2">
      <w:fldChar w:fldCharType="separate"/>
    </w:r>
    <w:r w:rsidR="006913F0">
      <w:rPr>
        <w:noProof/>
      </w:rPr>
      <w:t>Alternative Beamline Options</w:t>
    </w:r>
    <w:r w:rsidR="00DE6FF2">
      <w:rPr>
        <w:noProof/>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253E09" w:rsidRDefault="00253E0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2F2565DB"/>
    <w:multiLevelType w:val="multilevel"/>
    <w:tmpl w:val="BF721B06"/>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EF47DB"/>
    <w:multiLevelType w:val="hybridMultilevel"/>
    <w:tmpl w:val="C8FAC9A8"/>
    <w:lvl w:ilvl="0" w:tplc="B762A47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Vaia Papadimitriou x8207 09467N">
    <w15:presenceInfo w15:providerId="AD" w15:userId="S-1-5-21-1644491937-1202660629-839522115-7478"/>
  </w15:person>
  <w15:person w15:author="Alberto Marchionni x2251 12752N">
    <w15:presenceInfo w15:providerId="AD" w15:userId="S-1-5-21-1644491937-1202660629-839522115-46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087"/>
    <w:rsid w:val="00000607"/>
    <w:rsid w:val="00000BD2"/>
    <w:rsid w:val="00002A38"/>
    <w:rsid w:val="0000581A"/>
    <w:rsid w:val="00012656"/>
    <w:rsid w:val="0001420F"/>
    <w:rsid w:val="00022713"/>
    <w:rsid w:val="00024017"/>
    <w:rsid w:val="00025F83"/>
    <w:rsid w:val="000278CD"/>
    <w:rsid w:val="00034E54"/>
    <w:rsid w:val="00035D95"/>
    <w:rsid w:val="0004106B"/>
    <w:rsid w:val="00043E2F"/>
    <w:rsid w:val="000453E5"/>
    <w:rsid w:val="000457F6"/>
    <w:rsid w:val="00047073"/>
    <w:rsid w:val="0005012D"/>
    <w:rsid w:val="00050521"/>
    <w:rsid w:val="0005165F"/>
    <w:rsid w:val="00053437"/>
    <w:rsid w:val="00054A30"/>
    <w:rsid w:val="00055A2C"/>
    <w:rsid w:val="00055CB3"/>
    <w:rsid w:val="0005748E"/>
    <w:rsid w:val="00057541"/>
    <w:rsid w:val="00057DCD"/>
    <w:rsid w:val="00062698"/>
    <w:rsid w:val="00072234"/>
    <w:rsid w:val="00072B43"/>
    <w:rsid w:val="00073650"/>
    <w:rsid w:val="00074903"/>
    <w:rsid w:val="00074C28"/>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2EB3"/>
    <w:rsid w:val="000B7843"/>
    <w:rsid w:val="000B7BC3"/>
    <w:rsid w:val="000C53BD"/>
    <w:rsid w:val="000D1530"/>
    <w:rsid w:val="000D5410"/>
    <w:rsid w:val="000D641E"/>
    <w:rsid w:val="000D71E7"/>
    <w:rsid w:val="000E0496"/>
    <w:rsid w:val="000E4493"/>
    <w:rsid w:val="000E6323"/>
    <w:rsid w:val="000E67AD"/>
    <w:rsid w:val="000E67E1"/>
    <w:rsid w:val="000E7B78"/>
    <w:rsid w:val="000F0171"/>
    <w:rsid w:val="000F18BF"/>
    <w:rsid w:val="000F7954"/>
    <w:rsid w:val="0010009B"/>
    <w:rsid w:val="00104494"/>
    <w:rsid w:val="00104BEF"/>
    <w:rsid w:val="00105B85"/>
    <w:rsid w:val="001139E3"/>
    <w:rsid w:val="0011651B"/>
    <w:rsid w:val="00121581"/>
    <w:rsid w:val="00122E02"/>
    <w:rsid w:val="00130541"/>
    <w:rsid w:val="0013095C"/>
    <w:rsid w:val="00131641"/>
    <w:rsid w:val="0013396B"/>
    <w:rsid w:val="001375B3"/>
    <w:rsid w:val="001401A4"/>
    <w:rsid w:val="00142601"/>
    <w:rsid w:val="00142740"/>
    <w:rsid w:val="00143555"/>
    <w:rsid w:val="001438EC"/>
    <w:rsid w:val="00144D5B"/>
    <w:rsid w:val="00145BA0"/>
    <w:rsid w:val="001464C7"/>
    <w:rsid w:val="00150DE5"/>
    <w:rsid w:val="00161243"/>
    <w:rsid w:val="001612E1"/>
    <w:rsid w:val="00161A2E"/>
    <w:rsid w:val="00162FA6"/>
    <w:rsid w:val="001631E3"/>
    <w:rsid w:val="0017437A"/>
    <w:rsid w:val="00174857"/>
    <w:rsid w:val="00175120"/>
    <w:rsid w:val="00175C50"/>
    <w:rsid w:val="00175F41"/>
    <w:rsid w:val="001872B2"/>
    <w:rsid w:val="001872C4"/>
    <w:rsid w:val="00190944"/>
    <w:rsid w:val="00195FF2"/>
    <w:rsid w:val="00197DCB"/>
    <w:rsid w:val="001A1085"/>
    <w:rsid w:val="001A2105"/>
    <w:rsid w:val="001A223A"/>
    <w:rsid w:val="001A25E2"/>
    <w:rsid w:val="001A3532"/>
    <w:rsid w:val="001A5FB8"/>
    <w:rsid w:val="001B4235"/>
    <w:rsid w:val="001B4EE7"/>
    <w:rsid w:val="001B66A0"/>
    <w:rsid w:val="001B66C5"/>
    <w:rsid w:val="001C16A5"/>
    <w:rsid w:val="001C1E25"/>
    <w:rsid w:val="001C2F80"/>
    <w:rsid w:val="001C741A"/>
    <w:rsid w:val="001D3D60"/>
    <w:rsid w:val="001D454E"/>
    <w:rsid w:val="001D5CB1"/>
    <w:rsid w:val="001E054C"/>
    <w:rsid w:val="001E1B66"/>
    <w:rsid w:val="001E344E"/>
    <w:rsid w:val="001E4787"/>
    <w:rsid w:val="001E4DC1"/>
    <w:rsid w:val="001E65FB"/>
    <w:rsid w:val="001F3890"/>
    <w:rsid w:val="001F6B33"/>
    <w:rsid w:val="00202342"/>
    <w:rsid w:val="00202764"/>
    <w:rsid w:val="002054A8"/>
    <w:rsid w:val="0020552C"/>
    <w:rsid w:val="002109FE"/>
    <w:rsid w:val="0021205E"/>
    <w:rsid w:val="002128D3"/>
    <w:rsid w:val="00212E25"/>
    <w:rsid w:val="0021335A"/>
    <w:rsid w:val="00220EDC"/>
    <w:rsid w:val="0022257F"/>
    <w:rsid w:val="0022488D"/>
    <w:rsid w:val="002305AB"/>
    <w:rsid w:val="00232675"/>
    <w:rsid w:val="00232847"/>
    <w:rsid w:val="002360E2"/>
    <w:rsid w:val="00236B84"/>
    <w:rsid w:val="00237063"/>
    <w:rsid w:val="00240DA4"/>
    <w:rsid w:val="00241564"/>
    <w:rsid w:val="00244862"/>
    <w:rsid w:val="00251846"/>
    <w:rsid w:val="00252632"/>
    <w:rsid w:val="00252E61"/>
    <w:rsid w:val="0025394E"/>
    <w:rsid w:val="00253E09"/>
    <w:rsid w:val="00253E9E"/>
    <w:rsid w:val="00254DEA"/>
    <w:rsid w:val="00257064"/>
    <w:rsid w:val="00261EF0"/>
    <w:rsid w:val="0026386A"/>
    <w:rsid w:val="00263A49"/>
    <w:rsid w:val="002668DC"/>
    <w:rsid w:val="00267165"/>
    <w:rsid w:val="00270C62"/>
    <w:rsid w:val="00270ECB"/>
    <w:rsid w:val="0027142A"/>
    <w:rsid w:val="002739F3"/>
    <w:rsid w:val="00275524"/>
    <w:rsid w:val="002755FC"/>
    <w:rsid w:val="00281AE2"/>
    <w:rsid w:val="00281E00"/>
    <w:rsid w:val="00282D3B"/>
    <w:rsid w:val="00282D8F"/>
    <w:rsid w:val="002833C1"/>
    <w:rsid w:val="00283B39"/>
    <w:rsid w:val="00283D03"/>
    <w:rsid w:val="00287E28"/>
    <w:rsid w:val="002915F4"/>
    <w:rsid w:val="002919DD"/>
    <w:rsid w:val="00291F85"/>
    <w:rsid w:val="00294D16"/>
    <w:rsid w:val="002A2B73"/>
    <w:rsid w:val="002A5578"/>
    <w:rsid w:val="002A5BB2"/>
    <w:rsid w:val="002B0D63"/>
    <w:rsid w:val="002B252B"/>
    <w:rsid w:val="002B2EC1"/>
    <w:rsid w:val="002B479F"/>
    <w:rsid w:val="002B6430"/>
    <w:rsid w:val="002B713A"/>
    <w:rsid w:val="002C0E74"/>
    <w:rsid w:val="002C12F7"/>
    <w:rsid w:val="002C1FE0"/>
    <w:rsid w:val="002C2C65"/>
    <w:rsid w:val="002C33AC"/>
    <w:rsid w:val="002C74F7"/>
    <w:rsid w:val="002D1086"/>
    <w:rsid w:val="002D287F"/>
    <w:rsid w:val="002D3F97"/>
    <w:rsid w:val="002D45A6"/>
    <w:rsid w:val="002E0233"/>
    <w:rsid w:val="002E25C9"/>
    <w:rsid w:val="002E2762"/>
    <w:rsid w:val="002E328C"/>
    <w:rsid w:val="002E4FD9"/>
    <w:rsid w:val="002F1093"/>
    <w:rsid w:val="002F17B9"/>
    <w:rsid w:val="003039E6"/>
    <w:rsid w:val="00303FB0"/>
    <w:rsid w:val="003052BA"/>
    <w:rsid w:val="0030575C"/>
    <w:rsid w:val="00311CB5"/>
    <w:rsid w:val="003123C4"/>
    <w:rsid w:val="00312DE4"/>
    <w:rsid w:val="0031545D"/>
    <w:rsid w:val="003341CD"/>
    <w:rsid w:val="003409E4"/>
    <w:rsid w:val="003410D7"/>
    <w:rsid w:val="00343D7A"/>
    <w:rsid w:val="003440DD"/>
    <w:rsid w:val="0034429A"/>
    <w:rsid w:val="0034773F"/>
    <w:rsid w:val="00350BB6"/>
    <w:rsid w:val="00351D01"/>
    <w:rsid w:val="00351D34"/>
    <w:rsid w:val="003521D0"/>
    <w:rsid w:val="00353495"/>
    <w:rsid w:val="00354B60"/>
    <w:rsid w:val="0035520A"/>
    <w:rsid w:val="0035595D"/>
    <w:rsid w:val="00355C87"/>
    <w:rsid w:val="00361404"/>
    <w:rsid w:val="00362677"/>
    <w:rsid w:val="003676A5"/>
    <w:rsid w:val="00373BCF"/>
    <w:rsid w:val="00380AE3"/>
    <w:rsid w:val="00380FA8"/>
    <w:rsid w:val="00390F19"/>
    <w:rsid w:val="0039173C"/>
    <w:rsid w:val="00391B84"/>
    <w:rsid w:val="003931E4"/>
    <w:rsid w:val="00394043"/>
    <w:rsid w:val="00396851"/>
    <w:rsid w:val="003A0DFA"/>
    <w:rsid w:val="003A1A8E"/>
    <w:rsid w:val="003A3297"/>
    <w:rsid w:val="003A4965"/>
    <w:rsid w:val="003A5A8E"/>
    <w:rsid w:val="003B25D5"/>
    <w:rsid w:val="003B2CEB"/>
    <w:rsid w:val="003B343E"/>
    <w:rsid w:val="003B40A7"/>
    <w:rsid w:val="003B7BEA"/>
    <w:rsid w:val="003C00C9"/>
    <w:rsid w:val="003C0FC8"/>
    <w:rsid w:val="003C1A32"/>
    <w:rsid w:val="003C6814"/>
    <w:rsid w:val="003D1D56"/>
    <w:rsid w:val="003D359B"/>
    <w:rsid w:val="003D42F0"/>
    <w:rsid w:val="003D5B6F"/>
    <w:rsid w:val="003D6105"/>
    <w:rsid w:val="003D658C"/>
    <w:rsid w:val="003D702C"/>
    <w:rsid w:val="003E2841"/>
    <w:rsid w:val="003E331B"/>
    <w:rsid w:val="003E4183"/>
    <w:rsid w:val="003E5377"/>
    <w:rsid w:val="003F1A41"/>
    <w:rsid w:val="003F3E56"/>
    <w:rsid w:val="003F4DFF"/>
    <w:rsid w:val="003F6369"/>
    <w:rsid w:val="00403229"/>
    <w:rsid w:val="00404116"/>
    <w:rsid w:val="00410460"/>
    <w:rsid w:val="00411E3F"/>
    <w:rsid w:val="0041330B"/>
    <w:rsid w:val="00415CCA"/>
    <w:rsid w:val="00417B5A"/>
    <w:rsid w:val="00417D51"/>
    <w:rsid w:val="004224E8"/>
    <w:rsid w:val="004236CE"/>
    <w:rsid w:val="00423B34"/>
    <w:rsid w:val="004246B7"/>
    <w:rsid w:val="0042557B"/>
    <w:rsid w:val="004301CC"/>
    <w:rsid w:val="004316EA"/>
    <w:rsid w:val="00435774"/>
    <w:rsid w:val="00436F7B"/>
    <w:rsid w:val="00441AC5"/>
    <w:rsid w:val="00443B8B"/>
    <w:rsid w:val="0044581C"/>
    <w:rsid w:val="00446B8A"/>
    <w:rsid w:val="00446D40"/>
    <w:rsid w:val="00447584"/>
    <w:rsid w:val="00450A81"/>
    <w:rsid w:val="00451B6F"/>
    <w:rsid w:val="00451D1D"/>
    <w:rsid w:val="00455DB6"/>
    <w:rsid w:val="004625EB"/>
    <w:rsid w:val="00462B9B"/>
    <w:rsid w:val="0046357A"/>
    <w:rsid w:val="00463C1E"/>
    <w:rsid w:val="0046471B"/>
    <w:rsid w:val="00472CA9"/>
    <w:rsid w:val="00473A32"/>
    <w:rsid w:val="00476CA2"/>
    <w:rsid w:val="00476DAC"/>
    <w:rsid w:val="00477F73"/>
    <w:rsid w:val="00481DFC"/>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A097F"/>
    <w:rsid w:val="004A3C0F"/>
    <w:rsid w:val="004A3F3E"/>
    <w:rsid w:val="004A451A"/>
    <w:rsid w:val="004A5170"/>
    <w:rsid w:val="004B0E88"/>
    <w:rsid w:val="004B1F2A"/>
    <w:rsid w:val="004B58FF"/>
    <w:rsid w:val="004B73D1"/>
    <w:rsid w:val="004B7915"/>
    <w:rsid w:val="004C0E53"/>
    <w:rsid w:val="004C10B3"/>
    <w:rsid w:val="004C315E"/>
    <w:rsid w:val="004C4BB2"/>
    <w:rsid w:val="004D49D8"/>
    <w:rsid w:val="004D647B"/>
    <w:rsid w:val="004D663D"/>
    <w:rsid w:val="004E58A9"/>
    <w:rsid w:val="004E6C81"/>
    <w:rsid w:val="004E7645"/>
    <w:rsid w:val="004F690A"/>
    <w:rsid w:val="00500D55"/>
    <w:rsid w:val="00500EA5"/>
    <w:rsid w:val="0050256E"/>
    <w:rsid w:val="00502A4A"/>
    <w:rsid w:val="0050310F"/>
    <w:rsid w:val="00505270"/>
    <w:rsid w:val="0051115C"/>
    <w:rsid w:val="00512CD8"/>
    <w:rsid w:val="005144B9"/>
    <w:rsid w:val="00515EE5"/>
    <w:rsid w:val="00516386"/>
    <w:rsid w:val="00516A6A"/>
    <w:rsid w:val="00517BDA"/>
    <w:rsid w:val="00521CE6"/>
    <w:rsid w:val="00522BF5"/>
    <w:rsid w:val="00523929"/>
    <w:rsid w:val="00524553"/>
    <w:rsid w:val="00524E23"/>
    <w:rsid w:val="0053067F"/>
    <w:rsid w:val="00530ECB"/>
    <w:rsid w:val="00532D12"/>
    <w:rsid w:val="00534446"/>
    <w:rsid w:val="005344B9"/>
    <w:rsid w:val="005352E8"/>
    <w:rsid w:val="0054417F"/>
    <w:rsid w:val="0054573F"/>
    <w:rsid w:val="00546228"/>
    <w:rsid w:val="005500A2"/>
    <w:rsid w:val="00552CBE"/>
    <w:rsid w:val="00555CD6"/>
    <w:rsid w:val="00560524"/>
    <w:rsid w:val="005615A6"/>
    <w:rsid w:val="00561C06"/>
    <w:rsid w:val="00561F4C"/>
    <w:rsid w:val="00570232"/>
    <w:rsid w:val="00571214"/>
    <w:rsid w:val="00573791"/>
    <w:rsid w:val="00574991"/>
    <w:rsid w:val="0057716F"/>
    <w:rsid w:val="00581D4D"/>
    <w:rsid w:val="00581DEC"/>
    <w:rsid w:val="005846D5"/>
    <w:rsid w:val="00584916"/>
    <w:rsid w:val="00584A6E"/>
    <w:rsid w:val="00591295"/>
    <w:rsid w:val="005917FA"/>
    <w:rsid w:val="00592595"/>
    <w:rsid w:val="005931EB"/>
    <w:rsid w:val="00593439"/>
    <w:rsid w:val="00595143"/>
    <w:rsid w:val="00596D50"/>
    <w:rsid w:val="00597E59"/>
    <w:rsid w:val="005A520C"/>
    <w:rsid w:val="005B0592"/>
    <w:rsid w:val="005B07F9"/>
    <w:rsid w:val="005B1464"/>
    <w:rsid w:val="005B7972"/>
    <w:rsid w:val="005C05D8"/>
    <w:rsid w:val="005C19BD"/>
    <w:rsid w:val="005C1B38"/>
    <w:rsid w:val="005C36FB"/>
    <w:rsid w:val="005C524B"/>
    <w:rsid w:val="005C5747"/>
    <w:rsid w:val="005C670A"/>
    <w:rsid w:val="005D36DA"/>
    <w:rsid w:val="005D62FB"/>
    <w:rsid w:val="005D660D"/>
    <w:rsid w:val="005E2307"/>
    <w:rsid w:val="005E35EF"/>
    <w:rsid w:val="005E50DC"/>
    <w:rsid w:val="005E5B9B"/>
    <w:rsid w:val="005F1CBD"/>
    <w:rsid w:val="005F7022"/>
    <w:rsid w:val="00601F1A"/>
    <w:rsid w:val="00606C98"/>
    <w:rsid w:val="0060728F"/>
    <w:rsid w:val="006106DB"/>
    <w:rsid w:val="0061200F"/>
    <w:rsid w:val="0061406F"/>
    <w:rsid w:val="006155B7"/>
    <w:rsid w:val="00620E98"/>
    <w:rsid w:val="00625251"/>
    <w:rsid w:val="00625673"/>
    <w:rsid w:val="006265E5"/>
    <w:rsid w:val="00626CCD"/>
    <w:rsid w:val="00626D77"/>
    <w:rsid w:val="006327E2"/>
    <w:rsid w:val="006342DB"/>
    <w:rsid w:val="00636BA2"/>
    <w:rsid w:val="00636F83"/>
    <w:rsid w:val="00637D81"/>
    <w:rsid w:val="006408EA"/>
    <w:rsid w:val="00644C08"/>
    <w:rsid w:val="006464A6"/>
    <w:rsid w:val="006524C2"/>
    <w:rsid w:val="00654122"/>
    <w:rsid w:val="006553F1"/>
    <w:rsid w:val="00657BD3"/>
    <w:rsid w:val="00660A27"/>
    <w:rsid w:val="00660E74"/>
    <w:rsid w:val="0066776F"/>
    <w:rsid w:val="00667A52"/>
    <w:rsid w:val="00675A2C"/>
    <w:rsid w:val="00676862"/>
    <w:rsid w:val="006773E7"/>
    <w:rsid w:val="00677CF0"/>
    <w:rsid w:val="00680B60"/>
    <w:rsid w:val="006816C5"/>
    <w:rsid w:val="006856AF"/>
    <w:rsid w:val="006857E1"/>
    <w:rsid w:val="00690B87"/>
    <w:rsid w:val="006913F0"/>
    <w:rsid w:val="00691945"/>
    <w:rsid w:val="0069427F"/>
    <w:rsid w:val="00695EBB"/>
    <w:rsid w:val="00695ED5"/>
    <w:rsid w:val="006A1320"/>
    <w:rsid w:val="006A2C2F"/>
    <w:rsid w:val="006A3E7B"/>
    <w:rsid w:val="006A6C70"/>
    <w:rsid w:val="006A7268"/>
    <w:rsid w:val="006C020C"/>
    <w:rsid w:val="006C0676"/>
    <w:rsid w:val="006C6B49"/>
    <w:rsid w:val="006D068E"/>
    <w:rsid w:val="006D0B41"/>
    <w:rsid w:val="006D156A"/>
    <w:rsid w:val="006D273E"/>
    <w:rsid w:val="006D48F9"/>
    <w:rsid w:val="006D6AEE"/>
    <w:rsid w:val="006D70A4"/>
    <w:rsid w:val="006E0487"/>
    <w:rsid w:val="006E1F50"/>
    <w:rsid w:val="006F175B"/>
    <w:rsid w:val="006F39A8"/>
    <w:rsid w:val="006F4437"/>
    <w:rsid w:val="006F64D8"/>
    <w:rsid w:val="006F689C"/>
    <w:rsid w:val="00706994"/>
    <w:rsid w:val="00710F18"/>
    <w:rsid w:val="00714432"/>
    <w:rsid w:val="00714611"/>
    <w:rsid w:val="00714F81"/>
    <w:rsid w:val="0072273B"/>
    <w:rsid w:val="00724E24"/>
    <w:rsid w:val="0072576E"/>
    <w:rsid w:val="00730D16"/>
    <w:rsid w:val="007362C7"/>
    <w:rsid w:val="00737537"/>
    <w:rsid w:val="0074116C"/>
    <w:rsid w:val="007413E3"/>
    <w:rsid w:val="00741942"/>
    <w:rsid w:val="00741D83"/>
    <w:rsid w:val="00742D19"/>
    <w:rsid w:val="00743C08"/>
    <w:rsid w:val="00744278"/>
    <w:rsid w:val="00745492"/>
    <w:rsid w:val="00745A67"/>
    <w:rsid w:val="00747D60"/>
    <w:rsid w:val="00750BDA"/>
    <w:rsid w:val="00752218"/>
    <w:rsid w:val="007576D6"/>
    <w:rsid w:val="00757968"/>
    <w:rsid w:val="00761E75"/>
    <w:rsid w:val="007620B2"/>
    <w:rsid w:val="00771082"/>
    <w:rsid w:val="00774116"/>
    <w:rsid w:val="007742AF"/>
    <w:rsid w:val="00775D4A"/>
    <w:rsid w:val="00777FB4"/>
    <w:rsid w:val="00780A14"/>
    <w:rsid w:val="007811F7"/>
    <w:rsid w:val="00785A26"/>
    <w:rsid w:val="007865C9"/>
    <w:rsid w:val="00797DAD"/>
    <w:rsid w:val="007B53B2"/>
    <w:rsid w:val="007B7D05"/>
    <w:rsid w:val="007C033C"/>
    <w:rsid w:val="007C207B"/>
    <w:rsid w:val="007C2B3E"/>
    <w:rsid w:val="007C4C83"/>
    <w:rsid w:val="007C7721"/>
    <w:rsid w:val="007C7B89"/>
    <w:rsid w:val="007D2E8C"/>
    <w:rsid w:val="007D2EE1"/>
    <w:rsid w:val="007D4F7B"/>
    <w:rsid w:val="007D5BE9"/>
    <w:rsid w:val="007D7464"/>
    <w:rsid w:val="007E15D4"/>
    <w:rsid w:val="007E1762"/>
    <w:rsid w:val="007E2BC2"/>
    <w:rsid w:val="007E40DD"/>
    <w:rsid w:val="007E71AF"/>
    <w:rsid w:val="007F0B73"/>
    <w:rsid w:val="007F5A57"/>
    <w:rsid w:val="007F7903"/>
    <w:rsid w:val="00800068"/>
    <w:rsid w:val="00801929"/>
    <w:rsid w:val="00801EE1"/>
    <w:rsid w:val="00803632"/>
    <w:rsid w:val="008037B0"/>
    <w:rsid w:val="00804F66"/>
    <w:rsid w:val="00814C96"/>
    <w:rsid w:val="008179FA"/>
    <w:rsid w:val="0082352A"/>
    <w:rsid w:val="00824E15"/>
    <w:rsid w:val="008253A1"/>
    <w:rsid w:val="00826A53"/>
    <w:rsid w:val="00832053"/>
    <w:rsid w:val="0083264F"/>
    <w:rsid w:val="0083414A"/>
    <w:rsid w:val="00834993"/>
    <w:rsid w:val="00837371"/>
    <w:rsid w:val="00837D9E"/>
    <w:rsid w:val="00837E65"/>
    <w:rsid w:val="008418BB"/>
    <w:rsid w:val="008421B5"/>
    <w:rsid w:val="0084302D"/>
    <w:rsid w:val="008456A1"/>
    <w:rsid w:val="00846D20"/>
    <w:rsid w:val="00847B1A"/>
    <w:rsid w:val="0085264E"/>
    <w:rsid w:val="00853A30"/>
    <w:rsid w:val="0085439B"/>
    <w:rsid w:val="00856F9E"/>
    <w:rsid w:val="00857D5E"/>
    <w:rsid w:val="0086068C"/>
    <w:rsid w:val="00860BFA"/>
    <w:rsid w:val="008624FE"/>
    <w:rsid w:val="00866FB1"/>
    <w:rsid w:val="00870A04"/>
    <w:rsid w:val="00870AB1"/>
    <w:rsid w:val="00875531"/>
    <w:rsid w:val="00875CDA"/>
    <w:rsid w:val="00876FA1"/>
    <w:rsid w:val="00882FB5"/>
    <w:rsid w:val="00884BD0"/>
    <w:rsid w:val="0089036D"/>
    <w:rsid w:val="00892FC2"/>
    <w:rsid w:val="00894354"/>
    <w:rsid w:val="00895A18"/>
    <w:rsid w:val="00897DD7"/>
    <w:rsid w:val="008A0532"/>
    <w:rsid w:val="008B28EB"/>
    <w:rsid w:val="008B2A84"/>
    <w:rsid w:val="008B325D"/>
    <w:rsid w:val="008B33DA"/>
    <w:rsid w:val="008B6138"/>
    <w:rsid w:val="008C0086"/>
    <w:rsid w:val="008C4547"/>
    <w:rsid w:val="008C4C57"/>
    <w:rsid w:val="008C5A4E"/>
    <w:rsid w:val="008C5CC6"/>
    <w:rsid w:val="008D0400"/>
    <w:rsid w:val="008D5D8E"/>
    <w:rsid w:val="008D5E61"/>
    <w:rsid w:val="008D5EC0"/>
    <w:rsid w:val="008D6156"/>
    <w:rsid w:val="008D66B8"/>
    <w:rsid w:val="008E0E81"/>
    <w:rsid w:val="008E35FF"/>
    <w:rsid w:val="008E41D2"/>
    <w:rsid w:val="008E5F70"/>
    <w:rsid w:val="008E7742"/>
    <w:rsid w:val="008F01BC"/>
    <w:rsid w:val="008F07B5"/>
    <w:rsid w:val="008F2D27"/>
    <w:rsid w:val="008F358E"/>
    <w:rsid w:val="008F5FE8"/>
    <w:rsid w:val="0090159B"/>
    <w:rsid w:val="00901FE6"/>
    <w:rsid w:val="0090288C"/>
    <w:rsid w:val="00902AC5"/>
    <w:rsid w:val="00903103"/>
    <w:rsid w:val="00904136"/>
    <w:rsid w:val="00907C8F"/>
    <w:rsid w:val="00914542"/>
    <w:rsid w:val="0091534E"/>
    <w:rsid w:val="009164E1"/>
    <w:rsid w:val="00917D6B"/>
    <w:rsid w:val="00917EE9"/>
    <w:rsid w:val="0092001A"/>
    <w:rsid w:val="00921104"/>
    <w:rsid w:val="00922107"/>
    <w:rsid w:val="009225EB"/>
    <w:rsid w:val="009232E5"/>
    <w:rsid w:val="00923E0C"/>
    <w:rsid w:val="00924860"/>
    <w:rsid w:val="00925390"/>
    <w:rsid w:val="00925845"/>
    <w:rsid w:val="00933803"/>
    <w:rsid w:val="00935125"/>
    <w:rsid w:val="00935A9C"/>
    <w:rsid w:val="00937136"/>
    <w:rsid w:val="009378E8"/>
    <w:rsid w:val="0094074D"/>
    <w:rsid w:val="00941D08"/>
    <w:rsid w:val="00945B63"/>
    <w:rsid w:val="009479E4"/>
    <w:rsid w:val="00947EEA"/>
    <w:rsid w:val="00950763"/>
    <w:rsid w:val="00960146"/>
    <w:rsid w:val="0096150B"/>
    <w:rsid w:val="00961B0D"/>
    <w:rsid w:val="00963BDD"/>
    <w:rsid w:val="0096582C"/>
    <w:rsid w:val="0097346F"/>
    <w:rsid w:val="00973AC3"/>
    <w:rsid w:val="0097635E"/>
    <w:rsid w:val="00977924"/>
    <w:rsid w:val="00981DF3"/>
    <w:rsid w:val="00982495"/>
    <w:rsid w:val="009841BA"/>
    <w:rsid w:val="00984685"/>
    <w:rsid w:val="00985A74"/>
    <w:rsid w:val="00990DA7"/>
    <w:rsid w:val="0099345F"/>
    <w:rsid w:val="00995653"/>
    <w:rsid w:val="00996356"/>
    <w:rsid w:val="0099679B"/>
    <w:rsid w:val="009A1526"/>
    <w:rsid w:val="009A3231"/>
    <w:rsid w:val="009A4427"/>
    <w:rsid w:val="009A4BCB"/>
    <w:rsid w:val="009A6C09"/>
    <w:rsid w:val="009B06C9"/>
    <w:rsid w:val="009B0FE1"/>
    <w:rsid w:val="009B26A3"/>
    <w:rsid w:val="009B3EDE"/>
    <w:rsid w:val="009B56F2"/>
    <w:rsid w:val="009B5FFF"/>
    <w:rsid w:val="009B6F5D"/>
    <w:rsid w:val="009C165B"/>
    <w:rsid w:val="009C1AF5"/>
    <w:rsid w:val="009C7A03"/>
    <w:rsid w:val="009D460F"/>
    <w:rsid w:val="009E19C7"/>
    <w:rsid w:val="009F073E"/>
    <w:rsid w:val="009F11D9"/>
    <w:rsid w:val="009F1353"/>
    <w:rsid w:val="009F16AF"/>
    <w:rsid w:val="00A048F1"/>
    <w:rsid w:val="00A04A60"/>
    <w:rsid w:val="00A05081"/>
    <w:rsid w:val="00A050B7"/>
    <w:rsid w:val="00A11F62"/>
    <w:rsid w:val="00A12085"/>
    <w:rsid w:val="00A123E4"/>
    <w:rsid w:val="00A13342"/>
    <w:rsid w:val="00A1352C"/>
    <w:rsid w:val="00A16389"/>
    <w:rsid w:val="00A16E67"/>
    <w:rsid w:val="00A2070A"/>
    <w:rsid w:val="00A22D4B"/>
    <w:rsid w:val="00A23811"/>
    <w:rsid w:val="00A26EB8"/>
    <w:rsid w:val="00A34067"/>
    <w:rsid w:val="00A37820"/>
    <w:rsid w:val="00A379E9"/>
    <w:rsid w:val="00A41ED1"/>
    <w:rsid w:val="00A42E21"/>
    <w:rsid w:val="00A432CF"/>
    <w:rsid w:val="00A43EF1"/>
    <w:rsid w:val="00A47A15"/>
    <w:rsid w:val="00A510EF"/>
    <w:rsid w:val="00A511BE"/>
    <w:rsid w:val="00A51D55"/>
    <w:rsid w:val="00A52726"/>
    <w:rsid w:val="00A5632F"/>
    <w:rsid w:val="00A57783"/>
    <w:rsid w:val="00A60954"/>
    <w:rsid w:val="00A6451C"/>
    <w:rsid w:val="00A70D71"/>
    <w:rsid w:val="00A72C18"/>
    <w:rsid w:val="00A72CDD"/>
    <w:rsid w:val="00A7363E"/>
    <w:rsid w:val="00A74E8A"/>
    <w:rsid w:val="00A74EAC"/>
    <w:rsid w:val="00A753CE"/>
    <w:rsid w:val="00A75499"/>
    <w:rsid w:val="00A807C4"/>
    <w:rsid w:val="00A87637"/>
    <w:rsid w:val="00A90377"/>
    <w:rsid w:val="00A9492B"/>
    <w:rsid w:val="00AA12F1"/>
    <w:rsid w:val="00AA2038"/>
    <w:rsid w:val="00AA222A"/>
    <w:rsid w:val="00AA45A7"/>
    <w:rsid w:val="00AA6716"/>
    <w:rsid w:val="00AA67A7"/>
    <w:rsid w:val="00AA7BC6"/>
    <w:rsid w:val="00AB0427"/>
    <w:rsid w:val="00AB0A93"/>
    <w:rsid w:val="00AB2C18"/>
    <w:rsid w:val="00AB57C5"/>
    <w:rsid w:val="00AC520A"/>
    <w:rsid w:val="00AD3357"/>
    <w:rsid w:val="00AD3C2F"/>
    <w:rsid w:val="00AD3E09"/>
    <w:rsid w:val="00AD43F4"/>
    <w:rsid w:val="00AD48B0"/>
    <w:rsid w:val="00AD5E66"/>
    <w:rsid w:val="00AD7B19"/>
    <w:rsid w:val="00AE05A3"/>
    <w:rsid w:val="00AE070E"/>
    <w:rsid w:val="00AE1C0F"/>
    <w:rsid w:val="00AE3FA4"/>
    <w:rsid w:val="00AE4376"/>
    <w:rsid w:val="00AF005B"/>
    <w:rsid w:val="00AF00F4"/>
    <w:rsid w:val="00AF1F41"/>
    <w:rsid w:val="00AF5ABF"/>
    <w:rsid w:val="00B0006C"/>
    <w:rsid w:val="00B01811"/>
    <w:rsid w:val="00B01BB2"/>
    <w:rsid w:val="00B055FD"/>
    <w:rsid w:val="00B10CB6"/>
    <w:rsid w:val="00B10EEB"/>
    <w:rsid w:val="00B11DD8"/>
    <w:rsid w:val="00B1253E"/>
    <w:rsid w:val="00B14223"/>
    <w:rsid w:val="00B14D37"/>
    <w:rsid w:val="00B15174"/>
    <w:rsid w:val="00B15E26"/>
    <w:rsid w:val="00B1600A"/>
    <w:rsid w:val="00B20369"/>
    <w:rsid w:val="00B204AF"/>
    <w:rsid w:val="00B22768"/>
    <w:rsid w:val="00B26737"/>
    <w:rsid w:val="00B27AAF"/>
    <w:rsid w:val="00B338BE"/>
    <w:rsid w:val="00B344F2"/>
    <w:rsid w:val="00B35447"/>
    <w:rsid w:val="00B36BDA"/>
    <w:rsid w:val="00B37DFD"/>
    <w:rsid w:val="00B37E00"/>
    <w:rsid w:val="00B40022"/>
    <w:rsid w:val="00B420C9"/>
    <w:rsid w:val="00B5284C"/>
    <w:rsid w:val="00B5393A"/>
    <w:rsid w:val="00B605F9"/>
    <w:rsid w:val="00B62DF5"/>
    <w:rsid w:val="00B64D86"/>
    <w:rsid w:val="00B6501E"/>
    <w:rsid w:val="00B70B75"/>
    <w:rsid w:val="00B72236"/>
    <w:rsid w:val="00B72F68"/>
    <w:rsid w:val="00B745FB"/>
    <w:rsid w:val="00B7521E"/>
    <w:rsid w:val="00B81562"/>
    <w:rsid w:val="00B84158"/>
    <w:rsid w:val="00B846D0"/>
    <w:rsid w:val="00B85725"/>
    <w:rsid w:val="00B87D9D"/>
    <w:rsid w:val="00B90477"/>
    <w:rsid w:val="00B90671"/>
    <w:rsid w:val="00B9125E"/>
    <w:rsid w:val="00B91411"/>
    <w:rsid w:val="00B92BB4"/>
    <w:rsid w:val="00B93DC9"/>
    <w:rsid w:val="00B951EC"/>
    <w:rsid w:val="00B96427"/>
    <w:rsid w:val="00B96E15"/>
    <w:rsid w:val="00B97B9B"/>
    <w:rsid w:val="00BA0741"/>
    <w:rsid w:val="00BA07CC"/>
    <w:rsid w:val="00BA0F6E"/>
    <w:rsid w:val="00BA127F"/>
    <w:rsid w:val="00BA139E"/>
    <w:rsid w:val="00BA23AB"/>
    <w:rsid w:val="00BA6906"/>
    <w:rsid w:val="00BB1013"/>
    <w:rsid w:val="00BB1A14"/>
    <w:rsid w:val="00BB33E2"/>
    <w:rsid w:val="00BB4E7F"/>
    <w:rsid w:val="00BB7160"/>
    <w:rsid w:val="00BB7DD0"/>
    <w:rsid w:val="00BC007E"/>
    <w:rsid w:val="00BC05EE"/>
    <w:rsid w:val="00BC303E"/>
    <w:rsid w:val="00BC3D90"/>
    <w:rsid w:val="00BC4ADD"/>
    <w:rsid w:val="00BC5D01"/>
    <w:rsid w:val="00BC7751"/>
    <w:rsid w:val="00BC784F"/>
    <w:rsid w:val="00BD0B7A"/>
    <w:rsid w:val="00BD1879"/>
    <w:rsid w:val="00BD3356"/>
    <w:rsid w:val="00BD5B81"/>
    <w:rsid w:val="00BD5F35"/>
    <w:rsid w:val="00BD69BD"/>
    <w:rsid w:val="00BE0583"/>
    <w:rsid w:val="00BE4A6E"/>
    <w:rsid w:val="00BF0FB1"/>
    <w:rsid w:val="00BF1ED4"/>
    <w:rsid w:val="00BF25BB"/>
    <w:rsid w:val="00BF40BF"/>
    <w:rsid w:val="00BF7B6B"/>
    <w:rsid w:val="00C007FE"/>
    <w:rsid w:val="00C00FFD"/>
    <w:rsid w:val="00C01832"/>
    <w:rsid w:val="00C01B2B"/>
    <w:rsid w:val="00C0214F"/>
    <w:rsid w:val="00C03766"/>
    <w:rsid w:val="00C03929"/>
    <w:rsid w:val="00C03F93"/>
    <w:rsid w:val="00C10821"/>
    <w:rsid w:val="00C11062"/>
    <w:rsid w:val="00C129C8"/>
    <w:rsid w:val="00C20789"/>
    <w:rsid w:val="00C2093C"/>
    <w:rsid w:val="00C214B8"/>
    <w:rsid w:val="00C21FA7"/>
    <w:rsid w:val="00C2269A"/>
    <w:rsid w:val="00C25DC5"/>
    <w:rsid w:val="00C26945"/>
    <w:rsid w:val="00C26E01"/>
    <w:rsid w:val="00C30AC3"/>
    <w:rsid w:val="00C3176E"/>
    <w:rsid w:val="00C31923"/>
    <w:rsid w:val="00C31DAE"/>
    <w:rsid w:val="00C34623"/>
    <w:rsid w:val="00C34B72"/>
    <w:rsid w:val="00C4270F"/>
    <w:rsid w:val="00C441C7"/>
    <w:rsid w:val="00C44545"/>
    <w:rsid w:val="00C44FFC"/>
    <w:rsid w:val="00C45C92"/>
    <w:rsid w:val="00C464B8"/>
    <w:rsid w:val="00C50EA0"/>
    <w:rsid w:val="00C5514B"/>
    <w:rsid w:val="00C57F1D"/>
    <w:rsid w:val="00C626D1"/>
    <w:rsid w:val="00C63A1F"/>
    <w:rsid w:val="00C67087"/>
    <w:rsid w:val="00C673CF"/>
    <w:rsid w:val="00C71F5F"/>
    <w:rsid w:val="00C769D4"/>
    <w:rsid w:val="00C800CC"/>
    <w:rsid w:val="00C810E6"/>
    <w:rsid w:val="00C84C87"/>
    <w:rsid w:val="00C85749"/>
    <w:rsid w:val="00C861AC"/>
    <w:rsid w:val="00C86A0D"/>
    <w:rsid w:val="00C86C84"/>
    <w:rsid w:val="00C876AC"/>
    <w:rsid w:val="00C918B0"/>
    <w:rsid w:val="00C955FA"/>
    <w:rsid w:val="00C95E66"/>
    <w:rsid w:val="00C95F3D"/>
    <w:rsid w:val="00C96376"/>
    <w:rsid w:val="00C97FC0"/>
    <w:rsid w:val="00CA0630"/>
    <w:rsid w:val="00CA18F1"/>
    <w:rsid w:val="00CA7B0A"/>
    <w:rsid w:val="00CB543E"/>
    <w:rsid w:val="00CC6731"/>
    <w:rsid w:val="00CC7607"/>
    <w:rsid w:val="00CC7F81"/>
    <w:rsid w:val="00CD3088"/>
    <w:rsid w:val="00CD3173"/>
    <w:rsid w:val="00CD78E6"/>
    <w:rsid w:val="00CE0182"/>
    <w:rsid w:val="00CE03E0"/>
    <w:rsid w:val="00CE0D23"/>
    <w:rsid w:val="00CE6318"/>
    <w:rsid w:val="00CF1869"/>
    <w:rsid w:val="00CF55B5"/>
    <w:rsid w:val="00CF67D1"/>
    <w:rsid w:val="00CF6E07"/>
    <w:rsid w:val="00D00C4E"/>
    <w:rsid w:val="00D01032"/>
    <w:rsid w:val="00D010BB"/>
    <w:rsid w:val="00D06A9D"/>
    <w:rsid w:val="00D07929"/>
    <w:rsid w:val="00D114A3"/>
    <w:rsid w:val="00D11E1D"/>
    <w:rsid w:val="00D16A5C"/>
    <w:rsid w:val="00D206A4"/>
    <w:rsid w:val="00D24AEC"/>
    <w:rsid w:val="00D27EB3"/>
    <w:rsid w:val="00D30CFC"/>
    <w:rsid w:val="00D31173"/>
    <w:rsid w:val="00D317C1"/>
    <w:rsid w:val="00D317E6"/>
    <w:rsid w:val="00D32B47"/>
    <w:rsid w:val="00D36D40"/>
    <w:rsid w:val="00D3798E"/>
    <w:rsid w:val="00D41E48"/>
    <w:rsid w:val="00D42889"/>
    <w:rsid w:val="00D44160"/>
    <w:rsid w:val="00D44FA1"/>
    <w:rsid w:val="00D46326"/>
    <w:rsid w:val="00D50683"/>
    <w:rsid w:val="00D52EAD"/>
    <w:rsid w:val="00D54742"/>
    <w:rsid w:val="00D566ED"/>
    <w:rsid w:val="00D57684"/>
    <w:rsid w:val="00D63371"/>
    <w:rsid w:val="00D6440A"/>
    <w:rsid w:val="00D66366"/>
    <w:rsid w:val="00D67846"/>
    <w:rsid w:val="00D7211F"/>
    <w:rsid w:val="00D759BF"/>
    <w:rsid w:val="00D77E1C"/>
    <w:rsid w:val="00D8088D"/>
    <w:rsid w:val="00D80E6B"/>
    <w:rsid w:val="00D84370"/>
    <w:rsid w:val="00D8709C"/>
    <w:rsid w:val="00D874F8"/>
    <w:rsid w:val="00D8758E"/>
    <w:rsid w:val="00D909DB"/>
    <w:rsid w:val="00D913F8"/>
    <w:rsid w:val="00D914CD"/>
    <w:rsid w:val="00D919B7"/>
    <w:rsid w:val="00D91AC3"/>
    <w:rsid w:val="00D93067"/>
    <w:rsid w:val="00D95C2F"/>
    <w:rsid w:val="00DA168D"/>
    <w:rsid w:val="00DA19DA"/>
    <w:rsid w:val="00DA6052"/>
    <w:rsid w:val="00DA7048"/>
    <w:rsid w:val="00DA7855"/>
    <w:rsid w:val="00DB3376"/>
    <w:rsid w:val="00DB5C36"/>
    <w:rsid w:val="00DC0F89"/>
    <w:rsid w:val="00DC527B"/>
    <w:rsid w:val="00DC6C8B"/>
    <w:rsid w:val="00DC6EB9"/>
    <w:rsid w:val="00DC734B"/>
    <w:rsid w:val="00DC7F8F"/>
    <w:rsid w:val="00DD532E"/>
    <w:rsid w:val="00DE1A95"/>
    <w:rsid w:val="00DE1FA3"/>
    <w:rsid w:val="00DE692B"/>
    <w:rsid w:val="00DE6FA0"/>
    <w:rsid w:val="00DE6FF2"/>
    <w:rsid w:val="00DF500B"/>
    <w:rsid w:val="00DF5627"/>
    <w:rsid w:val="00DF57F0"/>
    <w:rsid w:val="00E001B1"/>
    <w:rsid w:val="00E04C4D"/>
    <w:rsid w:val="00E05AB6"/>
    <w:rsid w:val="00E11323"/>
    <w:rsid w:val="00E13584"/>
    <w:rsid w:val="00E16403"/>
    <w:rsid w:val="00E17305"/>
    <w:rsid w:val="00E2035C"/>
    <w:rsid w:val="00E203AF"/>
    <w:rsid w:val="00E2232F"/>
    <w:rsid w:val="00E240C1"/>
    <w:rsid w:val="00E32D39"/>
    <w:rsid w:val="00E36A53"/>
    <w:rsid w:val="00E37FFA"/>
    <w:rsid w:val="00E40B5A"/>
    <w:rsid w:val="00E40EFA"/>
    <w:rsid w:val="00E42ACB"/>
    <w:rsid w:val="00E44905"/>
    <w:rsid w:val="00E45D55"/>
    <w:rsid w:val="00E5090B"/>
    <w:rsid w:val="00E51C98"/>
    <w:rsid w:val="00E51CBF"/>
    <w:rsid w:val="00E51F32"/>
    <w:rsid w:val="00E54AA4"/>
    <w:rsid w:val="00E54F68"/>
    <w:rsid w:val="00E55C48"/>
    <w:rsid w:val="00E5631F"/>
    <w:rsid w:val="00E6041D"/>
    <w:rsid w:val="00E613E4"/>
    <w:rsid w:val="00E61431"/>
    <w:rsid w:val="00E620D1"/>
    <w:rsid w:val="00E65961"/>
    <w:rsid w:val="00E659F0"/>
    <w:rsid w:val="00E6687B"/>
    <w:rsid w:val="00E676F8"/>
    <w:rsid w:val="00E71C20"/>
    <w:rsid w:val="00E72619"/>
    <w:rsid w:val="00E768B2"/>
    <w:rsid w:val="00E82CC6"/>
    <w:rsid w:val="00E85402"/>
    <w:rsid w:val="00E873E8"/>
    <w:rsid w:val="00E90652"/>
    <w:rsid w:val="00E90F1A"/>
    <w:rsid w:val="00E92441"/>
    <w:rsid w:val="00E9514C"/>
    <w:rsid w:val="00E979F0"/>
    <w:rsid w:val="00EA11F0"/>
    <w:rsid w:val="00EA1235"/>
    <w:rsid w:val="00EA3551"/>
    <w:rsid w:val="00EA52C0"/>
    <w:rsid w:val="00EA67BE"/>
    <w:rsid w:val="00EA686C"/>
    <w:rsid w:val="00EA7B31"/>
    <w:rsid w:val="00EB2DB1"/>
    <w:rsid w:val="00EB3D6F"/>
    <w:rsid w:val="00EB50EA"/>
    <w:rsid w:val="00EB5B16"/>
    <w:rsid w:val="00EB6A06"/>
    <w:rsid w:val="00EB7563"/>
    <w:rsid w:val="00EB7BD1"/>
    <w:rsid w:val="00EB7DE9"/>
    <w:rsid w:val="00EC34B6"/>
    <w:rsid w:val="00EC4E3D"/>
    <w:rsid w:val="00EC65D4"/>
    <w:rsid w:val="00EC6C44"/>
    <w:rsid w:val="00EC7516"/>
    <w:rsid w:val="00EC79E4"/>
    <w:rsid w:val="00ED4188"/>
    <w:rsid w:val="00ED4DCB"/>
    <w:rsid w:val="00ED4F36"/>
    <w:rsid w:val="00EE02D5"/>
    <w:rsid w:val="00EE08D6"/>
    <w:rsid w:val="00EE0A22"/>
    <w:rsid w:val="00EE2D0E"/>
    <w:rsid w:val="00EE53C3"/>
    <w:rsid w:val="00EE5CD2"/>
    <w:rsid w:val="00EE7B89"/>
    <w:rsid w:val="00EF020A"/>
    <w:rsid w:val="00EF0737"/>
    <w:rsid w:val="00EF1EE8"/>
    <w:rsid w:val="00EF206E"/>
    <w:rsid w:val="00EF238E"/>
    <w:rsid w:val="00EF32A6"/>
    <w:rsid w:val="00EF5916"/>
    <w:rsid w:val="00EF5B52"/>
    <w:rsid w:val="00EF5B53"/>
    <w:rsid w:val="00EF5E69"/>
    <w:rsid w:val="00F021CA"/>
    <w:rsid w:val="00F03D25"/>
    <w:rsid w:val="00F05244"/>
    <w:rsid w:val="00F123ED"/>
    <w:rsid w:val="00F22426"/>
    <w:rsid w:val="00F238F9"/>
    <w:rsid w:val="00F25685"/>
    <w:rsid w:val="00F26C08"/>
    <w:rsid w:val="00F32365"/>
    <w:rsid w:val="00F35D24"/>
    <w:rsid w:val="00F42E49"/>
    <w:rsid w:val="00F44AEF"/>
    <w:rsid w:val="00F469CB"/>
    <w:rsid w:val="00F47B3C"/>
    <w:rsid w:val="00F527E3"/>
    <w:rsid w:val="00F549B7"/>
    <w:rsid w:val="00F54C22"/>
    <w:rsid w:val="00F55126"/>
    <w:rsid w:val="00F55FBF"/>
    <w:rsid w:val="00F56321"/>
    <w:rsid w:val="00F56A6A"/>
    <w:rsid w:val="00F573BA"/>
    <w:rsid w:val="00F573D0"/>
    <w:rsid w:val="00F605AD"/>
    <w:rsid w:val="00F6113A"/>
    <w:rsid w:val="00F64DD3"/>
    <w:rsid w:val="00F65278"/>
    <w:rsid w:val="00F660D0"/>
    <w:rsid w:val="00F6698B"/>
    <w:rsid w:val="00F67F35"/>
    <w:rsid w:val="00F85213"/>
    <w:rsid w:val="00F863D5"/>
    <w:rsid w:val="00F87C3C"/>
    <w:rsid w:val="00F915A3"/>
    <w:rsid w:val="00F92C48"/>
    <w:rsid w:val="00FA14E1"/>
    <w:rsid w:val="00FA3CCE"/>
    <w:rsid w:val="00FA3DFD"/>
    <w:rsid w:val="00FA5278"/>
    <w:rsid w:val="00FA5AF6"/>
    <w:rsid w:val="00FA6DB5"/>
    <w:rsid w:val="00FA7E6A"/>
    <w:rsid w:val="00FB1759"/>
    <w:rsid w:val="00FB20A1"/>
    <w:rsid w:val="00FB3ED7"/>
    <w:rsid w:val="00FB48FD"/>
    <w:rsid w:val="00FB61BC"/>
    <w:rsid w:val="00FB7311"/>
    <w:rsid w:val="00FC3981"/>
    <w:rsid w:val="00FC79BB"/>
    <w:rsid w:val="00FD052B"/>
    <w:rsid w:val="00FD1F07"/>
    <w:rsid w:val="00FD2F5C"/>
    <w:rsid w:val="00FD404C"/>
    <w:rsid w:val="00FD40E6"/>
    <w:rsid w:val="00FD72C7"/>
    <w:rsid w:val="00FD74D8"/>
    <w:rsid w:val="00FD7AE3"/>
    <w:rsid w:val="00FE2684"/>
    <w:rsid w:val="00FE33FF"/>
    <w:rsid w:val="00FE3B23"/>
    <w:rsid w:val="00FE4C7F"/>
    <w:rsid w:val="00FF1680"/>
    <w:rsid w:val="00FF2B83"/>
    <w:rsid w:val="00FF4481"/>
    <w:rsid w:val="00FF5CBD"/>
    <w:rsid w:val="00FF6D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E28FDA3E-E776-4754-AE8E-70F2B52CC0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724E24"/>
    <w:pPr>
      <w:spacing w:after="24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5.png"/><Relationship Id="rId21" Type="http://schemas.openxmlformats.org/officeDocument/2006/relationships/image" Target="media/image6.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3.jpg"/><Relationship Id="rId68" Type="http://schemas.openxmlformats.org/officeDocument/2006/relationships/image" Target="media/image47.jpe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image" Target="media/image90.png"/><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30.png"/><Relationship Id="rId159" Type="http://schemas.openxmlformats.org/officeDocument/2006/relationships/image" Target="media/image135.png"/><Relationship Id="rId175" Type="http://schemas.openxmlformats.org/officeDocument/2006/relationships/image" Target="media/image145.png"/><Relationship Id="rId170" Type="http://schemas.openxmlformats.org/officeDocument/2006/relationships/footer" Target="footer5.xml"/><Relationship Id="rId16" Type="http://schemas.openxmlformats.org/officeDocument/2006/relationships/header" Target="header3.xml"/><Relationship Id="rId107" Type="http://schemas.openxmlformats.org/officeDocument/2006/relationships/image" Target="media/image86.tiff"/><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png"/><Relationship Id="rId53" Type="http://schemas.openxmlformats.org/officeDocument/2006/relationships/image" Target="media/image34.jp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jpg"/><Relationship Id="rId123" Type="http://schemas.openxmlformats.org/officeDocument/2006/relationships/image" Target="media/image101.wmf"/><Relationship Id="rId128" Type="http://schemas.openxmlformats.org/officeDocument/2006/relationships/hyperlink" Target="https://lbne2-docdb.fnal.gov:440/cgi-bin/RetrieveFile?docid=9612&amp;filename=model-2-mech_uy.avi&amp;version=2" TargetMode="External"/><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customXml" Target="../customXml/item5.xml"/><Relationship Id="rId90" Type="http://schemas.openxmlformats.org/officeDocument/2006/relationships/image" Target="media/image69.emf"/><Relationship Id="rId95" Type="http://schemas.openxmlformats.org/officeDocument/2006/relationships/image" Target="media/image74.png"/><Relationship Id="rId160" Type="http://schemas.openxmlformats.org/officeDocument/2006/relationships/image" Target="media/image136.png"/><Relationship Id="rId165" Type="http://schemas.openxmlformats.org/officeDocument/2006/relationships/image" Target="media/image141.png"/><Relationship Id="rId181" Type="http://schemas.openxmlformats.org/officeDocument/2006/relationships/image" Target="media/image150.jpg"/><Relationship Id="rId186" Type="http://schemas.openxmlformats.org/officeDocument/2006/relationships/theme" Target="theme/theme1.xml"/><Relationship Id="rId22" Type="http://schemas.openxmlformats.org/officeDocument/2006/relationships/comments" Target="comments.xml"/><Relationship Id="rId27" Type="http://schemas.openxmlformats.org/officeDocument/2006/relationships/header" Target="header4.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4.jpg"/><Relationship Id="rId69" Type="http://schemas.openxmlformats.org/officeDocument/2006/relationships/image" Target="media/image48.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9.png"/><Relationship Id="rId85" Type="http://schemas.openxmlformats.org/officeDocument/2006/relationships/image" Target="media/image64.jpeg"/><Relationship Id="rId150" Type="http://schemas.openxmlformats.org/officeDocument/2006/relationships/image" Target="media/image126.png"/><Relationship Id="rId155" Type="http://schemas.openxmlformats.org/officeDocument/2006/relationships/image" Target="media/image131.png"/><Relationship Id="rId171" Type="http://schemas.openxmlformats.org/officeDocument/2006/relationships/footer" Target="footer6.xml"/><Relationship Id="rId176" Type="http://schemas.openxmlformats.org/officeDocument/2006/relationships/image" Target="media/image146.png"/><Relationship Id="rId12" Type="http://schemas.openxmlformats.org/officeDocument/2006/relationships/image" Target="media/image1.png"/><Relationship Id="rId17" Type="http://schemas.openxmlformats.org/officeDocument/2006/relationships/image" Target="media/image2.png"/><Relationship Id="rId33" Type="http://schemas.openxmlformats.org/officeDocument/2006/relationships/image" Target="media/image14.jpg"/><Relationship Id="rId38" Type="http://schemas.openxmlformats.org/officeDocument/2006/relationships/image" Target="media/image19.jp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oleObject" Target="embeddings/oleObject2.bin"/><Relationship Id="rId129" Type="http://schemas.openxmlformats.org/officeDocument/2006/relationships/image" Target="media/image105.png"/><Relationship Id="rId54" Type="http://schemas.openxmlformats.org/officeDocument/2006/relationships/image" Target="media/image35.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7.png"/><Relationship Id="rId166" Type="http://schemas.openxmlformats.org/officeDocument/2006/relationships/image" Target="media/image142.png"/><Relationship Id="rId182" Type="http://schemas.openxmlformats.org/officeDocument/2006/relationships/image" Target="media/image151.jpg"/><Relationship Id="rId1" Type="http://schemas.openxmlformats.org/officeDocument/2006/relationships/customXml" Target="../customXml/item1.xml"/><Relationship Id="rId6" Type="http://schemas.openxmlformats.org/officeDocument/2006/relationships/numbering" Target="numbering.xml"/><Relationship Id="rId23" Type="http://schemas.microsoft.com/office/2011/relationships/commentsExtended" Target="commentsExtended.xml"/><Relationship Id="rId28" Type="http://schemas.openxmlformats.org/officeDocument/2006/relationships/footer" Target="footer2.xml"/><Relationship Id="rId49" Type="http://schemas.openxmlformats.org/officeDocument/2006/relationships/image" Target="media/image30.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5.jpe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60.png"/><Relationship Id="rId86" Type="http://schemas.openxmlformats.org/officeDocument/2006/relationships/image" Target="media/image65.jp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eader" Target="header7.xml"/><Relationship Id="rId180" Type="http://schemas.openxmlformats.org/officeDocument/2006/relationships/image" Target="media/image149.jpg"/><Relationship Id="rId13" Type="http://schemas.openxmlformats.org/officeDocument/2006/relationships/header" Target="header1.xml"/><Relationship Id="rId18" Type="http://schemas.openxmlformats.org/officeDocument/2006/relationships/image" Target="media/image3.jpeg"/><Relationship Id="rId39" Type="http://schemas.openxmlformats.org/officeDocument/2006/relationships/image" Target="media/image20.jpg"/><Relationship Id="rId109" Type="http://schemas.openxmlformats.org/officeDocument/2006/relationships/image" Target="media/image88.emf"/><Relationship Id="rId34" Type="http://schemas.openxmlformats.org/officeDocument/2006/relationships/image" Target="media/image15.jpg"/><Relationship Id="rId50" Type="http://schemas.openxmlformats.org/officeDocument/2006/relationships/image" Target="media/image31.png"/><Relationship Id="rId55" Type="http://schemas.openxmlformats.org/officeDocument/2006/relationships/image" Target="media/image36.jp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8.png"/><Relationship Id="rId125" Type="http://schemas.openxmlformats.org/officeDocument/2006/relationships/image" Target="media/image102.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3.pn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8.png"/><Relationship Id="rId183" Type="http://schemas.openxmlformats.org/officeDocument/2006/relationships/footer" Target="footer9.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7.jp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jpg"/><Relationship Id="rId87" Type="http://schemas.openxmlformats.org/officeDocument/2006/relationships/image" Target="media/image66.png"/><Relationship Id="rId110" Type="http://schemas.openxmlformats.org/officeDocument/2006/relationships/oleObject" Target="embeddings/oleObject1.bin"/><Relationship Id="rId115" Type="http://schemas.openxmlformats.org/officeDocument/2006/relationships/image" Target="media/image93.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image" Target="media/image147.jpg"/><Relationship Id="rId61" Type="http://schemas.openxmlformats.org/officeDocument/2006/relationships/image" Target="media/image41.jpg"/><Relationship Id="rId82" Type="http://schemas.openxmlformats.org/officeDocument/2006/relationships/image" Target="media/image61.png"/><Relationship Id="rId152" Type="http://schemas.openxmlformats.org/officeDocument/2006/relationships/image" Target="media/image128.png"/><Relationship Id="rId173" Type="http://schemas.openxmlformats.org/officeDocument/2006/relationships/footer" Target="footer7.xml"/><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1.png"/><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header" Target="header5.xml"/><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72.emf"/><Relationship Id="rId98" Type="http://schemas.openxmlformats.org/officeDocument/2006/relationships/image" Target="media/image77.png"/><Relationship Id="rId121" Type="http://schemas.openxmlformats.org/officeDocument/2006/relationships/image" Target="media/image99.png"/><Relationship Id="rId142" Type="http://schemas.openxmlformats.org/officeDocument/2006/relationships/image" Target="media/image118.png"/><Relationship Id="rId163" Type="http://schemas.openxmlformats.org/officeDocument/2006/relationships/image" Target="media/image139.jpg"/><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8.jpg"/><Relationship Id="rId46" Type="http://schemas.openxmlformats.org/officeDocument/2006/relationships/image" Target="media/image27.png"/><Relationship Id="rId67" Type="http://schemas.openxmlformats.org/officeDocument/2006/relationships/footer" Target="footer4.xml"/><Relationship Id="rId116" Type="http://schemas.openxmlformats.org/officeDocument/2006/relationships/image" Target="media/image94.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image" Target="media/image5.png"/><Relationship Id="rId41" Type="http://schemas.openxmlformats.org/officeDocument/2006/relationships/image" Target="media/image22.jpg"/><Relationship Id="rId62" Type="http://schemas.openxmlformats.org/officeDocument/2006/relationships/image" Target="media/image42.jpg"/><Relationship Id="rId83" Type="http://schemas.openxmlformats.org/officeDocument/2006/relationships/image" Target="media/image62.jpg"/><Relationship Id="rId88" Type="http://schemas.openxmlformats.org/officeDocument/2006/relationships/image" Target="media/image67.png"/><Relationship Id="rId111" Type="http://schemas.openxmlformats.org/officeDocument/2006/relationships/image" Target="media/image89.jp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44.wmf"/><Relationship Id="rId179" Type="http://schemas.openxmlformats.org/officeDocument/2006/relationships/image" Target="media/image148.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footer" Target="footer3.xml"/><Relationship Id="rId106" Type="http://schemas.openxmlformats.org/officeDocument/2006/relationships/image" Target="media/image85.png"/><Relationship Id="rId127" Type="http://schemas.openxmlformats.org/officeDocument/2006/relationships/image" Target="media/image104.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jpg"/><Relationship Id="rId101" Type="http://schemas.openxmlformats.org/officeDocument/2006/relationships/image" Target="media/image80.png"/><Relationship Id="rId122" Type="http://schemas.openxmlformats.org/officeDocument/2006/relationships/image" Target="media/image100.jp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png"/><Relationship Id="rId169" Type="http://schemas.openxmlformats.org/officeDocument/2006/relationships/header" Target="header6.xml"/><Relationship Id="rId185"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Vaia and Alberto edits</Section_x0020_Title>
    <System_x0020_or_x0020_Component xmlns="e6c11585-08fe-44ce-a016-067c70564434">Vaia and Alberto edits</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-86-203</_dlc_DocId>
    <_dlc_DocIdUrl xmlns="5c9f3ab6-242c-461d-a351-c910a751d111">
      <Url>https://web.fnal.gov/project/LBNF/ReviewsAndAssessments/CD-1Preparation/_layouts/15/DocIdRedir.aspx?ID=-86-203</Url>
      <Description>-86-203</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b:Source>
    <b:Tag>Kau99</b:Tag>
    <b:SourceType>Book</b:SourceType>
    <b:Guid>{9B5FEF47-95D7-45F8-8D91-2EA08E247F08}</b:Guid>
    <b:Author>
      <b:Author>
        <b:NameList>
          <b:Person>
            <b:Last>Kaufman</b:Last>
          </b:Person>
        </b:NameList>
      </b:Author>
    </b:Author>
    <b:Title>Properties of Aluminum Alloys</b:Title>
    <b:Year>1999</b:Year>
    <b:Publisher>The Aluminum Association</b:Publisher>
    <b:RefOrder>1</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b:RefOrder>
  </b:Source>
  <b:Source>
    <b:Tag>VPa11</b:Tag>
    <b:SourceType>Report</b:SourceType>
    <b:Guid>{8C95B59C-ECA4-4192-BC8B-37FE2407C749}</b:Guid>
    <b:Author>
      <b:Author>
        <b:Corporate>V. Papadimitriou</b:Corporate>
      </b:Author>
    </b:Author>
    <b:Title>Decision on the depth and extraction point of the LBNE Neutrino</b:Title>
    <b:Year>2011</b:Year>
    <b:Publisher>LBNE:DocDB-5122</b:Publisher>
    <b:RefOrder>3</b:RefOrder>
  </b:Source>
  <b:Source>
    <b:Tag>Kou10</b:Tag>
    <b:SourceType>DocumentFromInternetSite</b:SourceType>
    <b:Guid>{88B75B34-0F81-4CF1-83D0-E58546628DEA}</b:Guid>
    <b:Author>
      <b:Author>
        <b:Corporate>Kourbanis, I.</b:Corporate>
      </b:Author>
    </b:Author>
    <b:Title>MI Beam Power for Different Energies</b:Title>
    <b:Year>2010</b:Year>
    <b:InternetSiteTitle>Accelerator Division Document 3716</b:InternetSiteTitle>
    <b:URL>http://beamdocs.fnal.gov/AD-public/DocDB/ShowDocument?docid=3716</b:URL>
    <b:RefOrder>4</b:RefOrder>
  </b:Source>
  <b:Source>
    <b:Tag>Acc</b:Tag>
    <b:SourceType>DocumentFromInternetSite</b:SourceType>
    <b:Guid>{524ECC2D-43ED-47B2-BF21-90EBFF08052B}</b:Guid>
    <b:Title>Accelerator Performance Charts</b:Title>
    <b:URL>http://www-bd.fnal.gov/pplot/</b:URL>
    <b:RefOrder>5</b:RefOrder>
  </b:Source>
  <b:Source>
    <b:Tag>CER</b:Tag>
    <b:SourceType>DocumentFromInternetSite</b:SourceType>
    <b:Guid>{BDD91D98-ED80-4AF4-AA87-0233B9B14D93}</b:Guid>
    <b:Author>
      <b:Author>
        <b:Corporate>CERN - Accelerator Beam Physics Group</b:Corporate>
      </b:Author>
    </b:Author>
    <b:Title>Methodical Accelerator Design (MAD)</b:Title>
    <b:URL>http://mad.home.cern.ch/mad/</b:URL>
    <b:RefOrder>6</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7</b:RefOrder>
  </b:Source>
  <b:Source>
    <b:Tag>VBo</b:Tag>
    <b:SourceType>Report</b:SourceType>
    <b:Guid>{B0661784-6D98-4104-A54D-3D4786E51DDC}</b:Guid>
    <b:Author>
      <b:Author>
        <b:Corporate>V. Bocean </b:Corporate>
      </b:Author>
    </b:Author>
    <b:Title>(Fermilab PPD/Alignment) private communication</b:Title>
    <b:RefOrder>8</b:RefOrder>
  </b:Source>
  <b:Source>
    <b:Tag>VBo1</b:Tag>
    <b:SourceType>Report</b:SourceType>
    <b:Guid>{8650AC0F-F2F0-4126-A68B-D18A88CABD54}</b:Guid>
    <b:Author>
      <b:Author>
        <b:Corporate>V. Bocean</b:Corporate>
      </b:Author>
    </b:Author>
    <b:Title> (Fermilab PPD/Alignment) private communication</b:Title>
    <b:RefOrder>9</b:RefOrder>
  </b:Source>
  <b:Source>
    <b:Tag>Fer</b:Tag>
    <b:SourceType>DocumentFromInternetSite</b:SourceType>
    <b:Guid>{9E3701AF-4A76-4E3A-9478-84860AF1F4FF}</b:Guid>
    <b:Author>
      <b:Author>
        <b:Corporate>Fermilab</b:Corporate>
      </b:Author>
    </b:Author>
    <b:Title>“Fermilab ES&amp;H Manual”</b:Title>
    <b:URL>http://esh.fnal.gov/xms/FESHM</b:URL>
    <b:RefOrder>10</b:RefOrder>
  </b:Source>
  <b:Source>
    <b:Tag>Fer10</b:Tag>
    <b:SourceType>Report</b:SourceType>
    <b:Guid>{C1CEB1AE-A180-48F9-B174-1FB1328C0E92}</b:Guid>
    <b:Title>Fermilab Engineering Manual, v07/10,</b:Title>
    <b:Year>2010</b:Year>
    <b:RefOrder>11</b:RefOrder>
  </b:Source>
</b:Sources>
</file>

<file path=customXml/itemProps1.xml><?xml version="1.0" encoding="utf-8"?>
<ds:datastoreItem xmlns:ds="http://schemas.openxmlformats.org/officeDocument/2006/customXml" ds:itemID="{8F39ED40-01E9-43DF-8025-8099CF847988}"/>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917B765F-F4E4-4F5E-BF28-2541F674F696}"/>
</file>

<file path=docProps/app.xml><?xml version="1.0" encoding="utf-8"?>
<Properties xmlns="http://schemas.openxmlformats.org/officeDocument/2006/extended-properties" xmlns:vt="http://schemas.openxmlformats.org/officeDocument/2006/docPropsVTypes">
  <Template>Normal</Template>
  <TotalTime>123</TotalTime>
  <Pages>235</Pages>
  <Words>66733</Words>
  <Characters>380379</Characters>
  <Application>Microsoft Office Word</Application>
  <DocSecurity>0</DocSecurity>
  <Lines>3169</Lines>
  <Paragraphs>892</Paragraphs>
  <ScaleCrop>false</ScaleCrop>
  <HeadingPairs>
    <vt:vector size="2" baseType="variant">
      <vt:variant>
        <vt:lpstr>Title</vt:lpstr>
      </vt:variant>
      <vt:variant>
        <vt:i4>1</vt:i4>
      </vt:variant>
    </vt:vector>
  </HeadingPairs>
  <TitlesOfParts>
    <vt:vector size="1" baseType="lpstr">
      <vt:lpstr>Volume 3, Annex 3A, Beamline at the Near Site</vt:lpstr>
    </vt:vector>
  </TitlesOfParts>
  <Company>Fermi National Accelerator Laboratory</Company>
  <LinksUpToDate>false</LinksUpToDate>
  <CharactersWithSpaces>446220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Volume 3, Annex 3A, Beamline at the Near Site</dc:title>
  <dc:creator>Lakshmi Nayar x2324 30607C</dc:creator>
  <cp:lastModifiedBy>Vaia Papadimitriou x8207 09467N</cp:lastModifiedBy>
  <cp:revision>17</cp:revision>
  <cp:lastPrinted>2015-05-16T22:34:00Z</cp:lastPrinted>
  <dcterms:created xsi:type="dcterms:W3CDTF">2015-05-20T23:49:00Z</dcterms:created>
  <dcterms:modified xsi:type="dcterms:W3CDTF">2015-05-21T01:52:00Z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35305333-363d-4447-83dd-b55fdcf4658c</vt:lpwstr>
  </property>
</Properties>
</file>