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header4.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comments.xml" ContentType="application/vnd.openxmlformats-officedocument.wordprocessingml.comments+xml"/>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7784AB" w14:textId="77777777" w:rsidR="00DE7709" w:rsidRDefault="00DE7709">
      <w:pPr>
        <w:rPr>
          <w:noProof/>
          <w:color w:val="FF0000"/>
        </w:rPr>
      </w:pPr>
      <w:r>
        <w:rPr>
          <w:noProof/>
          <w:color w:val="FF0000"/>
        </w:rPr>
        <w:t xml:space="preserve"> </w:t>
      </w:r>
    </w:p>
    <w:p w14:paraId="48294247" w14:textId="77777777" w:rsidR="00DE7709" w:rsidRDefault="00DE7709">
      <w:pPr>
        <w:rPr>
          <w:noProof/>
          <w:color w:val="FF0000"/>
        </w:rPr>
      </w:pPr>
    </w:p>
    <w:p w14:paraId="71E0736F" w14:textId="77777777" w:rsidR="00DE7709" w:rsidRDefault="00DE7709">
      <w:pPr>
        <w:rPr>
          <w:noProof/>
          <w:color w:val="FF0000"/>
        </w:rPr>
      </w:pPr>
    </w:p>
    <w:p w14:paraId="4AB95AC4" w14:textId="77777777" w:rsidR="00DE7709" w:rsidRDefault="00DE7709">
      <w:pPr>
        <w:rPr>
          <w:noProof/>
          <w:color w:val="FF0000"/>
        </w:rPr>
      </w:pPr>
    </w:p>
    <w:p w14:paraId="43DBEB58" w14:textId="5474874A" w:rsidR="00C139E2" w:rsidRDefault="00DE7709">
      <w:pPr>
        <w:rPr>
          <w:noProof/>
          <w:color w:val="FF0000"/>
        </w:rPr>
      </w:pPr>
      <w:r>
        <w:rPr>
          <w:noProof/>
          <w:color w:val="FF0000"/>
        </w:rPr>
        <w:t xml:space="preserve">                                   </w:t>
      </w:r>
      <w:r w:rsidR="00AF3001">
        <w:rPr>
          <w:noProof/>
          <w:color w:val="FF0000"/>
        </w:rPr>
        <w:t xml:space="preserve">                       </w:t>
      </w:r>
      <w:r>
        <w:rPr>
          <w:noProof/>
          <w:color w:val="FF0000"/>
        </w:rPr>
        <w:t xml:space="preserve"> </w:t>
      </w:r>
      <w:r w:rsidR="00EE341E">
        <w:rPr>
          <w:noProof/>
          <w:color w:val="FF0000"/>
        </w:rPr>
        <w:t xml:space="preserve">         </w:t>
      </w:r>
      <w:bookmarkStart w:id="0" w:name="_GoBack"/>
      <w:bookmarkEnd w:id="0"/>
      <w:r w:rsidR="00EE341E">
        <w:rPr>
          <w:noProof/>
          <w:color w:val="FF0000"/>
        </w:rPr>
        <w:t xml:space="preserve"> DRAFT</w:t>
      </w:r>
    </w:p>
    <w:p w14:paraId="66E05626" w14:textId="77777777" w:rsidR="00C139E2" w:rsidRDefault="007B560A">
      <w:r>
        <w:rPr>
          <w:noProof/>
          <w:color w:val="FF0000"/>
        </w:rPr>
        <w:tab/>
      </w:r>
      <w:r>
        <w:rPr>
          <w:noProof/>
          <w:color w:val="FF0000"/>
        </w:rPr>
        <w:tab/>
      </w:r>
      <w:r>
        <w:rPr>
          <w:noProof/>
          <w:color w:val="FF0000"/>
        </w:rPr>
        <w:tab/>
      </w:r>
      <w:r>
        <w:rPr>
          <w:noProof/>
          <w:color w:val="FF0000"/>
        </w:rPr>
        <w:tab/>
      </w:r>
      <w:r>
        <w:rPr>
          <w:noProof/>
          <w:color w:val="FF0000"/>
        </w:rPr>
        <w:tab/>
        <w:t xml:space="preserve">        </w:t>
      </w:r>
    </w:p>
    <w:p w14:paraId="4755DF13" w14:textId="77777777" w:rsidR="00C139E2" w:rsidRDefault="00C139E2"/>
    <w:p w14:paraId="445BABA0" w14:textId="77777777" w:rsidR="00C139E2" w:rsidRDefault="00C139E2">
      <w:pPr>
        <w:jc w:val="both"/>
      </w:pPr>
    </w:p>
    <w:p w14:paraId="0BD3FD28" w14:textId="2785E5DC" w:rsidR="00DE7709" w:rsidRPr="00BD6910" w:rsidRDefault="00BD6910" w:rsidP="006908E3">
      <w:pPr>
        <w:pStyle w:val="CoverPageSub"/>
      </w:pPr>
      <w:r>
        <w:rPr>
          <w:color w:val="FF0000"/>
          <w:szCs w:val="48"/>
        </w:rPr>
        <w:t xml:space="preserve"> </w:t>
      </w:r>
      <w:r w:rsidR="000A2660" w:rsidRPr="000A2660">
        <w:rPr>
          <w:color w:val="auto"/>
          <w:szCs w:val="48"/>
        </w:rPr>
        <w:t xml:space="preserve">Volume 3: </w:t>
      </w:r>
      <w:r w:rsidR="006908E3">
        <w:t>L</w:t>
      </w:r>
      <w:r w:rsidR="009B4106">
        <w:t xml:space="preserve">ong </w:t>
      </w:r>
      <w:r w:rsidR="006908E3">
        <w:t>B</w:t>
      </w:r>
      <w:r w:rsidR="009B4106">
        <w:t xml:space="preserve">ase Neutrino </w:t>
      </w:r>
      <w:r w:rsidR="006908E3">
        <w:t>F</w:t>
      </w:r>
      <w:r w:rsidR="009B4106">
        <w:t>acility (LBNF)</w:t>
      </w:r>
      <w:r w:rsidR="006908E3">
        <w:t xml:space="preserve"> </w:t>
      </w:r>
      <w:r w:rsidR="000A2660">
        <w:t xml:space="preserve">LBNF/DUNE </w:t>
      </w:r>
      <w:r w:rsidR="006908E3">
        <w:t>Conceptual Design Report</w:t>
      </w:r>
    </w:p>
    <w:p w14:paraId="5EA3ADD0" w14:textId="77777777" w:rsidR="00DE7709" w:rsidRDefault="00DE7709">
      <w:pPr>
        <w:jc w:val="both"/>
        <w:rPr>
          <w:b/>
          <w:sz w:val="28"/>
        </w:rPr>
      </w:pPr>
    </w:p>
    <w:p w14:paraId="484FECF0" w14:textId="1BAC5A1C" w:rsidR="00DE7709" w:rsidRDefault="00041DEC">
      <w:pPr>
        <w:jc w:val="both"/>
        <w:rPr>
          <w:b/>
          <w:sz w:val="28"/>
        </w:rPr>
      </w:pPr>
      <w:r>
        <w:rPr>
          <w:b/>
          <w:sz w:val="28"/>
        </w:rPr>
        <w:t xml:space="preserve">                                                 </w:t>
      </w:r>
      <w:r w:rsidR="0093244F">
        <w:rPr>
          <w:b/>
          <w:sz w:val="28"/>
        </w:rPr>
        <w:t>May 2015</w:t>
      </w:r>
      <w:r>
        <w:rPr>
          <w:b/>
          <w:sz w:val="28"/>
        </w:rPr>
        <w:t xml:space="preserve">    </w:t>
      </w:r>
    </w:p>
    <w:p w14:paraId="3D418E00" w14:textId="77777777" w:rsidR="004C0028" w:rsidRDefault="004C0028">
      <w:pPr>
        <w:jc w:val="both"/>
        <w:rPr>
          <w:b/>
          <w:sz w:val="28"/>
        </w:rPr>
      </w:pPr>
    </w:p>
    <w:p w14:paraId="16F17589" w14:textId="77777777" w:rsidR="004C0028" w:rsidRDefault="004C0028">
      <w:pPr>
        <w:jc w:val="both"/>
        <w:rPr>
          <w:b/>
          <w:sz w:val="28"/>
        </w:rPr>
      </w:pPr>
    </w:p>
    <w:p w14:paraId="4836D2F3" w14:textId="3395CD6F" w:rsidR="00DE7709" w:rsidRDefault="000A2660">
      <w:pPr>
        <w:jc w:val="both"/>
        <w:rPr>
          <w:b/>
          <w:sz w:val="28"/>
        </w:rPr>
      </w:pPr>
      <w:r>
        <w:rPr>
          <w:b/>
          <w:noProof/>
          <w:sz w:val="28"/>
        </w:rPr>
        <w:drawing>
          <wp:inline distT="0" distB="0" distL="0" distR="0" wp14:anchorId="14F6FB3C" wp14:editId="6210F374">
            <wp:extent cx="5943600" cy="3039892"/>
            <wp:effectExtent l="19050" t="19050" r="19050" b="27305"/>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039892"/>
                    </a:xfrm>
                    <a:prstGeom prst="rect">
                      <a:avLst/>
                    </a:prstGeom>
                    <a:noFill/>
                    <a:ln>
                      <a:solidFill>
                        <a:schemeClr val="accent1"/>
                      </a:solidFill>
                    </a:ln>
                  </pic:spPr>
                </pic:pic>
              </a:graphicData>
            </a:graphic>
          </wp:inline>
        </w:drawing>
      </w:r>
    </w:p>
    <w:p w14:paraId="7A47875F" w14:textId="5E5D772A" w:rsidR="00BD6910" w:rsidRDefault="00BD6910">
      <w:pPr>
        <w:jc w:val="both"/>
        <w:rPr>
          <w:b/>
          <w:sz w:val="28"/>
        </w:rPr>
      </w:pPr>
    </w:p>
    <w:p w14:paraId="1C7751E0" w14:textId="77777777" w:rsidR="00BD6910" w:rsidRDefault="00BD6910">
      <w:pPr>
        <w:jc w:val="both"/>
        <w:rPr>
          <w:b/>
          <w:sz w:val="28"/>
        </w:rPr>
      </w:pPr>
    </w:p>
    <w:p w14:paraId="6ECC0B5A" w14:textId="77777777" w:rsidR="00962D40" w:rsidRDefault="00962D40">
      <w:pPr>
        <w:jc w:val="both"/>
        <w:rPr>
          <w:b/>
          <w:sz w:val="28"/>
        </w:rPr>
      </w:pPr>
    </w:p>
    <w:p w14:paraId="24DC7801" w14:textId="77777777" w:rsidR="00962D40" w:rsidRDefault="00962D40">
      <w:pPr>
        <w:jc w:val="both"/>
        <w:rPr>
          <w:b/>
          <w:sz w:val="28"/>
        </w:rPr>
      </w:pPr>
    </w:p>
    <w:p w14:paraId="38F47F07" w14:textId="77777777" w:rsidR="00962D40" w:rsidRDefault="00962D40">
      <w:pPr>
        <w:jc w:val="both"/>
        <w:rPr>
          <w:b/>
          <w:sz w:val="28"/>
        </w:rPr>
      </w:pPr>
    </w:p>
    <w:p w14:paraId="1B2A48A4" w14:textId="77777777" w:rsidR="00962D40" w:rsidRDefault="00962D40">
      <w:pPr>
        <w:jc w:val="both"/>
        <w:rPr>
          <w:b/>
          <w:sz w:val="28"/>
        </w:rPr>
      </w:pPr>
    </w:p>
    <w:p w14:paraId="40318C93" w14:textId="77777777" w:rsidR="00962D40" w:rsidRDefault="00962D40">
      <w:pPr>
        <w:jc w:val="both"/>
        <w:rPr>
          <w:b/>
          <w:sz w:val="28"/>
        </w:rPr>
      </w:pPr>
    </w:p>
    <w:p w14:paraId="47EACACE" w14:textId="77777777" w:rsidR="00962D40" w:rsidRDefault="00962D40">
      <w:pPr>
        <w:jc w:val="both"/>
        <w:rPr>
          <w:b/>
          <w:sz w:val="28"/>
        </w:rPr>
      </w:pPr>
    </w:p>
    <w:p w14:paraId="15730DCA" w14:textId="77777777" w:rsidR="00962D40" w:rsidRDefault="00962D40">
      <w:pPr>
        <w:jc w:val="both"/>
        <w:rPr>
          <w:b/>
          <w:sz w:val="28"/>
        </w:rPr>
      </w:pPr>
    </w:p>
    <w:p w14:paraId="3C517B18" w14:textId="77777777" w:rsidR="00962D40" w:rsidRDefault="00962D40">
      <w:pPr>
        <w:jc w:val="both"/>
        <w:rPr>
          <w:b/>
          <w:sz w:val="28"/>
        </w:rPr>
      </w:pPr>
    </w:p>
    <w:p w14:paraId="403C01AA" w14:textId="77777777" w:rsidR="00B46851" w:rsidRDefault="00B46851">
      <w:pPr>
        <w:rPr>
          <w:b/>
        </w:rPr>
      </w:pPr>
    </w:p>
    <w:bookmarkStart w:id="1" w:name="_Toc419741241" w:displacedByCustomXml="next"/>
    <w:sdt>
      <w:sdtPr>
        <w:rPr>
          <w:rFonts w:asciiTheme="minorHAnsi" w:hAnsiTheme="minorHAnsi"/>
          <w:b w:val="0"/>
          <w:caps w:val="0"/>
          <w:kern w:val="0"/>
          <w:sz w:val="22"/>
        </w:rPr>
        <w:id w:val="357932150"/>
        <w:docPartObj>
          <w:docPartGallery w:val="Table of Contents"/>
          <w:docPartUnique/>
        </w:docPartObj>
      </w:sdtPr>
      <w:sdtEndPr>
        <w:rPr>
          <w:noProof/>
        </w:rPr>
      </w:sdtEndPr>
      <w:sdtContent>
        <w:p w14:paraId="7F79A1BA" w14:textId="72FF1FB9" w:rsidR="007D3890" w:rsidRPr="00404311" w:rsidRDefault="00AD1BC4" w:rsidP="00404311">
          <w:pPr>
            <w:pStyle w:val="Heading1NoNumber"/>
            <w:rPr>
              <w:rStyle w:val="Heading1NoNumberChar"/>
            </w:rPr>
          </w:pPr>
          <w:r>
            <w:t xml:space="preserve">Table of </w:t>
          </w:r>
          <w:r w:rsidR="00404311">
            <w:t>Contents</w:t>
          </w:r>
          <w:bookmarkEnd w:id="1"/>
        </w:p>
        <w:p w14:paraId="2546FF95" w14:textId="77777777" w:rsidR="00F3476A" w:rsidRDefault="00C63FA3">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"1-5" \h \z \u </w:instrText>
          </w:r>
          <w:r>
            <w:fldChar w:fldCharType="separate"/>
          </w:r>
          <w:hyperlink w:anchor="_Toc419741241" w:history="1">
            <w:r w:rsidR="00F3476A" w:rsidRPr="00F97A28">
              <w:rPr>
                <w:rStyle w:val="Hyperlink"/>
                <w:noProof/>
              </w:rPr>
              <w:t>Table of Contents</w:t>
            </w:r>
            <w:r w:rsidR="00F3476A">
              <w:rPr>
                <w:noProof/>
                <w:webHidden/>
              </w:rPr>
              <w:tab/>
            </w:r>
            <w:r w:rsidR="00F3476A">
              <w:rPr>
                <w:noProof/>
                <w:webHidden/>
              </w:rPr>
              <w:fldChar w:fldCharType="begin"/>
            </w:r>
            <w:r w:rsidR="00F3476A">
              <w:rPr>
                <w:noProof/>
                <w:webHidden/>
              </w:rPr>
              <w:instrText xml:space="preserve"> PAGEREF _Toc419741241 \h </w:instrText>
            </w:r>
            <w:r w:rsidR="00F3476A">
              <w:rPr>
                <w:noProof/>
                <w:webHidden/>
              </w:rPr>
            </w:r>
            <w:r w:rsidR="00F3476A">
              <w:rPr>
                <w:noProof/>
                <w:webHidden/>
              </w:rPr>
              <w:fldChar w:fldCharType="separate"/>
            </w:r>
            <w:r w:rsidR="00F3476A">
              <w:rPr>
                <w:noProof/>
                <w:webHidden/>
              </w:rPr>
              <w:t>ii</w:t>
            </w:r>
            <w:r w:rsidR="00F3476A">
              <w:rPr>
                <w:noProof/>
                <w:webHidden/>
              </w:rPr>
              <w:fldChar w:fldCharType="end"/>
            </w:r>
          </w:hyperlink>
        </w:p>
        <w:p w14:paraId="2FC7C13C" w14:textId="77777777" w:rsidR="00F3476A" w:rsidRDefault="00F3476A">
          <w:pPr>
            <w:pStyle w:val="TOC1"/>
            <w:tabs>
              <w:tab w:val="right" w:leader="dot" w:pos="9350"/>
            </w:tabs>
            <w:rPr>
              <w:rFonts w:asciiTheme="minorHAnsi" w:eastAsiaTheme="minorEastAsia" w:hAnsiTheme="minorHAnsi" w:cstheme="minorBidi"/>
              <w:b w:val="0"/>
              <w:bCs w:val="0"/>
              <w:caps w:val="0"/>
              <w:noProof/>
              <w:sz w:val="22"/>
              <w:szCs w:val="22"/>
            </w:rPr>
          </w:pPr>
          <w:hyperlink w:anchor="_Toc419741242" w:history="1">
            <w:r w:rsidRPr="00F97A28">
              <w:rPr>
                <w:rStyle w:val="Hyperlink"/>
                <w:noProof/>
              </w:rPr>
              <w:t>List Of Figures</w:t>
            </w:r>
            <w:r>
              <w:rPr>
                <w:noProof/>
                <w:webHidden/>
              </w:rPr>
              <w:tab/>
            </w:r>
            <w:r>
              <w:rPr>
                <w:noProof/>
                <w:webHidden/>
              </w:rPr>
              <w:fldChar w:fldCharType="begin"/>
            </w:r>
            <w:r>
              <w:rPr>
                <w:noProof/>
                <w:webHidden/>
              </w:rPr>
              <w:instrText xml:space="preserve"> PAGEREF _Toc419741242 \h </w:instrText>
            </w:r>
            <w:r>
              <w:rPr>
                <w:noProof/>
                <w:webHidden/>
              </w:rPr>
            </w:r>
            <w:r>
              <w:rPr>
                <w:noProof/>
                <w:webHidden/>
              </w:rPr>
              <w:fldChar w:fldCharType="separate"/>
            </w:r>
            <w:r>
              <w:rPr>
                <w:noProof/>
                <w:webHidden/>
              </w:rPr>
              <w:t>viii</w:t>
            </w:r>
            <w:r>
              <w:rPr>
                <w:noProof/>
                <w:webHidden/>
              </w:rPr>
              <w:fldChar w:fldCharType="end"/>
            </w:r>
          </w:hyperlink>
        </w:p>
        <w:p w14:paraId="1D4CE6ED" w14:textId="77777777" w:rsidR="00F3476A" w:rsidRDefault="00F3476A">
          <w:pPr>
            <w:pStyle w:val="TOC1"/>
            <w:tabs>
              <w:tab w:val="right" w:leader="dot" w:pos="9350"/>
            </w:tabs>
            <w:rPr>
              <w:rFonts w:asciiTheme="minorHAnsi" w:eastAsiaTheme="minorEastAsia" w:hAnsiTheme="minorHAnsi" w:cstheme="minorBidi"/>
              <w:b w:val="0"/>
              <w:bCs w:val="0"/>
              <w:caps w:val="0"/>
              <w:noProof/>
              <w:sz w:val="22"/>
              <w:szCs w:val="22"/>
            </w:rPr>
          </w:pPr>
          <w:hyperlink w:anchor="_Toc419741243" w:history="1">
            <w:r w:rsidRPr="00F97A28">
              <w:rPr>
                <w:rStyle w:val="Hyperlink"/>
                <w:noProof/>
              </w:rPr>
              <w:t>List of Tables</w:t>
            </w:r>
            <w:r>
              <w:rPr>
                <w:noProof/>
                <w:webHidden/>
              </w:rPr>
              <w:tab/>
            </w:r>
            <w:r>
              <w:rPr>
                <w:noProof/>
                <w:webHidden/>
              </w:rPr>
              <w:fldChar w:fldCharType="begin"/>
            </w:r>
            <w:r>
              <w:rPr>
                <w:noProof/>
                <w:webHidden/>
              </w:rPr>
              <w:instrText xml:space="preserve"> PAGEREF _Toc419741243 \h </w:instrText>
            </w:r>
            <w:r>
              <w:rPr>
                <w:noProof/>
                <w:webHidden/>
              </w:rPr>
            </w:r>
            <w:r>
              <w:rPr>
                <w:noProof/>
                <w:webHidden/>
              </w:rPr>
              <w:fldChar w:fldCharType="separate"/>
            </w:r>
            <w:r>
              <w:rPr>
                <w:noProof/>
                <w:webHidden/>
              </w:rPr>
              <w:t>xi</w:t>
            </w:r>
            <w:r>
              <w:rPr>
                <w:noProof/>
                <w:webHidden/>
              </w:rPr>
              <w:fldChar w:fldCharType="end"/>
            </w:r>
          </w:hyperlink>
        </w:p>
        <w:p w14:paraId="2A43DA8E" w14:textId="77777777" w:rsidR="00F3476A" w:rsidRDefault="00F3476A">
          <w:pPr>
            <w:pStyle w:val="TOC1"/>
            <w:tabs>
              <w:tab w:val="right" w:leader="dot" w:pos="9350"/>
            </w:tabs>
            <w:rPr>
              <w:rFonts w:asciiTheme="minorHAnsi" w:eastAsiaTheme="minorEastAsia" w:hAnsiTheme="minorHAnsi" w:cstheme="minorBidi"/>
              <w:b w:val="0"/>
              <w:bCs w:val="0"/>
              <w:caps w:val="0"/>
              <w:noProof/>
              <w:sz w:val="22"/>
              <w:szCs w:val="22"/>
            </w:rPr>
          </w:pPr>
          <w:hyperlink w:anchor="_Toc419741244" w:history="1">
            <w:r w:rsidRPr="00F97A28">
              <w:rPr>
                <w:rStyle w:val="Hyperlink"/>
                <w:noProof/>
              </w:rPr>
              <w:t>Abbreviations and  Acronyms</w:t>
            </w:r>
            <w:r>
              <w:rPr>
                <w:noProof/>
                <w:webHidden/>
              </w:rPr>
              <w:tab/>
            </w:r>
            <w:r>
              <w:rPr>
                <w:noProof/>
                <w:webHidden/>
              </w:rPr>
              <w:fldChar w:fldCharType="begin"/>
            </w:r>
            <w:r>
              <w:rPr>
                <w:noProof/>
                <w:webHidden/>
              </w:rPr>
              <w:instrText xml:space="preserve"> PAGEREF _Toc419741244 \h </w:instrText>
            </w:r>
            <w:r>
              <w:rPr>
                <w:noProof/>
                <w:webHidden/>
              </w:rPr>
            </w:r>
            <w:r>
              <w:rPr>
                <w:noProof/>
                <w:webHidden/>
              </w:rPr>
              <w:fldChar w:fldCharType="separate"/>
            </w:r>
            <w:r>
              <w:rPr>
                <w:noProof/>
                <w:webHidden/>
              </w:rPr>
              <w:t>xii</w:t>
            </w:r>
            <w:r>
              <w:rPr>
                <w:noProof/>
                <w:webHidden/>
              </w:rPr>
              <w:fldChar w:fldCharType="end"/>
            </w:r>
          </w:hyperlink>
        </w:p>
        <w:p w14:paraId="082445DE" w14:textId="77777777" w:rsidR="00F3476A" w:rsidRDefault="00F3476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741245" w:history="1">
            <w:r w:rsidRPr="00F97A28">
              <w:rPr>
                <w:rStyle w:val="Hyperlink"/>
                <w:noProof/>
              </w:rPr>
              <w:t>1</w:t>
            </w:r>
            <w:r>
              <w:rPr>
                <w:rFonts w:asciiTheme="minorHAnsi" w:eastAsiaTheme="minorEastAsia" w:hAnsiTheme="minorHAnsi" w:cstheme="minorBidi"/>
                <w:b w:val="0"/>
                <w:bCs w:val="0"/>
                <w:caps w:val="0"/>
                <w:noProof/>
                <w:sz w:val="22"/>
                <w:szCs w:val="22"/>
              </w:rPr>
              <w:tab/>
            </w:r>
            <w:r w:rsidRPr="00F97A28">
              <w:rPr>
                <w:rStyle w:val="Hyperlink"/>
                <w:noProof/>
              </w:rPr>
              <w:t>Overview</w:t>
            </w:r>
            <w:r>
              <w:rPr>
                <w:noProof/>
                <w:webHidden/>
              </w:rPr>
              <w:tab/>
            </w:r>
            <w:r>
              <w:rPr>
                <w:noProof/>
                <w:webHidden/>
              </w:rPr>
              <w:fldChar w:fldCharType="begin"/>
            </w:r>
            <w:r>
              <w:rPr>
                <w:noProof/>
                <w:webHidden/>
              </w:rPr>
              <w:instrText xml:space="preserve"> PAGEREF _Toc419741245 \h </w:instrText>
            </w:r>
            <w:r>
              <w:rPr>
                <w:noProof/>
                <w:webHidden/>
              </w:rPr>
            </w:r>
            <w:r>
              <w:rPr>
                <w:noProof/>
                <w:webHidden/>
              </w:rPr>
              <w:fldChar w:fldCharType="separate"/>
            </w:r>
            <w:r>
              <w:rPr>
                <w:noProof/>
                <w:webHidden/>
              </w:rPr>
              <w:t>13</w:t>
            </w:r>
            <w:r>
              <w:rPr>
                <w:noProof/>
                <w:webHidden/>
              </w:rPr>
              <w:fldChar w:fldCharType="end"/>
            </w:r>
          </w:hyperlink>
        </w:p>
        <w:p w14:paraId="729905AD"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246" w:history="1">
            <w:r w:rsidRPr="00F97A28">
              <w:rPr>
                <w:rStyle w:val="Hyperlink"/>
                <w:noProof/>
              </w:rPr>
              <w:t>1.1</w:t>
            </w:r>
            <w:r>
              <w:rPr>
                <w:rFonts w:eastAsiaTheme="minorEastAsia" w:cstheme="minorBidi"/>
                <w:b w:val="0"/>
                <w:bCs w:val="0"/>
                <w:noProof/>
                <w:sz w:val="22"/>
                <w:szCs w:val="22"/>
              </w:rPr>
              <w:tab/>
            </w:r>
            <w:r w:rsidRPr="00F97A28">
              <w:rPr>
                <w:rStyle w:val="Hyperlink"/>
                <w:noProof/>
              </w:rPr>
              <w:t>Introduction</w:t>
            </w:r>
            <w:r>
              <w:rPr>
                <w:noProof/>
                <w:webHidden/>
              </w:rPr>
              <w:tab/>
            </w:r>
            <w:r>
              <w:rPr>
                <w:noProof/>
                <w:webHidden/>
              </w:rPr>
              <w:fldChar w:fldCharType="begin"/>
            </w:r>
            <w:r>
              <w:rPr>
                <w:noProof/>
                <w:webHidden/>
              </w:rPr>
              <w:instrText xml:space="preserve"> PAGEREF _Toc419741246 \h </w:instrText>
            </w:r>
            <w:r>
              <w:rPr>
                <w:noProof/>
                <w:webHidden/>
              </w:rPr>
            </w:r>
            <w:r>
              <w:rPr>
                <w:noProof/>
                <w:webHidden/>
              </w:rPr>
              <w:fldChar w:fldCharType="separate"/>
            </w:r>
            <w:r>
              <w:rPr>
                <w:noProof/>
                <w:webHidden/>
              </w:rPr>
              <w:t>13</w:t>
            </w:r>
            <w:r>
              <w:rPr>
                <w:noProof/>
                <w:webHidden/>
              </w:rPr>
              <w:fldChar w:fldCharType="end"/>
            </w:r>
          </w:hyperlink>
        </w:p>
        <w:p w14:paraId="737BA83E"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247" w:history="1">
            <w:r w:rsidRPr="00F97A28">
              <w:rPr>
                <w:rStyle w:val="Hyperlink"/>
                <w:noProof/>
              </w:rPr>
              <w:t>1.2</w:t>
            </w:r>
            <w:r>
              <w:rPr>
                <w:rFonts w:eastAsiaTheme="minorEastAsia" w:cstheme="minorBidi"/>
                <w:b w:val="0"/>
                <w:bCs w:val="0"/>
                <w:noProof/>
                <w:sz w:val="22"/>
                <w:szCs w:val="22"/>
              </w:rPr>
              <w:tab/>
            </w:r>
            <w:r w:rsidRPr="00F97A28">
              <w:rPr>
                <w:rStyle w:val="Hyperlink"/>
                <w:noProof/>
              </w:rPr>
              <w:t>Executive Summary</w:t>
            </w:r>
            <w:r>
              <w:rPr>
                <w:noProof/>
                <w:webHidden/>
              </w:rPr>
              <w:tab/>
            </w:r>
            <w:r>
              <w:rPr>
                <w:noProof/>
                <w:webHidden/>
              </w:rPr>
              <w:fldChar w:fldCharType="begin"/>
            </w:r>
            <w:r>
              <w:rPr>
                <w:noProof/>
                <w:webHidden/>
              </w:rPr>
              <w:instrText xml:space="preserve"> PAGEREF _Toc419741247 \h </w:instrText>
            </w:r>
            <w:r>
              <w:rPr>
                <w:noProof/>
                <w:webHidden/>
              </w:rPr>
            </w:r>
            <w:r>
              <w:rPr>
                <w:noProof/>
                <w:webHidden/>
              </w:rPr>
              <w:fldChar w:fldCharType="separate"/>
            </w:r>
            <w:r>
              <w:rPr>
                <w:noProof/>
                <w:webHidden/>
              </w:rPr>
              <w:t>14</w:t>
            </w:r>
            <w:r>
              <w:rPr>
                <w:noProof/>
                <w:webHidden/>
              </w:rPr>
              <w:fldChar w:fldCharType="end"/>
            </w:r>
          </w:hyperlink>
        </w:p>
        <w:p w14:paraId="69F25007"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248" w:history="1">
            <w:r w:rsidRPr="00F97A28">
              <w:rPr>
                <w:rStyle w:val="Hyperlink"/>
                <w:noProof/>
              </w:rPr>
              <w:t>1.3</w:t>
            </w:r>
            <w:r>
              <w:rPr>
                <w:rFonts w:eastAsiaTheme="minorEastAsia" w:cstheme="minorBidi"/>
                <w:b w:val="0"/>
                <w:bCs w:val="0"/>
                <w:noProof/>
                <w:sz w:val="22"/>
                <w:szCs w:val="22"/>
              </w:rPr>
              <w:tab/>
            </w:r>
            <w:r w:rsidRPr="00F97A28">
              <w:rPr>
                <w:rStyle w:val="Hyperlink"/>
                <w:noProof/>
              </w:rPr>
              <w:t>Project Management</w:t>
            </w:r>
            <w:r>
              <w:rPr>
                <w:noProof/>
                <w:webHidden/>
              </w:rPr>
              <w:tab/>
            </w:r>
            <w:r>
              <w:rPr>
                <w:noProof/>
                <w:webHidden/>
              </w:rPr>
              <w:fldChar w:fldCharType="begin"/>
            </w:r>
            <w:r>
              <w:rPr>
                <w:noProof/>
                <w:webHidden/>
              </w:rPr>
              <w:instrText xml:space="preserve"> PAGEREF _Toc419741248 \h </w:instrText>
            </w:r>
            <w:r>
              <w:rPr>
                <w:noProof/>
                <w:webHidden/>
              </w:rPr>
            </w:r>
            <w:r>
              <w:rPr>
                <w:noProof/>
                <w:webHidden/>
              </w:rPr>
              <w:fldChar w:fldCharType="separate"/>
            </w:r>
            <w:r>
              <w:rPr>
                <w:noProof/>
                <w:webHidden/>
              </w:rPr>
              <w:t>14</w:t>
            </w:r>
            <w:r>
              <w:rPr>
                <w:noProof/>
                <w:webHidden/>
              </w:rPr>
              <w:fldChar w:fldCharType="end"/>
            </w:r>
          </w:hyperlink>
        </w:p>
        <w:p w14:paraId="0FF4FFFA" w14:textId="77777777" w:rsidR="00F3476A" w:rsidRDefault="00F3476A">
          <w:pPr>
            <w:pStyle w:val="TOC3"/>
            <w:tabs>
              <w:tab w:val="left" w:pos="880"/>
              <w:tab w:val="right" w:leader="dot" w:pos="9350"/>
            </w:tabs>
            <w:rPr>
              <w:rFonts w:eastAsiaTheme="minorEastAsia" w:cstheme="minorBidi"/>
              <w:noProof/>
              <w:sz w:val="22"/>
              <w:szCs w:val="22"/>
            </w:rPr>
          </w:pPr>
          <w:hyperlink w:anchor="_Toc419741249" w:history="1">
            <w:r w:rsidRPr="00F97A28">
              <w:rPr>
                <w:rStyle w:val="Hyperlink"/>
                <w:noProof/>
              </w:rPr>
              <w:t>1.3.1</w:t>
            </w:r>
            <w:r>
              <w:rPr>
                <w:rFonts w:eastAsiaTheme="minorEastAsia" w:cstheme="minorBidi"/>
                <w:noProof/>
                <w:sz w:val="22"/>
                <w:szCs w:val="22"/>
              </w:rPr>
              <w:tab/>
            </w:r>
            <w:r w:rsidRPr="00F97A28">
              <w:rPr>
                <w:rStyle w:val="Hyperlink"/>
                <w:noProof/>
              </w:rPr>
              <w:t>Overview</w:t>
            </w:r>
            <w:r>
              <w:rPr>
                <w:noProof/>
                <w:webHidden/>
              </w:rPr>
              <w:tab/>
            </w:r>
            <w:r>
              <w:rPr>
                <w:noProof/>
                <w:webHidden/>
              </w:rPr>
              <w:fldChar w:fldCharType="begin"/>
            </w:r>
            <w:r>
              <w:rPr>
                <w:noProof/>
                <w:webHidden/>
              </w:rPr>
              <w:instrText xml:space="preserve"> PAGEREF _Toc419741249 \h </w:instrText>
            </w:r>
            <w:r>
              <w:rPr>
                <w:noProof/>
                <w:webHidden/>
              </w:rPr>
            </w:r>
            <w:r>
              <w:rPr>
                <w:noProof/>
                <w:webHidden/>
              </w:rPr>
              <w:fldChar w:fldCharType="separate"/>
            </w:r>
            <w:r>
              <w:rPr>
                <w:noProof/>
                <w:webHidden/>
              </w:rPr>
              <w:t>14</w:t>
            </w:r>
            <w:r>
              <w:rPr>
                <w:noProof/>
                <w:webHidden/>
              </w:rPr>
              <w:fldChar w:fldCharType="end"/>
            </w:r>
          </w:hyperlink>
        </w:p>
        <w:p w14:paraId="450CCEB8" w14:textId="77777777" w:rsidR="00F3476A" w:rsidRDefault="00F3476A">
          <w:pPr>
            <w:pStyle w:val="TOC3"/>
            <w:tabs>
              <w:tab w:val="left" w:pos="880"/>
              <w:tab w:val="right" w:leader="dot" w:pos="9350"/>
            </w:tabs>
            <w:rPr>
              <w:rFonts w:eastAsiaTheme="minorEastAsia" w:cstheme="minorBidi"/>
              <w:noProof/>
              <w:sz w:val="22"/>
              <w:szCs w:val="22"/>
            </w:rPr>
          </w:pPr>
          <w:hyperlink w:anchor="_Toc419741250" w:history="1">
            <w:r w:rsidRPr="00F97A28">
              <w:rPr>
                <w:rStyle w:val="Hyperlink"/>
                <w:noProof/>
              </w:rPr>
              <w:t>1.3.2</w:t>
            </w:r>
            <w:r>
              <w:rPr>
                <w:rFonts w:eastAsiaTheme="minorEastAsia" w:cstheme="minorBidi"/>
                <w:noProof/>
                <w:sz w:val="22"/>
                <w:szCs w:val="22"/>
              </w:rPr>
              <w:tab/>
            </w:r>
            <w:r w:rsidRPr="00F97A28">
              <w:rPr>
                <w:rStyle w:val="Hyperlink"/>
                <w:noProof/>
              </w:rPr>
              <w:t>Work Breakdown Structure</w:t>
            </w:r>
            <w:r>
              <w:rPr>
                <w:noProof/>
                <w:webHidden/>
              </w:rPr>
              <w:tab/>
            </w:r>
            <w:r>
              <w:rPr>
                <w:noProof/>
                <w:webHidden/>
              </w:rPr>
              <w:fldChar w:fldCharType="begin"/>
            </w:r>
            <w:r>
              <w:rPr>
                <w:noProof/>
                <w:webHidden/>
              </w:rPr>
              <w:instrText xml:space="preserve"> PAGEREF _Toc419741250 \h </w:instrText>
            </w:r>
            <w:r>
              <w:rPr>
                <w:noProof/>
                <w:webHidden/>
              </w:rPr>
            </w:r>
            <w:r>
              <w:rPr>
                <w:noProof/>
                <w:webHidden/>
              </w:rPr>
              <w:fldChar w:fldCharType="separate"/>
            </w:r>
            <w:r>
              <w:rPr>
                <w:noProof/>
                <w:webHidden/>
              </w:rPr>
              <w:t>15</w:t>
            </w:r>
            <w:r>
              <w:rPr>
                <w:noProof/>
                <w:webHidden/>
              </w:rPr>
              <w:fldChar w:fldCharType="end"/>
            </w:r>
          </w:hyperlink>
        </w:p>
        <w:p w14:paraId="17634BD4" w14:textId="77777777" w:rsidR="00F3476A" w:rsidRDefault="00F3476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741251" w:history="1">
            <w:r w:rsidRPr="00F97A28">
              <w:rPr>
                <w:rStyle w:val="Hyperlink"/>
                <w:noProof/>
              </w:rPr>
              <w:t>2</w:t>
            </w:r>
            <w:r>
              <w:rPr>
                <w:rFonts w:asciiTheme="minorHAnsi" w:eastAsiaTheme="minorEastAsia" w:hAnsiTheme="minorHAnsi" w:cstheme="minorBidi"/>
                <w:b w:val="0"/>
                <w:bCs w:val="0"/>
                <w:caps w:val="0"/>
                <w:noProof/>
                <w:sz w:val="22"/>
                <w:szCs w:val="22"/>
              </w:rPr>
              <w:tab/>
            </w:r>
            <w:r w:rsidRPr="00F97A28">
              <w:rPr>
                <w:rStyle w:val="Hyperlink"/>
                <w:noProof/>
              </w:rPr>
              <w:t>Beamline</w:t>
            </w:r>
            <w:r>
              <w:rPr>
                <w:noProof/>
                <w:webHidden/>
              </w:rPr>
              <w:tab/>
            </w:r>
            <w:r>
              <w:rPr>
                <w:noProof/>
                <w:webHidden/>
              </w:rPr>
              <w:fldChar w:fldCharType="begin"/>
            </w:r>
            <w:r>
              <w:rPr>
                <w:noProof/>
                <w:webHidden/>
              </w:rPr>
              <w:instrText xml:space="preserve"> PAGEREF _Toc419741251 \h </w:instrText>
            </w:r>
            <w:r>
              <w:rPr>
                <w:noProof/>
                <w:webHidden/>
              </w:rPr>
            </w:r>
            <w:r>
              <w:rPr>
                <w:noProof/>
                <w:webHidden/>
              </w:rPr>
              <w:fldChar w:fldCharType="separate"/>
            </w:r>
            <w:r>
              <w:rPr>
                <w:noProof/>
                <w:webHidden/>
              </w:rPr>
              <w:t>17</w:t>
            </w:r>
            <w:r>
              <w:rPr>
                <w:noProof/>
                <w:webHidden/>
              </w:rPr>
              <w:fldChar w:fldCharType="end"/>
            </w:r>
          </w:hyperlink>
        </w:p>
        <w:p w14:paraId="5760B578"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252" w:history="1">
            <w:r w:rsidRPr="00F97A28">
              <w:rPr>
                <w:rStyle w:val="Hyperlink"/>
                <w:noProof/>
              </w:rPr>
              <w:t>2.1</w:t>
            </w:r>
            <w:r>
              <w:rPr>
                <w:rFonts w:eastAsiaTheme="minorEastAsia" w:cstheme="minorBidi"/>
                <w:b w:val="0"/>
                <w:bCs w:val="0"/>
                <w:noProof/>
                <w:sz w:val="22"/>
                <w:szCs w:val="22"/>
              </w:rPr>
              <w:tab/>
            </w:r>
            <w:r w:rsidRPr="00F97A28">
              <w:rPr>
                <w:rStyle w:val="Hyperlink"/>
                <w:noProof/>
              </w:rPr>
              <w:t>Introduction</w:t>
            </w:r>
            <w:r>
              <w:rPr>
                <w:noProof/>
                <w:webHidden/>
              </w:rPr>
              <w:tab/>
            </w:r>
            <w:r>
              <w:rPr>
                <w:noProof/>
                <w:webHidden/>
              </w:rPr>
              <w:fldChar w:fldCharType="begin"/>
            </w:r>
            <w:r>
              <w:rPr>
                <w:noProof/>
                <w:webHidden/>
              </w:rPr>
              <w:instrText xml:space="preserve"> PAGEREF _Toc419741252 \h </w:instrText>
            </w:r>
            <w:r>
              <w:rPr>
                <w:noProof/>
                <w:webHidden/>
              </w:rPr>
            </w:r>
            <w:r>
              <w:rPr>
                <w:noProof/>
                <w:webHidden/>
              </w:rPr>
              <w:fldChar w:fldCharType="separate"/>
            </w:r>
            <w:r>
              <w:rPr>
                <w:noProof/>
                <w:webHidden/>
              </w:rPr>
              <w:t>17</w:t>
            </w:r>
            <w:r>
              <w:rPr>
                <w:noProof/>
                <w:webHidden/>
              </w:rPr>
              <w:fldChar w:fldCharType="end"/>
            </w:r>
          </w:hyperlink>
        </w:p>
        <w:p w14:paraId="341E91F0" w14:textId="77777777" w:rsidR="00F3476A" w:rsidRDefault="00F3476A">
          <w:pPr>
            <w:pStyle w:val="TOC3"/>
            <w:tabs>
              <w:tab w:val="left" w:pos="880"/>
              <w:tab w:val="right" w:leader="dot" w:pos="9350"/>
            </w:tabs>
            <w:rPr>
              <w:rFonts w:eastAsiaTheme="minorEastAsia" w:cstheme="minorBidi"/>
              <w:noProof/>
              <w:sz w:val="22"/>
              <w:szCs w:val="22"/>
            </w:rPr>
          </w:pPr>
          <w:hyperlink w:anchor="_Toc419741253" w:history="1">
            <w:r w:rsidRPr="00F97A28">
              <w:rPr>
                <w:rStyle w:val="Hyperlink"/>
                <w:noProof/>
              </w:rPr>
              <w:t>2.1.1</w:t>
            </w:r>
            <w:r>
              <w:rPr>
                <w:rFonts w:eastAsiaTheme="minorEastAsia" w:cstheme="minorBidi"/>
                <w:noProof/>
                <w:sz w:val="22"/>
                <w:szCs w:val="22"/>
              </w:rPr>
              <w:tab/>
            </w:r>
            <w:r w:rsidRPr="00F97A28">
              <w:rPr>
                <w:rStyle w:val="Hyperlink"/>
                <w:noProof/>
              </w:rPr>
              <w:t>Scope</w:t>
            </w:r>
            <w:r>
              <w:rPr>
                <w:noProof/>
                <w:webHidden/>
              </w:rPr>
              <w:tab/>
            </w:r>
            <w:r>
              <w:rPr>
                <w:noProof/>
                <w:webHidden/>
              </w:rPr>
              <w:fldChar w:fldCharType="begin"/>
            </w:r>
            <w:r>
              <w:rPr>
                <w:noProof/>
                <w:webHidden/>
              </w:rPr>
              <w:instrText xml:space="preserve"> PAGEREF _Toc419741253 \h </w:instrText>
            </w:r>
            <w:r>
              <w:rPr>
                <w:noProof/>
                <w:webHidden/>
              </w:rPr>
            </w:r>
            <w:r>
              <w:rPr>
                <w:noProof/>
                <w:webHidden/>
              </w:rPr>
              <w:fldChar w:fldCharType="separate"/>
            </w:r>
            <w:r>
              <w:rPr>
                <w:noProof/>
                <w:webHidden/>
              </w:rPr>
              <w:t>18</w:t>
            </w:r>
            <w:r>
              <w:rPr>
                <w:noProof/>
                <w:webHidden/>
              </w:rPr>
              <w:fldChar w:fldCharType="end"/>
            </w:r>
          </w:hyperlink>
        </w:p>
        <w:p w14:paraId="13D179C2" w14:textId="77777777" w:rsidR="00F3476A" w:rsidRDefault="00F3476A">
          <w:pPr>
            <w:pStyle w:val="TOC3"/>
            <w:tabs>
              <w:tab w:val="left" w:pos="880"/>
              <w:tab w:val="right" w:leader="dot" w:pos="9350"/>
            </w:tabs>
            <w:rPr>
              <w:rFonts w:eastAsiaTheme="minorEastAsia" w:cstheme="minorBidi"/>
              <w:noProof/>
              <w:sz w:val="22"/>
              <w:szCs w:val="22"/>
            </w:rPr>
          </w:pPr>
          <w:hyperlink w:anchor="_Toc419741254" w:history="1">
            <w:r w:rsidRPr="00F97A28">
              <w:rPr>
                <w:rStyle w:val="Hyperlink"/>
                <w:noProof/>
              </w:rPr>
              <w:t>2.1.2</w:t>
            </w:r>
            <w:r>
              <w:rPr>
                <w:rFonts w:eastAsiaTheme="minorEastAsia" w:cstheme="minorBidi"/>
                <w:noProof/>
                <w:sz w:val="22"/>
                <w:szCs w:val="22"/>
              </w:rPr>
              <w:tab/>
            </w:r>
            <w:r w:rsidRPr="00F97A28">
              <w:rPr>
                <w:rStyle w:val="Hyperlink"/>
                <w:noProof/>
              </w:rPr>
              <w:t>Physics Reach with the Reference Design</w:t>
            </w:r>
            <w:r>
              <w:rPr>
                <w:noProof/>
                <w:webHidden/>
              </w:rPr>
              <w:tab/>
            </w:r>
            <w:r>
              <w:rPr>
                <w:noProof/>
                <w:webHidden/>
              </w:rPr>
              <w:fldChar w:fldCharType="begin"/>
            </w:r>
            <w:r>
              <w:rPr>
                <w:noProof/>
                <w:webHidden/>
              </w:rPr>
              <w:instrText xml:space="preserve"> PAGEREF _Toc419741254 \h </w:instrText>
            </w:r>
            <w:r>
              <w:rPr>
                <w:noProof/>
                <w:webHidden/>
              </w:rPr>
            </w:r>
            <w:r>
              <w:rPr>
                <w:noProof/>
                <w:webHidden/>
              </w:rPr>
              <w:fldChar w:fldCharType="separate"/>
            </w:r>
            <w:r>
              <w:rPr>
                <w:noProof/>
                <w:webHidden/>
              </w:rPr>
              <w:t>19</w:t>
            </w:r>
            <w:r>
              <w:rPr>
                <w:noProof/>
                <w:webHidden/>
              </w:rPr>
              <w:fldChar w:fldCharType="end"/>
            </w:r>
          </w:hyperlink>
        </w:p>
        <w:p w14:paraId="6638CB96" w14:textId="77777777" w:rsidR="00F3476A" w:rsidRDefault="00F3476A">
          <w:pPr>
            <w:pStyle w:val="TOC3"/>
            <w:tabs>
              <w:tab w:val="left" w:pos="880"/>
              <w:tab w:val="right" w:leader="dot" w:pos="9350"/>
            </w:tabs>
            <w:rPr>
              <w:rFonts w:eastAsiaTheme="minorEastAsia" w:cstheme="minorBidi"/>
              <w:noProof/>
              <w:sz w:val="22"/>
              <w:szCs w:val="22"/>
            </w:rPr>
          </w:pPr>
          <w:hyperlink w:anchor="_Toc419741255" w:history="1">
            <w:r w:rsidRPr="00F97A28">
              <w:rPr>
                <w:rStyle w:val="Hyperlink"/>
                <w:noProof/>
              </w:rPr>
              <w:t>2.1.3</w:t>
            </w:r>
            <w:r>
              <w:rPr>
                <w:rFonts w:eastAsiaTheme="minorEastAsia" w:cstheme="minorBidi"/>
                <w:noProof/>
                <w:sz w:val="22"/>
                <w:szCs w:val="22"/>
              </w:rPr>
              <w:tab/>
            </w:r>
            <w:r w:rsidRPr="00F97A28">
              <w:rPr>
                <w:rStyle w:val="Hyperlink"/>
                <w:noProof/>
              </w:rPr>
              <w:t>Reference</w:t>
            </w:r>
            <w:r>
              <w:rPr>
                <w:noProof/>
                <w:webHidden/>
              </w:rPr>
              <w:tab/>
            </w:r>
            <w:r>
              <w:rPr>
                <w:noProof/>
                <w:webHidden/>
              </w:rPr>
              <w:fldChar w:fldCharType="begin"/>
            </w:r>
            <w:r>
              <w:rPr>
                <w:noProof/>
                <w:webHidden/>
              </w:rPr>
              <w:instrText xml:space="preserve"> PAGEREF _Toc419741255 \h </w:instrText>
            </w:r>
            <w:r>
              <w:rPr>
                <w:noProof/>
                <w:webHidden/>
              </w:rPr>
            </w:r>
            <w:r>
              <w:rPr>
                <w:noProof/>
                <w:webHidden/>
              </w:rPr>
              <w:fldChar w:fldCharType="separate"/>
            </w:r>
            <w:r>
              <w:rPr>
                <w:noProof/>
                <w:webHidden/>
              </w:rPr>
              <w:t>20</w:t>
            </w:r>
            <w:r>
              <w:rPr>
                <w:noProof/>
                <w:webHidden/>
              </w:rPr>
              <w:fldChar w:fldCharType="end"/>
            </w:r>
          </w:hyperlink>
        </w:p>
        <w:p w14:paraId="2BE7179B"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256" w:history="1">
            <w:r w:rsidRPr="00F97A28">
              <w:rPr>
                <w:rStyle w:val="Hyperlink"/>
                <w:noProof/>
              </w:rPr>
              <w:t>2.2</w:t>
            </w:r>
            <w:r>
              <w:rPr>
                <w:rFonts w:eastAsiaTheme="minorEastAsia" w:cstheme="minorBidi"/>
                <w:b w:val="0"/>
                <w:bCs w:val="0"/>
                <w:noProof/>
                <w:sz w:val="22"/>
                <w:szCs w:val="22"/>
              </w:rPr>
              <w:tab/>
            </w:r>
            <w:r w:rsidRPr="00F97A28">
              <w:rPr>
                <w:rStyle w:val="Hyperlink"/>
                <w:noProof/>
              </w:rPr>
              <w:t>PRIMARY BEAM (WBS 130.02.02)</w:t>
            </w:r>
            <w:r>
              <w:rPr>
                <w:noProof/>
                <w:webHidden/>
              </w:rPr>
              <w:tab/>
            </w:r>
            <w:r>
              <w:rPr>
                <w:noProof/>
                <w:webHidden/>
              </w:rPr>
              <w:fldChar w:fldCharType="begin"/>
            </w:r>
            <w:r>
              <w:rPr>
                <w:noProof/>
                <w:webHidden/>
              </w:rPr>
              <w:instrText xml:space="preserve"> PAGEREF _Toc419741256 \h </w:instrText>
            </w:r>
            <w:r>
              <w:rPr>
                <w:noProof/>
                <w:webHidden/>
              </w:rPr>
            </w:r>
            <w:r>
              <w:rPr>
                <w:noProof/>
                <w:webHidden/>
              </w:rPr>
              <w:fldChar w:fldCharType="separate"/>
            </w:r>
            <w:r>
              <w:rPr>
                <w:noProof/>
                <w:webHidden/>
              </w:rPr>
              <w:t>20</w:t>
            </w:r>
            <w:r>
              <w:rPr>
                <w:noProof/>
                <w:webHidden/>
              </w:rPr>
              <w:fldChar w:fldCharType="end"/>
            </w:r>
          </w:hyperlink>
        </w:p>
        <w:p w14:paraId="5B814E2E" w14:textId="77777777" w:rsidR="00F3476A" w:rsidRDefault="00F3476A">
          <w:pPr>
            <w:pStyle w:val="TOC3"/>
            <w:tabs>
              <w:tab w:val="left" w:pos="880"/>
              <w:tab w:val="right" w:leader="dot" w:pos="9350"/>
            </w:tabs>
            <w:rPr>
              <w:rFonts w:eastAsiaTheme="minorEastAsia" w:cstheme="minorBidi"/>
              <w:noProof/>
              <w:sz w:val="22"/>
              <w:szCs w:val="22"/>
            </w:rPr>
          </w:pPr>
          <w:hyperlink w:anchor="_Toc419741257" w:history="1">
            <w:r w:rsidRPr="00F97A28">
              <w:rPr>
                <w:rStyle w:val="Hyperlink"/>
                <w:noProof/>
              </w:rPr>
              <w:t>2.2.1</w:t>
            </w:r>
            <w:r>
              <w:rPr>
                <w:rFonts w:eastAsiaTheme="minorEastAsia" w:cstheme="minorBidi"/>
                <w:noProof/>
                <w:sz w:val="22"/>
                <w:szCs w:val="22"/>
              </w:rPr>
              <w:tab/>
            </w:r>
            <w:r w:rsidRPr="00F97A28">
              <w:rPr>
                <w:rStyle w:val="Hyperlink"/>
                <w:noProof/>
              </w:rPr>
              <w:t>Introduction</w:t>
            </w:r>
            <w:r>
              <w:rPr>
                <w:noProof/>
                <w:webHidden/>
              </w:rPr>
              <w:tab/>
            </w:r>
            <w:r>
              <w:rPr>
                <w:noProof/>
                <w:webHidden/>
              </w:rPr>
              <w:fldChar w:fldCharType="begin"/>
            </w:r>
            <w:r>
              <w:rPr>
                <w:noProof/>
                <w:webHidden/>
              </w:rPr>
              <w:instrText xml:space="preserve"> PAGEREF _Toc419741257 \h </w:instrText>
            </w:r>
            <w:r>
              <w:rPr>
                <w:noProof/>
                <w:webHidden/>
              </w:rPr>
            </w:r>
            <w:r>
              <w:rPr>
                <w:noProof/>
                <w:webHidden/>
              </w:rPr>
              <w:fldChar w:fldCharType="separate"/>
            </w:r>
            <w:r>
              <w:rPr>
                <w:noProof/>
                <w:webHidden/>
              </w:rPr>
              <w:t>20</w:t>
            </w:r>
            <w:r>
              <w:rPr>
                <w:noProof/>
                <w:webHidden/>
              </w:rPr>
              <w:fldChar w:fldCharType="end"/>
            </w:r>
          </w:hyperlink>
        </w:p>
        <w:p w14:paraId="0AA10F62" w14:textId="77777777" w:rsidR="00F3476A" w:rsidRDefault="00F3476A">
          <w:pPr>
            <w:pStyle w:val="TOC4"/>
            <w:tabs>
              <w:tab w:val="left" w:pos="1320"/>
              <w:tab w:val="right" w:leader="dot" w:pos="9350"/>
            </w:tabs>
            <w:rPr>
              <w:rFonts w:eastAsiaTheme="minorEastAsia" w:cstheme="minorBidi"/>
              <w:noProof/>
              <w:sz w:val="22"/>
              <w:szCs w:val="22"/>
            </w:rPr>
          </w:pPr>
          <w:hyperlink w:anchor="_Toc419741258" w:history="1">
            <w:r w:rsidRPr="00F97A28">
              <w:rPr>
                <w:rStyle w:val="Hyperlink"/>
                <w:noProof/>
              </w:rPr>
              <w:t>2.2.1.1</w:t>
            </w:r>
            <w:r>
              <w:rPr>
                <w:rFonts w:eastAsiaTheme="minorEastAsia" w:cstheme="minorBidi"/>
                <w:noProof/>
                <w:sz w:val="22"/>
                <w:szCs w:val="22"/>
              </w:rPr>
              <w:tab/>
            </w:r>
            <w:r w:rsidRPr="00F97A28">
              <w:rPr>
                <w:rStyle w:val="Hyperlink"/>
                <w:noProof/>
              </w:rPr>
              <w:t>Design Consideration</w:t>
            </w:r>
            <w:r>
              <w:rPr>
                <w:noProof/>
                <w:webHidden/>
              </w:rPr>
              <w:tab/>
            </w:r>
            <w:r>
              <w:rPr>
                <w:noProof/>
                <w:webHidden/>
              </w:rPr>
              <w:fldChar w:fldCharType="begin"/>
            </w:r>
            <w:r>
              <w:rPr>
                <w:noProof/>
                <w:webHidden/>
              </w:rPr>
              <w:instrText xml:space="preserve"> PAGEREF _Toc419741258 \h </w:instrText>
            </w:r>
            <w:r>
              <w:rPr>
                <w:noProof/>
                <w:webHidden/>
              </w:rPr>
            </w:r>
            <w:r>
              <w:rPr>
                <w:noProof/>
                <w:webHidden/>
              </w:rPr>
              <w:fldChar w:fldCharType="separate"/>
            </w:r>
            <w:r>
              <w:rPr>
                <w:noProof/>
                <w:webHidden/>
              </w:rPr>
              <w:t>21</w:t>
            </w:r>
            <w:r>
              <w:rPr>
                <w:noProof/>
                <w:webHidden/>
              </w:rPr>
              <w:fldChar w:fldCharType="end"/>
            </w:r>
          </w:hyperlink>
        </w:p>
        <w:p w14:paraId="5FD7DFD1" w14:textId="77777777" w:rsidR="00F3476A" w:rsidRDefault="00F3476A">
          <w:pPr>
            <w:pStyle w:val="TOC5"/>
            <w:tabs>
              <w:tab w:val="left" w:pos="1589"/>
              <w:tab w:val="right" w:leader="dot" w:pos="9350"/>
            </w:tabs>
            <w:rPr>
              <w:rFonts w:eastAsiaTheme="minorEastAsia" w:cstheme="minorBidi"/>
              <w:noProof/>
              <w:sz w:val="22"/>
              <w:szCs w:val="22"/>
            </w:rPr>
          </w:pPr>
          <w:hyperlink w:anchor="_Toc419741259" w:history="1">
            <w:r w:rsidRPr="00F97A28">
              <w:rPr>
                <w:rStyle w:val="Hyperlink"/>
                <w:noProof/>
              </w:rPr>
              <w:t>2.2.1.1.1</w:t>
            </w:r>
            <w:r>
              <w:rPr>
                <w:rFonts w:eastAsiaTheme="minorEastAsia" w:cstheme="minorBidi"/>
                <w:noProof/>
                <w:sz w:val="22"/>
                <w:szCs w:val="22"/>
              </w:rPr>
              <w:tab/>
            </w:r>
            <w:r w:rsidRPr="00F97A28">
              <w:rPr>
                <w:rStyle w:val="Hyperlink"/>
                <w:noProof/>
              </w:rPr>
              <w:t>Length and Elevation</w:t>
            </w:r>
            <w:r>
              <w:rPr>
                <w:noProof/>
                <w:webHidden/>
              </w:rPr>
              <w:tab/>
            </w:r>
            <w:r>
              <w:rPr>
                <w:noProof/>
                <w:webHidden/>
              </w:rPr>
              <w:fldChar w:fldCharType="begin"/>
            </w:r>
            <w:r>
              <w:rPr>
                <w:noProof/>
                <w:webHidden/>
              </w:rPr>
              <w:instrText xml:space="preserve"> PAGEREF _Toc419741259 \h </w:instrText>
            </w:r>
            <w:r>
              <w:rPr>
                <w:noProof/>
                <w:webHidden/>
              </w:rPr>
            </w:r>
            <w:r>
              <w:rPr>
                <w:noProof/>
                <w:webHidden/>
              </w:rPr>
              <w:fldChar w:fldCharType="separate"/>
            </w:r>
            <w:r>
              <w:rPr>
                <w:noProof/>
                <w:webHidden/>
              </w:rPr>
              <w:t>21</w:t>
            </w:r>
            <w:r>
              <w:rPr>
                <w:noProof/>
                <w:webHidden/>
              </w:rPr>
              <w:fldChar w:fldCharType="end"/>
            </w:r>
          </w:hyperlink>
        </w:p>
        <w:p w14:paraId="77B23E1F" w14:textId="77777777" w:rsidR="00F3476A" w:rsidRDefault="00F3476A">
          <w:pPr>
            <w:pStyle w:val="TOC5"/>
            <w:tabs>
              <w:tab w:val="left" w:pos="1589"/>
              <w:tab w:val="right" w:leader="dot" w:pos="9350"/>
            </w:tabs>
            <w:rPr>
              <w:rFonts w:eastAsiaTheme="minorEastAsia" w:cstheme="minorBidi"/>
              <w:noProof/>
              <w:sz w:val="22"/>
              <w:szCs w:val="22"/>
            </w:rPr>
          </w:pPr>
          <w:hyperlink w:anchor="_Toc419741260" w:history="1">
            <w:r w:rsidRPr="00F97A28">
              <w:rPr>
                <w:rStyle w:val="Hyperlink"/>
                <w:noProof/>
              </w:rPr>
              <w:t>2.2.1.1.2</w:t>
            </w:r>
            <w:r>
              <w:rPr>
                <w:rFonts w:eastAsiaTheme="minorEastAsia" w:cstheme="minorBidi"/>
                <w:noProof/>
                <w:sz w:val="22"/>
                <w:szCs w:val="22"/>
              </w:rPr>
              <w:tab/>
            </w:r>
            <w:r w:rsidRPr="00F97A28">
              <w:rPr>
                <w:rStyle w:val="Hyperlink"/>
                <w:noProof/>
              </w:rPr>
              <w:t>Existing Infrastructure and Shielding</w:t>
            </w:r>
            <w:r>
              <w:rPr>
                <w:noProof/>
                <w:webHidden/>
              </w:rPr>
              <w:tab/>
            </w:r>
            <w:r>
              <w:rPr>
                <w:noProof/>
                <w:webHidden/>
              </w:rPr>
              <w:fldChar w:fldCharType="begin"/>
            </w:r>
            <w:r>
              <w:rPr>
                <w:noProof/>
                <w:webHidden/>
              </w:rPr>
              <w:instrText xml:space="preserve"> PAGEREF _Toc419741260 \h </w:instrText>
            </w:r>
            <w:r>
              <w:rPr>
                <w:noProof/>
                <w:webHidden/>
              </w:rPr>
            </w:r>
            <w:r>
              <w:rPr>
                <w:noProof/>
                <w:webHidden/>
              </w:rPr>
              <w:fldChar w:fldCharType="separate"/>
            </w:r>
            <w:r>
              <w:rPr>
                <w:noProof/>
                <w:webHidden/>
              </w:rPr>
              <w:t>21</w:t>
            </w:r>
            <w:r>
              <w:rPr>
                <w:noProof/>
                <w:webHidden/>
              </w:rPr>
              <w:fldChar w:fldCharType="end"/>
            </w:r>
          </w:hyperlink>
        </w:p>
        <w:p w14:paraId="0C062C5E" w14:textId="77777777" w:rsidR="00F3476A" w:rsidRDefault="00F3476A">
          <w:pPr>
            <w:pStyle w:val="TOC5"/>
            <w:tabs>
              <w:tab w:val="left" w:pos="1589"/>
              <w:tab w:val="right" w:leader="dot" w:pos="9350"/>
            </w:tabs>
            <w:rPr>
              <w:rFonts w:eastAsiaTheme="minorEastAsia" w:cstheme="minorBidi"/>
              <w:noProof/>
              <w:sz w:val="22"/>
              <w:szCs w:val="22"/>
            </w:rPr>
          </w:pPr>
          <w:hyperlink w:anchor="_Toc419741261" w:history="1">
            <w:r w:rsidRPr="00F97A28">
              <w:rPr>
                <w:rStyle w:val="Hyperlink"/>
                <w:noProof/>
              </w:rPr>
              <w:t>2.2.1.1.3</w:t>
            </w:r>
            <w:r>
              <w:rPr>
                <w:rFonts w:eastAsiaTheme="minorEastAsia" w:cstheme="minorBidi"/>
                <w:noProof/>
                <w:sz w:val="22"/>
                <w:szCs w:val="22"/>
              </w:rPr>
              <w:tab/>
            </w:r>
            <w:r w:rsidRPr="00F97A28">
              <w:rPr>
                <w:rStyle w:val="Hyperlink"/>
                <w:noProof/>
              </w:rPr>
              <w:t>Beam Control</w:t>
            </w:r>
            <w:r>
              <w:rPr>
                <w:noProof/>
                <w:webHidden/>
              </w:rPr>
              <w:tab/>
            </w:r>
            <w:r>
              <w:rPr>
                <w:noProof/>
                <w:webHidden/>
              </w:rPr>
              <w:fldChar w:fldCharType="begin"/>
            </w:r>
            <w:r>
              <w:rPr>
                <w:noProof/>
                <w:webHidden/>
              </w:rPr>
              <w:instrText xml:space="preserve"> PAGEREF _Toc419741261 \h </w:instrText>
            </w:r>
            <w:r>
              <w:rPr>
                <w:noProof/>
                <w:webHidden/>
              </w:rPr>
            </w:r>
            <w:r>
              <w:rPr>
                <w:noProof/>
                <w:webHidden/>
              </w:rPr>
              <w:fldChar w:fldCharType="separate"/>
            </w:r>
            <w:r>
              <w:rPr>
                <w:noProof/>
                <w:webHidden/>
              </w:rPr>
              <w:t>21</w:t>
            </w:r>
            <w:r>
              <w:rPr>
                <w:noProof/>
                <w:webHidden/>
              </w:rPr>
              <w:fldChar w:fldCharType="end"/>
            </w:r>
          </w:hyperlink>
        </w:p>
        <w:p w14:paraId="63E0C46C" w14:textId="77777777" w:rsidR="00F3476A" w:rsidRDefault="00F3476A">
          <w:pPr>
            <w:pStyle w:val="TOC4"/>
            <w:tabs>
              <w:tab w:val="left" w:pos="1320"/>
              <w:tab w:val="right" w:leader="dot" w:pos="9350"/>
            </w:tabs>
            <w:rPr>
              <w:rFonts w:eastAsiaTheme="minorEastAsia" w:cstheme="minorBidi"/>
              <w:noProof/>
              <w:sz w:val="22"/>
              <w:szCs w:val="22"/>
            </w:rPr>
          </w:pPr>
          <w:hyperlink w:anchor="_Toc419741262" w:history="1">
            <w:r w:rsidRPr="00F97A28">
              <w:rPr>
                <w:rStyle w:val="Hyperlink"/>
                <w:noProof/>
              </w:rPr>
              <w:t>2.2.1.2</w:t>
            </w:r>
            <w:r>
              <w:rPr>
                <w:rFonts w:eastAsiaTheme="minorEastAsia" w:cstheme="minorBidi"/>
                <w:noProof/>
                <w:sz w:val="22"/>
                <w:szCs w:val="22"/>
              </w:rPr>
              <w:tab/>
            </w:r>
            <w:r w:rsidRPr="00F97A28">
              <w:rPr>
                <w:rStyle w:val="Hyperlink"/>
                <w:noProof/>
              </w:rPr>
              <w:t>Reference Design Overview</w:t>
            </w:r>
            <w:r>
              <w:rPr>
                <w:noProof/>
                <w:webHidden/>
              </w:rPr>
              <w:tab/>
            </w:r>
            <w:r>
              <w:rPr>
                <w:noProof/>
                <w:webHidden/>
              </w:rPr>
              <w:fldChar w:fldCharType="begin"/>
            </w:r>
            <w:r>
              <w:rPr>
                <w:noProof/>
                <w:webHidden/>
              </w:rPr>
              <w:instrText xml:space="preserve"> PAGEREF _Toc419741262 \h </w:instrText>
            </w:r>
            <w:r>
              <w:rPr>
                <w:noProof/>
                <w:webHidden/>
              </w:rPr>
            </w:r>
            <w:r>
              <w:rPr>
                <w:noProof/>
                <w:webHidden/>
              </w:rPr>
              <w:fldChar w:fldCharType="separate"/>
            </w:r>
            <w:r>
              <w:rPr>
                <w:noProof/>
                <w:webHidden/>
              </w:rPr>
              <w:t>21</w:t>
            </w:r>
            <w:r>
              <w:rPr>
                <w:noProof/>
                <w:webHidden/>
              </w:rPr>
              <w:fldChar w:fldCharType="end"/>
            </w:r>
          </w:hyperlink>
        </w:p>
        <w:p w14:paraId="40DC5EDE" w14:textId="77777777" w:rsidR="00F3476A" w:rsidRDefault="00F3476A">
          <w:pPr>
            <w:pStyle w:val="TOC3"/>
            <w:tabs>
              <w:tab w:val="left" w:pos="880"/>
              <w:tab w:val="right" w:leader="dot" w:pos="9350"/>
            </w:tabs>
            <w:rPr>
              <w:rFonts w:eastAsiaTheme="minorEastAsia" w:cstheme="minorBidi"/>
              <w:noProof/>
              <w:sz w:val="22"/>
              <w:szCs w:val="22"/>
            </w:rPr>
          </w:pPr>
          <w:hyperlink w:anchor="_Toc419741263" w:history="1">
            <w:r w:rsidRPr="00F97A28">
              <w:rPr>
                <w:rStyle w:val="Hyperlink"/>
                <w:noProof/>
              </w:rPr>
              <w:t>2.2.2</w:t>
            </w:r>
            <w:r>
              <w:rPr>
                <w:rFonts w:eastAsiaTheme="minorEastAsia" w:cstheme="minorBidi"/>
                <w:noProof/>
                <w:sz w:val="22"/>
                <w:szCs w:val="22"/>
              </w:rPr>
              <w:tab/>
            </w:r>
            <w:r w:rsidRPr="00F97A28">
              <w:rPr>
                <w:rStyle w:val="Hyperlink"/>
                <w:noProof/>
              </w:rPr>
              <w:t>Lattice Optics (WBS 130.02.02.07)</w:t>
            </w:r>
            <w:r>
              <w:rPr>
                <w:noProof/>
                <w:webHidden/>
              </w:rPr>
              <w:tab/>
            </w:r>
            <w:r>
              <w:rPr>
                <w:noProof/>
                <w:webHidden/>
              </w:rPr>
              <w:fldChar w:fldCharType="begin"/>
            </w:r>
            <w:r>
              <w:rPr>
                <w:noProof/>
                <w:webHidden/>
              </w:rPr>
              <w:instrText xml:space="preserve"> PAGEREF _Toc419741263 \h </w:instrText>
            </w:r>
            <w:r>
              <w:rPr>
                <w:noProof/>
                <w:webHidden/>
              </w:rPr>
            </w:r>
            <w:r>
              <w:rPr>
                <w:noProof/>
                <w:webHidden/>
              </w:rPr>
              <w:fldChar w:fldCharType="separate"/>
            </w:r>
            <w:r>
              <w:rPr>
                <w:noProof/>
                <w:webHidden/>
              </w:rPr>
              <w:t>22</w:t>
            </w:r>
            <w:r>
              <w:rPr>
                <w:noProof/>
                <w:webHidden/>
              </w:rPr>
              <w:fldChar w:fldCharType="end"/>
            </w:r>
          </w:hyperlink>
        </w:p>
        <w:p w14:paraId="6130393F" w14:textId="77777777" w:rsidR="00F3476A" w:rsidRDefault="00F3476A">
          <w:pPr>
            <w:pStyle w:val="TOC4"/>
            <w:tabs>
              <w:tab w:val="left" w:pos="1320"/>
              <w:tab w:val="right" w:leader="dot" w:pos="9350"/>
            </w:tabs>
            <w:rPr>
              <w:rFonts w:eastAsiaTheme="minorEastAsia" w:cstheme="minorBidi"/>
              <w:noProof/>
              <w:sz w:val="22"/>
              <w:szCs w:val="22"/>
            </w:rPr>
          </w:pPr>
          <w:hyperlink w:anchor="_Toc419741264" w:history="1">
            <w:r w:rsidRPr="00F97A28">
              <w:rPr>
                <w:rStyle w:val="Hyperlink"/>
                <w:noProof/>
              </w:rPr>
              <w:t>2.2.2.1</w:t>
            </w:r>
            <w:r>
              <w:rPr>
                <w:rFonts w:eastAsiaTheme="minorEastAsia" w:cstheme="minorBidi"/>
                <w:noProof/>
                <w:sz w:val="22"/>
                <w:szCs w:val="22"/>
              </w:rPr>
              <w:tab/>
            </w:r>
            <w:r w:rsidRPr="00F97A28">
              <w:rPr>
                <w:rStyle w:val="Hyperlink"/>
                <w:noProof/>
              </w:rPr>
              <w:t>Overview</w:t>
            </w:r>
            <w:r>
              <w:rPr>
                <w:noProof/>
                <w:webHidden/>
              </w:rPr>
              <w:tab/>
            </w:r>
            <w:r>
              <w:rPr>
                <w:noProof/>
                <w:webHidden/>
              </w:rPr>
              <w:fldChar w:fldCharType="begin"/>
            </w:r>
            <w:r>
              <w:rPr>
                <w:noProof/>
                <w:webHidden/>
              </w:rPr>
              <w:instrText xml:space="preserve"> PAGEREF _Toc419741264 \h </w:instrText>
            </w:r>
            <w:r>
              <w:rPr>
                <w:noProof/>
                <w:webHidden/>
              </w:rPr>
            </w:r>
            <w:r>
              <w:rPr>
                <w:noProof/>
                <w:webHidden/>
              </w:rPr>
              <w:fldChar w:fldCharType="separate"/>
            </w:r>
            <w:r>
              <w:rPr>
                <w:noProof/>
                <w:webHidden/>
              </w:rPr>
              <w:t>22</w:t>
            </w:r>
            <w:r>
              <w:rPr>
                <w:noProof/>
                <w:webHidden/>
              </w:rPr>
              <w:fldChar w:fldCharType="end"/>
            </w:r>
          </w:hyperlink>
        </w:p>
        <w:p w14:paraId="1211147C" w14:textId="77777777" w:rsidR="00F3476A" w:rsidRDefault="00F3476A">
          <w:pPr>
            <w:pStyle w:val="TOC4"/>
            <w:tabs>
              <w:tab w:val="left" w:pos="1320"/>
              <w:tab w:val="right" w:leader="dot" w:pos="9350"/>
            </w:tabs>
            <w:rPr>
              <w:rFonts w:eastAsiaTheme="minorEastAsia" w:cstheme="minorBidi"/>
              <w:noProof/>
              <w:sz w:val="22"/>
              <w:szCs w:val="22"/>
            </w:rPr>
          </w:pPr>
          <w:hyperlink w:anchor="_Toc419741265" w:history="1">
            <w:r w:rsidRPr="00F97A28">
              <w:rPr>
                <w:rStyle w:val="Hyperlink"/>
                <w:noProof/>
              </w:rPr>
              <w:t>2.2.2.2</w:t>
            </w:r>
            <w:r>
              <w:rPr>
                <w:rFonts w:eastAsiaTheme="minorEastAsia" w:cstheme="minorBidi"/>
                <w:noProof/>
                <w:sz w:val="22"/>
                <w:szCs w:val="22"/>
              </w:rPr>
              <w:tab/>
            </w:r>
            <w:r w:rsidRPr="00F97A28">
              <w:rPr>
                <w:rStyle w:val="Hyperlink"/>
                <w:noProof/>
              </w:rPr>
              <w:t>Optics</w:t>
            </w:r>
            <w:r>
              <w:rPr>
                <w:noProof/>
                <w:webHidden/>
              </w:rPr>
              <w:tab/>
            </w:r>
            <w:r>
              <w:rPr>
                <w:noProof/>
                <w:webHidden/>
              </w:rPr>
              <w:fldChar w:fldCharType="begin"/>
            </w:r>
            <w:r>
              <w:rPr>
                <w:noProof/>
                <w:webHidden/>
              </w:rPr>
              <w:instrText xml:space="preserve"> PAGEREF _Toc419741265 \h </w:instrText>
            </w:r>
            <w:r>
              <w:rPr>
                <w:noProof/>
                <w:webHidden/>
              </w:rPr>
            </w:r>
            <w:r>
              <w:rPr>
                <w:noProof/>
                <w:webHidden/>
              </w:rPr>
              <w:fldChar w:fldCharType="separate"/>
            </w:r>
            <w:r>
              <w:rPr>
                <w:noProof/>
                <w:webHidden/>
              </w:rPr>
              <w:t>22</w:t>
            </w:r>
            <w:r>
              <w:rPr>
                <w:noProof/>
                <w:webHidden/>
              </w:rPr>
              <w:fldChar w:fldCharType="end"/>
            </w:r>
          </w:hyperlink>
        </w:p>
        <w:p w14:paraId="344B906C" w14:textId="77777777" w:rsidR="00F3476A" w:rsidRDefault="00F3476A">
          <w:pPr>
            <w:pStyle w:val="TOC5"/>
            <w:tabs>
              <w:tab w:val="left" w:pos="1589"/>
              <w:tab w:val="right" w:leader="dot" w:pos="9350"/>
            </w:tabs>
            <w:rPr>
              <w:rFonts w:eastAsiaTheme="minorEastAsia" w:cstheme="minorBidi"/>
              <w:noProof/>
              <w:sz w:val="22"/>
              <w:szCs w:val="22"/>
            </w:rPr>
          </w:pPr>
          <w:hyperlink w:anchor="_Toc419741266" w:history="1">
            <w:r w:rsidRPr="00F97A28">
              <w:rPr>
                <w:rStyle w:val="Hyperlink"/>
                <w:noProof/>
              </w:rPr>
              <w:t>2.2.2.2.1</w:t>
            </w:r>
            <w:r>
              <w:rPr>
                <w:rFonts w:eastAsiaTheme="minorEastAsia" w:cstheme="minorBidi"/>
                <w:noProof/>
                <w:sz w:val="22"/>
                <w:szCs w:val="22"/>
              </w:rPr>
              <w:tab/>
            </w:r>
            <w:r w:rsidRPr="00F97A28">
              <w:rPr>
                <w:rStyle w:val="Hyperlink"/>
                <w:noProof/>
              </w:rPr>
              <w:t>Corrections</w:t>
            </w:r>
            <w:r>
              <w:rPr>
                <w:noProof/>
                <w:webHidden/>
              </w:rPr>
              <w:tab/>
            </w:r>
            <w:r>
              <w:rPr>
                <w:noProof/>
                <w:webHidden/>
              </w:rPr>
              <w:fldChar w:fldCharType="begin"/>
            </w:r>
            <w:r>
              <w:rPr>
                <w:noProof/>
                <w:webHidden/>
              </w:rPr>
              <w:instrText xml:space="preserve"> PAGEREF _Toc419741266 \h </w:instrText>
            </w:r>
            <w:r>
              <w:rPr>
                <w:noProof/>
                <w:webHidden/>
              </w:rPr>
            </w:r>
            <w:r>
              <w:rPr>
                <w:noProof/>
                <w:webHidden/>
              </w:rPr>
              <w:fldChar w:fldCharType="separate"/>
            </w:r>
            <w:r>
              <w:rPr>
                <w:noProof/>
                <w:webHidden/>
              </w:rPr>
              <w:t>22</w:t>
            </w:r>
            <w:r>
              <w:rPr>
                <w:noProof/>
                <w:webHidden/>
              </w:rPr>
              <w:fldChar w:fldCharType="end"/>
            </w:r>
          </w:hyperlink>
        </w:p>
        <w:p w14:paraId="51F03BA0" w14:textId="77777777" w:rsidR="00F3476A" w:rsidRDefault="00F3476A">
          <w:pPr>
            <w:pStyle w:val="TOC5"/>
            <w:tabs>
              <w:tab w:val="left" w:pos="1589"/>
              <w:tab w:val="right" w:leader="dot" w:pos="9350"/>
            </w:tabs>
            <w:rPr>
              <w:rFonts w:eastAsiaTheme="minorEastAsia" w:cstheme="minorBidi"/>
              <w:noProof/>
              <w:sz w:val="22"/>
              <w:szCs w:val="22"/>
            </w:rPr>
          </w:pPr>
          <w:hyperlink w:anchor="_Toc419741267" w:history="1">
            <w:r w:rsidRPr="00F97A28">
              <w:rPr>
                <w:rStyle w:val="Hyperlink"/>
                <w:noProof/>
              </w:rPr>
              <w:t>2.2.2.2.2</w:t>
            </w:r>
            <w:r>
              <w:rPr>
                <w:rFonts w:eastAsiaTheme="minorEastAsia" w:cstheme="minorBidi"/>
                <w:noProof/>
                <w:sz w:val="22"/>
                <w:szCs w:val="22"/>
              </w:rPr>
              <w:tab/>
            </w:r>
            <w:r w:rsidRPr="00F97A28">
              <w:rPr>
                <w:rStyle w:val="Hyperlink"/>
                <w:noProof/>
              </w:rPr>
              <w:t>Low Loss</w:t>
            </w:r>
            <w:r>
              <w:rPr>
                <w:noProof/>
                <w:webHidden/>
              </w:rPr>
              <w:tab/>
            </w:r>
            <w:r>
              <w:rPr>
                <w:noProof/>
                <w:webHidden/>
              </w:rPr>
              <w:fldChar w:fldCharType="begin"/>
            </w:r>
            <w:r>
              <w:rPr>
                <w:noProof/>
                <w:webHidden/>
              </w:rPr>
              <w:instrText xml:space="preserve"> PAGEREF _Toc419741267 \h </w:instrText>
            </w:r>
            <w:r>
              <w:rPr>
                <w:noProof/>
                <w:webHidden/>
              </w:rPr>
            </w:r>
            <w:r>
              <w:rPr>
                <w:noProof/>
                <w:webHidden/>
              </w:rPr>
              <w:fldChar w:fldCharType="separate"/>
            </w:r>
            <w:r>
              <w:rPr>
                <w:noProof/>
                <w:webHidden/>
              </w:rPr>
              <w:t>23</w:t>
            </w:r>
            <w:r>
              <w:rPr>
                <w:noProof/>
                <w:webHidden/>
              </w:rPr>
              <w:fldChar w:fldCharType="end"/>
            </w:r>
          </w:hyperlink>
        </w:p>
        <w:p w14:paraId="082C5267" w14:textId="77777777" w:rsidR="00F3476A" w:rsidRDefault="00F3476A">
          <w:pPr>
            <w:pStyle w:val="TOC3"/>
            <w:tabs>
              <w:tab w:val="left" w:pos="880"/>
              <w:tab w:val="right" w:leader="dot" w:pos="9350"/>
            </w:tabs>
            <w:rPr>
              <w:rFonts w:eastAsiaTheme="minorEastAsia" w:cstheme="minorBidi"/>
              <w:noProof/>
              <w:sz w:val="22"/>
              <w:szCs w:val="22"/>
            </w:rPr>
          </w:pPr>
          <w:hyperlink w:anchor="_Toc419741268" w:history="1">
            <w:r w:rsidRPr="00F97A28">
              <w:rPr>
                <w:rStyle w:val="Hyperlink"/>
                <w:noProof/>
              </w:rPr>
              <w:t>2.2.3</w:t>
            </w:r>
            <w:r>
              <w:rPr>
                <w:rFonts w:eastAsiaTheme="minorEastAsia" w:cstheme="minorBidi"/>
                <w:noProof/>
                <w:sz w:val="22"/>
                <w:szCs w:val="22"/>
              </w:rPr>
              <w:tab/>
            </w:r>
            <w:r w:rsidRPr="00F97A28">
              <w:rPr>
                <w:rStyle w:val="Hyperlink"/>
                <w:noProof/>
              </w:rPr>
              <w:t>Magnets (WBS 130.02.02.02)</w:t>
            </w:r>
            <w:r>
              <w:rPr>
                <w:noProof/>
                <w:webHidden/>
              </w:rPr>
              <w:tab/>
            </w:r>
            <w:r>
              <w:rPr>
                <w:noProof/>
                <w:webHidden/>
              </w:rPr>
              <w:fldChar w:fldCharType="begin"/>
            </w:r>
            <w:r>
              <w:rPr>
                <w:noProof/>
                <w:webHidden/>
              </w:rPr>
              <w:instrText xml:space="preserve"> PAGEREF _Toc419741268 \h </w:instrText>
            </w:r>
            <w:r>
              <w:rPr>
                <w:noProof/>
                <w:webHidden/>
              </w:rPr>
            </w:r>
            <w:r>
              <w:rPr>
                <w:noProof/>
                <w:webHidden/>
              </w:rPr>
              <w:fldChar w:fldCharType="separate"/>
            </w:r>
            <w:r>
              <w:rPr>
                <w:noProof/>
                <w:webHidden/>
              </w:rPr>
              <w:t>23</w:t>
            </w:r>
            <w:r>
              <w:rPr>
                <w:noProof/>
                <w:webHidden/>
              </w:rPr>
              <w:fldChar w:fldCharType="end"/>
            </w:r>
          </w:hyperlink>
        </w:p>
        <w:p w14:paraId="2761F4C3" w14:textId="77777777" w:rsidR="00F3476A" w:rsidRDefault="00F3476A">
          <w:pPr>
            <w:pStyle w:val="TOC4"/>
            <w:tabs>
              <w:tab w:val="left" w:pos="1320"/>
              <w:tab w:val="right" w:leader="dot" w:pos="9350"/>
            </w:tabs>
            <w:rPr>
              <w:rFonts w:eastAsiaTheme="minorEastAsia" w:cstheme="minorBidi"/>
              <w:noProof/>
              <w:sz w:val="22"/>
              <w:szCs w:val="22"/>
            </w:rPr>
          </w:pPr>
          <w:hyperlink w:anchor="_Toc419741269" w:history="1">
            <w:r w:rsidRPr="00F97A28">
              <w:rPr>
                <w:rStyle w:val="Hyperlink"/>
                <w:noProof/>
              </w:rPr>
              <w:t>2.2.3.1</w:t>
            </w:r>
            <w:r>
              <w:rPr>
                <w:rFonts w:eastAsiaTheme="minorEastAsia" w:cstheme="minorBidi"/>
                <w:noProof/>
                <w:sz w:val="22"/>
                <w:szCs w:val="22"/>
              </w:rPr>
              <w:tab/>
            </w:r>
            <w:r w:rsidRPr="00F97A28">
              <w:rPr>
                <w:rStyle w:val="Hyperlink"/>
                <w:noProof/>
              </w:rPr>
              <w:t>Introduction</w:t>
            </w:r>
            <w:r>
              <w:rPr>
                <w:noProof/>
                <w:webHidden/>
              </w:rPr>
              <w:tab/>
            </w:r>
            <w:r>
              <w:rPr>
                <w:noProof/>
                <w:webHidden/>
              </w:rPr>
              <w:fldChar w:fldCharType="begin"/>
            </w:r>
            <w:r>
              <w:rPr>
                <w:noProof/>
                <w:webHidden/>
              </w:rPr>
              <w:instrText xml:space="preserve"> PAGEREF _Toc419741269 \h </w:instrText>
            </w:r>
            <w:r>
              <w:rPr>
                <w:noProof/>
                <w:webHidden/>
              </w:rPr>
            </w:r>
            <w:r>
              <w:rPr>
                <w:noProof/>
                <w:webHidden/>
              </w:rPr>
              <w:fldChar w:fldCharType="separate"/>
            </w:r>
            <w:r>
              <w:rPr>
                <w:noProof/>
                <w:webHidden/>
              </w:rPr>
              <w:t>23</w:t>
            </w:r>
            <w:r>
              <w:rPr>
                <w:noProof/>
                <w:webHidden/>
              </w:rPr>
              <w:fldChar w:fldCharType="end"/>
            </w:r>
          </w:hyperlink>
        </w:p>
        <w:p w14:paraId="73F7B148" w14:textId="77777777" w:rsidR="00F3476A" w:rsidRDefault="00F3476A">
          <w:pPr>
            <w:pStyle w:val="TOC4"/>
            <w:tabs>
              <w:tab w:val="left" w:pos="1320"/>
              <w:tab w:val="right" w:leader="dot" w:pos="9350"/>
            </w:tabs>
            <w:rPr>
              <w:rFonts w:eastAsiaTheme="minorEastAsia" w:cstheme="minorBidi"/>
              <w:noProof/>
              <w:sz w:val="22"/>
              <w:szCs w:val="22"/>
            </w:rPr>
          </w:pPr>
          <w:hyperlink w:anchor="_Toc419741270" w:history="1">
            <w:r w:rsidRPr="00F97A28">
              <w:rPr>
                <w:rStyle w:val="Hyperlink"/>
                <w:noProof/>
              </w:rPr>
              <w:t>2.2.3.2</w:t>
            </w:r>
            <w:r>
              <w:rPr>
                <w:rFonts w:eastAsiaTheme="minorEastAsia" w:cstheme="minorBidi"/>
                <w:noProof/>
                <w:sz w:val="22"/>
                <w:szCs w:val="22"/>
              </w:rPr>
              <w:tab/>
            </w:r>
            <w:r w:rsidRPr="00F97A28">
              <w:rPr>
                <w:rStyle w:val="Hyperlink"/>
                <w:noProof/>
              </w:rPr>
              <w:t>Design Considerations</w:t>
            </w:r>
            <w:r>
              <w:rPr>
                <w:noProof/>
                <w:webHidden/>
              </w:rPr>
              <w:tab/>
            </w:r>
            <w:r>
              <w:rPr>
                <w:noProof/>
                <w:webHidden/>
              </w:rPr>
              <w:fldChar w:fldCharType="begin"/>
            </w:r>
            <w:r>
              <w:rPr>
                <w:noProof/>
                <w:webHidden/>
              </w:rPr>
              <w:instrText xml:space="preserve"> PAGEREF _Toc419741270 \h </w:instrText>
            </w:r>
            <w:r>
              <w:rPr>
                <w:noProof/>
                <w:webHidden/>
              </w:rPr>
            </w:r>
            <w:r>
              <w:rPr>
                <w:noProof/>
                <w:webHidden/>
              </w:rPr>
              <w:fldChar w:fldCharType="separate"/>
            </w:r>
            <w:r>
              <w:rPr>
                <w:noProof/>
                <w:webHidden/>
              </w:rPr>
              <w:t>24</w:t>
            </w:r>
            <w:r>
              <w:rPr>
                <w:noProof/>
                <w:webHidden/>
              </w:rPr>
              <w:fldChar w:fldCharType="end"/>
            </w:r>
          </w:hyperlink>
        </w:p>
        <w:p w14:paraId="00590C33" w14:textId="77777777" w:rsidR="00F3476A" w:rsidRDefault="00F3476A">
          <w:pPr>
            <w:pStyle w:val="TOC3"/>
            <w:tabs>
              <w:tab w:val="left" w:pos="880"/>
              <w:tab w:val="right" w:leader="dot" w:pos="9350"/>
            </w:tabs>
            <w:rPr>
              <w:rFonts w:eastAsiaTheme="minorEastAsia" w:cstheme="minorBidi"/>
              <w:noProof/>
              <w:sz w:val="22"/>
              <w:szCs w:val="22"/>
            </w:rPr>
          </w:pPr>
          <w:hyperlink w:anchor="_Toc419741271" w:history="1">
            <w:r w:rsidRPr="00F97A28">
              <w:rPr>
                <w:rStyle w:val="Hyperlink"/>
                <w:noProof/>
              </w:rPr>
              <w:t>2.2.4</w:t>
            </w:r>
            <w:r>
              <w:rPr>
                <w:rFonts w:eastAsiaTheme="minorEastAsia" w:cstheme="minorBidi"/>
                <w:noProof/>
                <w:sz w:val="22"/>
                <w:szCs w:val="22"/>
              </w:rPr>
              <w:tab/>
            </w:r>
            <w:r w:rsidRPr="00F97A28">
              <w:rPr>
                <w:rStyle w:val="Hyperlink"/>
                <w:noProof/>
              </w:rPr>
              <w:t>Magnet Power Supplies (WBS 130.02.02.03)</w:t>
            </w:r>
            <w:r>
              <w:rPr>
                <w:noProof/>
                <w:webHidden/>
              </w:rPr>
              <w:tab/>
            </w:r>
            <w:r>
              <w:rPr>
                <w:noProof/>
                <w:webHidden/>
              </w:rPr>
              <w:fldChar w:fldCharType="begin"/>
            </w:r>
            <w:r>
              <w:rPr>
                <w:noProof/>
                <w:webHidden/>
              </w:rPr>
              <w:instrText xml:space="preserve"> PAGEREF _Toc419741271 \h </w:instrText>
            </w:r>
            <w:r>
              <w:rPr>
                <w:noProof/>
                <w:webHidden/>
              </w:rPr>
            </w:r>
            <w:r>
              <w:rPr>
                <w:noProof/>
                <w:webHidden/>
              </w:rPr>
              <w:fldChar w:fldCharType="separate"/>
            </w:r>
            <w:r>
              <w:rPr>
                <w:noProof/>
                <w:webHidden/>
              </w:rPr>
              <w:t>25</w:t>
            </w:r>
            <w:r>
              <w:rPr>
                <w:noProof/>
                <w:webHidden/>
              </w:rPr>
              <w:fldChar w:fldCharType="end"/>
            </w:r>
          </w:hyperlink>
        </w:p>
        <w:p w14:paraId="7335A95C" w14:textId="77777777" w:rsidR="00F3476A" w:rsidRDefault="00F3476A">
          <w:pPr>
            <w:pStyle w:val="TOC4"/>
            <w:tabs>
              <w:tab w:val="left" w:pos="1320"/>
              <w:tab w:val="right" w:leader="dot" w:pos="9350"/>
            </w:tabs>
            <w:rPr>
              <w:rFonts w:eastAsiaTheme="minorEastAsia" w:cstheme="minorBidi"/>
              <w:noProof/>
              <w:sz w:val="22"/>
              <w:szCs w:val="22"/>
            </w:rPr>
          </w:pPr>
          <w:hyperlink w:anchor="_Toc419741272" w:history="1">
            <w:r w:rsidRPr="00F97A28">
              <w:rPr>
                <w:rStyle w:val="Hyperlink"/>
                <w:noProof/>
              </w:rPr>
              <w:t>2.2.4.1</w:t>
            </w:r>
            <w:r>
              <w:rPr>
                <w:rFonts w:eastAsiaTheme="minorEastAsia" w:cstheme="minorBidi"/>
                <w:noProof/>
                <w:sz w:val="22"/>
                <w:szCs w:val="22"/>
              </w:rPr>
              <w:tab/>
            </w:r>
            <w:r w:rsidRPr="00F97A28">
              <w:rPr>
                <w:rStyle w:val="Hyperlink"/>
                <w:noProof/>
              </w:rPr>
              <w:t>Introduction</w:t>
            </w:r>
            <w:r>
              <w:rPr>
                <w:noProof/>
                <w:webHidden/>
              </w:rPr>
              <w:tab/>
            </w:r>
            <w:r>
              <w:rPr>
                <w:noProof/>
                <w:webHidden/>
              </w:rPr>
              <w:fldChar w:fldCharType="begin"/>
            </w:r>
            <w:r>
              <w:rPr>
                <w:noProof/>
                <w:webHidden/>
              </w:rPr>
              <w:instrText xml:space="preserve"> PAGEREF _Toc419741272 \h </w:instrText>
            </w:r>
            <w:r>
              <w:rPr>
                <w:noProof/>
                <w:webHidden/>
              </w:rPr>
            </w:r>
            <w:r>
              <w:rPr>
                <w:noProof/>
                <w:webHidden/>
              </w:rPr>
              <w:fldChar w:fldCharType="separate"/>
            </w:r>
            <w:r>
              <w:rPr>
                <w:noProof/>
                <w:webHidden/>
              </w:rPr>
              <w:t>25</w:t>
            </w:r>
            <w:r>
              <w:rPr>
                <w:noProof/>
                <w:webHidden/>
              </w:rPr>
              <w:fldChar w:fldCharType="end"/>
            </w:r>
          </w:hyperlink>
        </w:p>
        <w:p w14:paraId="6CAF2E66" w14:textId="77777777" w:rsidR="00F3476A" w:rsidRDefault="00F3476A">
          <w:pPr>
            <w:pStyle w:val="TOC4"/>
            <w:tabs>
              <w:tab w:val="left" w:pos="1320"/>
              <w:tab w:val="right" w:leader="dot" w:pos="9350"/>
            </w:tabs>
            <w:rPr>
              <w:rFonts w:eastAsiaTheme="minorEastAsia" w:cstheme="minorBidi"/>
              <w:noProof/>
              <w:sz w:val="22"/>
              <w:szCs w:val="22"/>
            </w:rPr>
          </w:pPr>
          <w:hyperlink w:anchor="_Toc419741273" w:history="1">
            <w:r w:rsidRPr="00F97A28">
              <w:rPr>
                <w:rStyle w:val="Hyperlink"/>
                <w:noProof/>
              </w:rPr>
              <w:t>2.2.4.2</w:t>
            </w:r>
            <w:r>
              <w:rPr>
                <w:rFonts w:eastAsiaTheme="minorEastAsia" w:cstheme="minorBidi"/>
                <w:noProof/>
                <w:sz w:val="22"/>
                <w:szCs w:val="22"/>
              </w:rPr>
              <w:tab/>
            </w:r>
            <w:r w:rsidRPr="00F97A28">
              <w:rPr>
                <w:rStyle w:val="Hyperlink"/>
                <w:noProof/>
              </w:rPr>
              <w:t>Design Considerations</w:t>
            </w:r>
            <w:r>
              <w:rPr>
                <w:noProof/>
                <w:webHidden/>
              </w:rPr>
              <w:tab/>
            </w:r>
            <w:r>
              <w:rPr>
                <w:noProof/>
                <w:webHidden/>
              </w:rPr>
              <w:fldChar w:fldCharType="begin"/>
            </w:r>
            <w:r>
              <w:rPr>
                <w:noProof/>
                <w:webHidden/>
              </w:rPr>
              <w:instrText xml:space="preserve"> PAGEREF _Toc419741273 \h </w:instrText>
            </w:r>
            <w:r>
              <w:rPr>
                <w:noProof/>
                <w:webHidden/>
              </w:rPr>
            </w:r>
            <w:r>
              <w:rPr>
                <w:noProof/>
                <w:webHidden/>
              </w:rPr>
              <w:fldChar w:fldCharType="separate"/>
            </w:r>
            <w:r>
              <w:rPr>
                <w:noProof/>
                <w:webHidden/>
              </w:rPr>
              <w:t>25</w:t>
            </w:r>
            <w:r>
              <w:rPr>
                <w:noProof/>
                <w:webHidden/>
              </w:rPr>
              <w:fldChar w:fldCharType="end"/>
            </w:r>
          </w:hyperlink>
        </w:p>
        <w:p w14:paraId="1793F093" w14:textId="77777777" w:rsidR="00F3476A" w:rsidRDefault="00F3476A">
          <w:pPr>
            <w:pStyle w:val="TOC4"/>
            <w:tabs>
              <w:tab w:val="left" w:pos="1320"/>
              <w:tab w:val="right" w:leader="dot" w:pos="9350"/>
            </w:tabs>
            <w:rPr>
              <w:rFonts w:eastAsiaTheme="minorEastAsia" w:cstheme="minorBidi"/>
              <w:noProof/>
              <w:sz w:val="22"/>
              <w:szCs w:val="22"/>
            </w:rPr>
          </w:pPr>
          <w:hyperlink w:anchor="_Toc419741274" w:history="1">
            <w:r w:rsidRPr="00F97A28">
              <w:rPr>
                <w:rStyle w:val="Hyperlink"/>
                <w:noProof/>
              </w:rPr>
              <w:t>2.2.4.3</w:t>
            </w:r>
            <w:r>
              <w:rPr>
                <w:rFonts w:eastAsiaTheme="minorEastAsia" w:cstheme="minorBidi"/>
                <w:noProof/>
                <w:sz w:val="22"/>
                <w:szCs w:val="22"/>
              </w:rPr>
              <w:tab/>
            </w:r>
            <w:r w:rsidRPr="00F97A28">
              <w:rPr>
                <w:rStyle w:val="Hyperlink"/>
                <w:noProof/>
              </w:rPr>
              <w:t>Reference Design</w:t>
            </w:r>
            <w:r>
              <w:rPr>
                <w:noProof/>
                <w:webHidden/>
              </w:rPr>
              <w:tab/>
            </w:r>
            <w:r>
              <w:rPr>
                <w:noProof/>
                <w:webHidden/>
              </w:rPr>
              <w:fldChar w:fldCharType="begin"/>
            </w:r>
            <w:r>
              <w:rPr>
                <w:noProof/>
                <w:webHidden/>
              </w:rPr>
              <w:instrText xml:space="preserve"> PAGEREF _Toc419741274 \h </w:instrText>
            </w:r>
            <w:r>
              <w:rPr>
                <w:noProof/>
                <w:webHidden/>
              </w:rPr>
            </w:r>
            <w:r>
              <w:rPr>
                <w:noProof/>
                <w:webHidden/>
              </w:rPr>
              <w:fldChar w:fldCharType="separate"/>
            </w:r>
            <w:r>
              <w:rPr>
                <w:noProof/>
                <w:webHidden/>
              </w:rPr>
              <w:t>25</w:t>
            </w:r>
            <w:r>
              <w:rPr>
                <w:noProof/>
                <w:webHidden/>
              </w:rPr>
              <w:fldChar w:fldCharType="end"/>
            </w:r>
          </w:hyperlink>
        </w:p>
        <w:p w14:paraId="2180F213" w14:textId="77777777" w:rsidR="00F3476A" w:rsidRDefault="00F3476A">
          <w:pPr>
            <w:pStyle w:val="TOC5"/>
            <w:tabs>
              <w:tab w:val="left" w:pos="1589"/>
              <w:tab w:val="right" w:leader="dot" w:pos="9350"/>
            </w:tabs>
            <w:rPr>
              <w:rFonts w:eastAsiaTheme="minorEastAsia" w:cstheme="minorBidi"/>
              <w:noProof/>
              <w:sz w:val="22"/>
              <w:szCs w:val="22"/>
            </w:rPr>
          </w:pPr>
          <w:hyperlink w:anchor="_Toc419741275" w:history="1">
            <w:r w:rsidRPr="00F97A28">
              <w:rPr>
                <w:rStyle w:val="Hyperlink"/>
                <w:noProof/>
              </w:rPr>
              <w:t>2.2.4.3.1</w:t>
            </w:r>
            <w:r>
              <w:rPr>
                <w:rFonts w:eastAsiaTheme="minorEastAsia" w:cstheme="minorBidi"/>
                <w:noProof/>
                <w:sz w:val="22"/>
                <w:szCs w:val="22"/>
              </w:rPr>
              <w:tab/>
            </w:r>
            <w:r w:rsidRPr="00F97A28">
              <w:rPr>
                <w:rStyle w:val="Hyperlink"/>
                <w:noProof/>
              </w:rPr>
              <w:t>Power-supply Loops</w:t>
            </w:r>
            <w:r>
              <w:rPr>
                <w:noProof/>
                <w:webHidden/>
              </w:rPr>
              <w:tab/>
            </w:r>
            <w:r>
              <w:rPr>
                <w:noProof/>
                <w:webHidden/>
              </w:rPr>
              <w:fldChar w:fldCharType="begin"/>
            </w:r>
            <w:r>
              <w:rPr>
                <w:noProof/>
                <w:webHidden/>
              </w:rPr>
              <w:instrText xml:space="preserve"> PAGEREF _Toc419741275 \h </w:instrText>
            </w:r>
            <w:r>
              <w:rPr>
                <w:noProof/>
                <w:webHidden/>
              </w:rPr>
            </w:r>
            <w:r>
              <w:rPr>
                <w:noProof/>
                <w:webHidden/>
              </w:rPr>
              <w:fldChar w:fldCharType="separate"/>
            </w:r>
            <w:r>
              <w:rPr>
                <w:noProof/>
                <w:webHidden/>
              </w:rPr>
              <w:t>25</w:t>
            </w:r>
            <w:r>
              <w:rPr>
                <w:noProof/>
                <w:webHidden/>
              </w:rPr>
              <w:fldChar w:fldCharType="end"/>
            </w:r>
          </w:hyperlink>
        </w:p>
        <w:p w14:paraId="6AD37EFE" w14:textId="77777777" w:rsidR="00F3476A" w:rsidRDefault="00F3476A">
          <w:pPr>
            <w:pStyle w:val="TOC5"/>
            <w:tabs>
              <w:tab w:val="left" w:pos="1589"/>
              <w:tab w:val="right" w:leader="dot" w:pos="9350"/>
            </w:tabs>
            <w:rPr>
              <w:rFonts w:eastAsiaTheme="minorEastAsia" w:cstheme="minorBidi"/>
              <w:noProof/>
              <w:sz w:val="22"/>
              <w:szCs w:val="22"/>
            </w:rPr>
          </w:pPr>
          <w:hyperlink w:anchor="_Toc419741276" w:history="1">
            <w:r w:rsidRPr="00F97A28">
              <w:rPr>
                <w:rStyle w:val="Hyperlink"/>
                <w:noProof/>
              </w:rPr>
              <w:t>2.2.4.3.2</w:t>
            </w:r>
            <w:r>
              <w:rPr>
                <w:rFonts w:eastAsiaTheme="minorEastAsia" w:cstheme="minorBidi"/>
                <w:noProof/>
                <w:sz w:val="22"/>
                <w:szCs w:val="22"/>
              </w:rPr>
              <w:tab/>
            </w:r>
            <w:r w:rsidRPr="00F97A28">
              <w:rPr>
                <w:rStyle w:val="Hyperlink"/>
                <w:noProof/>
              </w:rPr>
              <w:t>Power Supply Topology</w:t>
            </w:r>
            <w:r>
              <w:rPr>
                <w:noProof/>
                <w:webHidden/>
              </w:rPr>
              <w:tab/>
            </w:r>
            <w:r>
              <w:rPr>
                <w:noProof/>
                <w:webHidden/>
              </w:rPr>
              <w:fldChar w:fldCharType="begin"/>
            </w:r>
            <w:r>
              <w:rPr>
                <w:noProof/>
                <w:webHidden/>
              </w:rPr>
              <w:instrText xml:space="preserve"> PAGEREF _Toc419741276 \h </w:instrText>
            </w:r>
            <w:r>
              <w:rPr>
                <w:noProof/>
                <w:webHidden/>
              </w:rPr>
            </w:r>
            <w:r>
              <w:rPr>
                <w:noProof/>
                <w:webHidden/>
              </w:rPr>
              <w:fldChar w:fldCharType="separate"/>
            </w:r>
            <w:r>
              <w:rPr>
                <w:noProof/>
                <w:webHidden/>
              </w:rPr>
              <w:t>25</w:t>
            </w:r>
            <w:r>
              <w:rPr>
                <w:noProof/>
                <w:webHidden/>
              </w:rPr>
              <w:fldChar w:fldCharType="end"/>
            </w:r>
          </w:hyperlink>
        </w:p>
        <w:p w14:paraId="4EBBCA09" w14:textId="77777777" w:rsidR="00F3476A" w:rsidRDefault="00F3476A">
          <w:pPr>
            <w:pStyle w:val="TOC3"/>
            <w:tabs>
              <w:tab w:val="left" w:pos="880"/>
              <w:tab w:val="right" w:leader="dot" w:pos="9350"/>
            </w:tabs>
            <w:rPr>
              <w:rFonts w:eastAsiaTheme="minorEastAsia" w:cstheme="minorBidi"/>
              <w:noProof/>
              <w:sz w:val="22"/>
              <w:szCs w:val="22"/>
            </w:rPr>
          </w:pPr>
          <w:hyperlink w:anchor="_Toc419741277" w:history="1">
            <w:r w:rsidRPr="00F97A28">
              <w:rPr>
                <w:rStyle w:val="Hyperlink"/>
                <w:noProof/>
              </w:rPr>
              <w:t>2.2.5</w:t>
            </w:r>
            <w:r>
              <w:rPr>
                <w:rFonts w:eastAsiaTheme="minorEastAsia" w:cstheme="minorBidi"/>
                <w:noProof/>
                <w:sz w:val="22"/>
                <w:szCs w:val="22"/>
              </w:rPr>
              <w:tab/>
            </w:r>
            <w:r w:rsidRPr="00F97A28">
              <w:rPr>
                <w:rStyle w:val="Hyperlink"/>
                <w:noProof/>
              </w:rPr>
              <w:t>Primary Water System (WBS 130.02.02.04)</w:t>
            </w:r>
            <w:r>
              <w:rPr>
                <w:noProof/>
                <w:webHidden/>
              </w:rPr>
              <w:tab/>
            </w:r>
            <w:r>
              <w:rPr>
                <w:noProof/>
                <w:webHidden/>
              </w:rPr>
              <w:fldChar w:fldCharType="begin"/>
            </w:r>
            <w:r>
              <w:rPr>
                <w:noProof/>
                <w:webHidden/>
              </w:rPr>
              <w:instrText xml:space="preserve"> PAGEREF _Toc419741277 \h </w:instrText>
            </w:r>
            <w:r>
              <w:rPr>
                <w:noProof/>
                <w:webHidden/>
              </w:rPr>
            </w:r>
            <w:r>
              <w:rPr>
                <w:noProof/>
                <w:webHidden/>
              </w:rPr>
              <w:fldChar w:fldCharType="separate"/>
            </w:r>
            <w:r>
              <w:rPr>
                <w:noProof/>
                <w:webHidden/>
              </w:rPr>
              <w:t>26</w:t>
            </w:r>
            <w:r>
              <w:rPr>
                <w:noProof/>
                <w:webHidden/>
              </w:rPr>
              <w:fldChar w:fldCharType="end"/>
            </w:r>
          </w:hyperlink>
        </w:p>
        <w:p w14:paraId="1542AD8A" w14:textId="77777777" w:rsidR="00F3476A" w:rsidRDefault="00F3476A">
          <w:pPr>
            <w:pStyle w:val="TOC3"/>
            <w:tabs>
              <w:tab w:val="left" w:pos="880"/>
              <w:tab w:val="right" w:leader="dot" w:pos="9350"/>
            </w:tabs>
            <w:rPr>
              <w:rFonts w:eastAsiaTheme="minorEastAsia" w:cstheme="minorBidi"/>
              <w:noProof/>
              <w:sz w:val="22"/>
              <w:szCs w:val="22"/>
            </w:rPr>
          </w:pPr>
          <w:hyperlink w:anchor="_Toc419741278" w:history="1">
            <w:r w:rsidRPr="00F97A28">
              <w:rPr>
                <w:rStyle w:val="Hyperlink"/>
                <w:noProof/>
              </w:rPr>
              <w:t>2.2.6</w:t>
            </w:r>
            <w:r>
              <w:rPr>
                <w:rFonts w:eastAsiaTheme="minorEastAsia" w:cstheme="minorBidi"/>
                <w:noProof/>
                <w:sz w:val="22"/>
                <w:szCs w:val="22"/>
              </w:rPr>
              <w:tab/>
            </w:r>
            <w:r w:rsidRPr="00F97A28">
              <w:rPr>
                <w:rStyle w:val="Hyperlink"/>
                <w:noProof/>
              </w:rPr>
              <w:t>Beam Instrumentation (WBS 130.02.02.05)</w:t>
            </w:r>
            <w:r>
              <w:rPr>
                <w:noProof/>
                <w:webHidden/>
              </w:rPr>
              <w:tab/>
            </w:r>
            <w:r>
              <w:rPr>
                <w:noProof/>
                <w:webHidden/>
              </w:rPr>
              <w:fldChar w:fldCharType="begin"/>
            </w:r>
            <w:r>
              <w:rPr>
                <w:noProof/>
                <w:webHidden/>
              </w:rPr>
              <w:instrText xml:space="preserve"> PAGEREF _Toc419741278 \h </w:instrText>
            </w:r>
            <w:r>
              <w:rPr>
                <w:noProof/>
                <w:webHidden/>
              </w:rPr>
            </w:r>
            <w:r>
              <w:rPr>
                <w:noProof/>
                <w:webHidden/>
              </w:rPr>
              <w:fldChar w:fldCharType="separate"/>
            </w:r>
            <w:r>
              <w:rPr>
                <w:noProof/>
                <w:webHidden/>
              </w:rPr>
              <w:t>26</w:t>
            </w:r>
            <w:r>
              <w:rPr>
                <w:noProof/>
                <w:webHidden/>
              </w:rPr>
              <w:fldChar w:fldCharType="end"/>
            </w:r>
          </w:hyperlink>
        </w:p>
        <w:p w14:paraId="3A083AAF" w14:textId="77777777" w:rsidR="00F3476A" w:rsidRDefault="00F3476A">
          <w:pPr>
            <w:pStyle w:val="TOC3"/>
            <w:tabs>
              <w:tab w:val="left" w:pos="880"/>
              <w:tab w:val="right" w:leader="dot" w:pos="9350"/>
            </w:tabs>
            <w:rPr>
              <w:rFonts w:eastAsiaTheme="minorEastAsia" w:cstheme="minorBidi"/>
              <w:noProof/>
              <w:sz w:val="22"/>
              <w:szCs w:val="22"/>
            </w:rPr>
          </w:pPr>
          <w:hyperlink w:anchor="_Toc419741279" w:history="1">
            <w:r w:rsidRPr="00F97A28">
              <w:rPr>
                <w:rStyle w:val="Hyperlink"/>
                <w:noProof/>
              </w:rPr>
              <w:t>2.2.7</w:t>
            </w:r>
            <w:r>
              <w:rPr>
                <w:rFonts w:eastAsiaTheme="minorEastAsia" w:cstheme="minorBidi"/>
                <w:noProof/>
                <w:sz w:val="22"/>
                <w:szCs w:val="22"/>
              </w:rPr>
              <w:tab/>
            </w:r>
            <w:r w:rsidRPr="00F97A28">
              <w:rPr>
                <w:rStyle w:val="Hyperlink"/>
                <w:noProof/>
              </w:rPr>
              <w:t>Primary Vacuum (WBS 130.02.02.06)</w:t>
            </w:r>
            <w:r>
              <w:rPr>
                <w:noProof/>
                <w:webHidden/>
              </w:rPr>
              <w:tab/>
            </w:r>
            <w:r>
              <w:rPr>
                <w:noProof/>
                <w:webHidden/>
              </w:rPr>
              <w:fldChar w:fldCharType="begin"/>
            </w:r>
            <w:r>
              <w:rPr>
                <w:noProof/>
                <w:webHidden/>
              </w:rPr>
              <w:instrText xml:space="preserve"> PAGEREF _Toc419741279 \h </w:instrText>
            </w:r>
            <w:r>
              <w:rPr>
                <w:noProof/>
                <w:webHidden/>
              </w:rPr>
            </w:r>
            <w:r>
              <w:rPr>
                <w:noProof/>
                <w:webHidden/>
              </w:rPr>
              <w:fldChar w:fldCharType="separate"/>
            </w:r>
            <w:r>
              <w:rPr>
                <w:noProof/>
                <w:webHidden/>
              </w:rPr>
              <w:t>27</w:t>
            </w:r>
            <w:r>
              <w:rPr>
                <w:noProof/>
                <w:webHidden/>
              </w:rPr>
              <w:fldChar w:fldCharType="end"/>
            </w:r>
          </w:hyperlink>
        </w:p>
        <w:p w14:paraId="68C02436" w14:textId="77777777" w:rsidR="00F3476A" w:rsidRDefault="00F3476A">
          <w:pPr>
            <w:pStyle w:val="TOC4"/>
            <w:tabs>
              <w:tab w:val="left" w:pos="1320"/>
              <w:tab w:val="right" w:leader="dot" w:pos="9350"/>
            </w:tabs>
            <w:rPr>
              <w:rFonts w:eastAsiaTheme="minorEastAsia" w:cstheme="minorBidi"/>
              <w:noProof/>
              <w:sz w:val="22"/>
              <w:szCs w:val="22"/>
            </w:rPr>
          </w:pPr>
          <w:hyperlink w:anchor="_Toc419741280" w:history="1">
            <w:r w:rsidRPr="00F97A28">
              <w:rPr>
                <w:rStyle w:val="Hyperlink"/>
                <w:noProof/>
              </w:rPr>
              <w:t>2.2.7.1</w:t>
            </w:r>
            <w:r>
              <w:rPr>
                <w:rFonts w:eastAsiaTheme="minorEastAsia" w:cstheme="minorBidi"/>
                <w:noProof/>
                <w:sz w:val="22"/>
                <w:szCs w:val="22"/>
              </w:rPr>
              <w:tab/>
            </w:r>
            <w:r w:rsidRPr="00F97A28">
              <w:rPr>
                <w:rStyle w:val="Hyperlink"/>
                <w:noProof/>
              </w:rPr>
              <w:t>Introduction</w:t>
            </w:r>
            <w:r>
              <w:rPr>
                <w:noProof/>
                <w:webHidden/>
              </w:rPr>
              <w:tab/>
            </w:r>
            <w:r>
              <w:rPr>
                <w:noProof/>
                <w:webHidden/>
              </w:rPr>
              <w:fldChar w:fldCharType="begin"/>
            </w:r>
            <w:r>
              <w:rPr>
                <w:noProof/>
                <w:webHidden/>
              </w:rPr>
              <w:instrText xml:space="preserve"> PAGEREF _Toc419741280 \h </w:instrText>
            </w:r>
            <w:r>
              <w:rPr>
                <w:noProof/>
                <w:webHidden/>
              </w:rPr>
            </w:r>
            <w:r>
              <w:rPr>
                <w:noProof/>
                <w:webHidden/>
              </w:rPr>
              <w:fldChar w:fldCharType="separate"/>
            </w:r>
            <w:r>
              <w:rPr>
                <w:noProof/>
                <w:webHidden/>
              </w:rPr>
              <w:t>27</w:t>
            </w:r>
            <w:r>
              <w:rPr>
                <w:noProof/>
                <w:webHidden/>
              </w:rPr>
              <w:fldChar w:fldCharType="end"/>
            </w:r>
          </w:hyperlink>
        </w:p>
        <w:p w14:paraId="2E3A2740" w14:textId="77777777" w:rsidR="00F3476A" w:rsidRDefault="00F3476A">
          <w:pPr>
            <w:pStyle w:val="TOC4"/>
            <w:tabs>
              <w:tab w:val="left" w:pos="1320"/>
              <w:tab w:val="right" w:leader="dot" w:pos="9350"/>
            </w:tabs>
            <w:rPr>
              <w:rFonts w:eastAsiaTheme="minorEastAsia" w:cstheme="minorBidi"/>
              <w:noProof/>
              <w:sz w:val="22"/>
              <w:szCs w:val="22"/>
            </w:rPr>
          </w:pPr>
          <w:hyperlink w:anchor="_Toc419741281" w:history="1">
            <w:r w:rsidRPr="00F97A28">
              <w:rPr>
                <w:rStyle w:val="Hyperlink"/>
                <w:noProof/>
              </w:rPr>
              <w:t>2.2.7.2</w:t>
            </w:r>
            <w:r>
              <w:rPr>
                <w:rFonts w:eastAsiaTheme="minorEastAsia" w:cstheme="minorBidi"/>
                <w:noProof/>
                <w:sz w:val="22"/>
                <w:szCs w:val="22"/>
              </w:rPr>
              <w:tab/>
            </w:r>
            <w:r w:rsidRPr="00F97A28">
              <w:rPr>
                <w:rStyle w:val="Hyperlink"/>
                <w:noProof/>
              </w:rPr>
              <w:t>Design Considerations</w:t>
            </w:r>
            <w:r>
              <w:rPr>
                <w:noProof/>
                <w:webHidden/>
              </w:rPr>
              <w:tab/>
            </w:r>
            <w:r>
              <w:rPr>
                <w:noProof/>
                <w:webHidden/>
              </w:rPr>
              <w:fldChar w:fldCharType="begin"/>
            </w:r>
            <w:r>
              <w:rPr>
                <w:noProof/>
                <w:webHidden/>
              </w:rPr>
              <w:instrText xml:space="preserve"> PAGEREF _Toc419741281 \h </w:instrText>
            </w:r>
            <w:r>
              <w:rPr>
                <w:noProof/>
                <w:webHidden/>
              </w:rPr>
            </w:r>
            <w:r>
              <w:rPr>
                <w:noProof/>
                <w:webHidden/>
              </w:rPr>
              <w:fldChar w:fldCharType="separate"/>
            </w:r>
            <w:r>
              <w:rPr>
                <w:noProof/>
                <w:webHidden/>
              </w:rPr>
              <w:t>27</w:t>
            </w:r>
            <w:r>
              <w:rPr>
                <w:noProof/>
                <w:webHidden/>
              </w:rPr>
              <w:fldChar w:fldCharType="end"/>
            </w:r>
          </w:hyperlink>
        </w:p>
        <w:p w14:paraId="080090DB" w14:textId="77777777" w:rsidR="00F3476A" w:rsidRDefault="00F3476A">
          <w:pPr>
            <w:pStyle w:val="TOC3"/>
            <w:tabs>
              <w:tab w:val="left" w:pos="880"/>
              <w:tab w:val="right" w:leader="dot" w:pos="9350"/>
            </w:tabs>
            <w:rPr>
              <w:rFonts w:eastAsiaTheme="minorEastAsia" w:cstheme="minorBidi"/>
              <w:noProof/>
              <w:sz w:val="22"/>
              <w:szCs w:val="22"/>
            </w:rPr>
          </w:pPr>
          <w:hyperlink w:anchor="_Toc419741282" w:history="1">
            <w:r w:rsidRPr="00F97A28">
              <w:rPr>
                <w:rStyle w:val="Hyperlink"/>
                <w:noProof/>
              </w:rPr>
              <w:t>2.2.8</w:t>
            </w:r>
            <w:r>
              <w:rPr>
                <w:rFonts w:eastAsiaTheme="minorEastAsia" w:cstheme="minorBidi"/>
                <w:noProof/>
                <w:sz w:val="22"/>
                <w:szCs w:val="22"/>
              </w:rPr>
              <w:tab/>
            </w:r>
            <w:r w:rsidRPr="00F97A28">
              <w:rPr>
                <w:rStyle w:val="Hyperlink"/>
                <w:noProof/>
              </w:rPr>
              <w:t>Magnet Installation</w:t>
            </w:r>
            <w:r>
              <w:rPr>
                <w:noProof/>
                <w:webHidden/>
              </w:rPr>
              <w:tab/>
            </w:r>
            <w:r>
              <w:rPr>
                <w:noProof/>
                <w:webHidden/>
              </w:rPr>
              <w:fldChar w:fldCharType="begin"/>
            </w:r>
            <w:r>
              <w:rPr>
                <w:noProof/>
                <w:webHidden/>
              </w:rPr>
              <w:instrText xml:space="preserve"> PAGEREF _Toc419741282 \h </w:instrText>
            </w:r>
            <w:r>
              <w:rPr>
                <w:noProof/>
                <w:webHidden/>
              </w:rPr>
            </w:r>
            <w:r>
              <w:rPr>
                <w:noProof/>
                <w:webHidden/>
              </w:rPr>
              <w:fldChar w:fldCharType="separate"/>
            </w:r>
            <w:r>
              <w:rPr>
                <w:noProof/>
                <w:webHidden/>
              </w:rPr>
              <w:t>27</w:t>
            </w:r>
            <w:r>
              <w:rPr>
                <w:noProof/>
                <w:webHidden/>
              </w:rPr>
              <w:fldChar w:fldCharType="end"/>
            </w:r>
          </w:hyperlink>
        </w:p>
        <w:p w14:paraId="18C1C36E"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283" w:history="1">
            <w:r w:rsidRPr="00F97A28">
              <w:rPr>
                <w:rStyle w:val="Hyperlink"/>
                <w:noProof/>
              </w:rPr>
              <w:t>2.3</w:t>
            </w:r>
            <w:r>
              <w:rPr>
                <w:rFonts w:eastAsiaTheme="minorEastAsia" w:cstheme="minorBidi"/>
                <w:b w:val="0"/>
                <w:bCs w:val="0"/>
                <w:noProof/>
                <w:sz w:val="22"/>
                <w:szCs w:val="22"/>
              </w:rPr>
              <w:tab/>
            </w:r>
            <w:r w:rsidRPr="00F97A28">
              <w:rPr>
                <w:rStyle w:val="Hyperlink"/>
                <w:noProof/>
              </w:rPr>
              <w:t>Primary Beam Loss Calculations</w:t>
            </w:r>
            <w:r>
              <w:rPr>
                <w:noProof/>
                <w:webHidden/>
              </w:rPr>
              <w:tab/>
            </w:r>
            <w:r>
              <w:rPr>
                <w:noProof/>
                <w:webHidden/>
              </w:rPr>
              <w:fldChar w:fldCharType="begin"/>
            </w:r>
            <w:r>
              <w:rPr>
                <w:noProof/>
                <w:webHidden/>
              </w:rPr>
              <w:instrText xml:space="preserve"> PAGEREF _Toc419741283 \h </w:instrText>
            </w:r>
            <w:r>
              <w:rPr>
                <w:noProof/>
                <w:webHidden/>
              </w:rPr>
            </w:r>
            <w:r>
              <w:rPr>
                <w:noProof/>
                <w:webHidden/>
              </w:rPr>
              <w:fldChar w:fldCharType="separate"/>
            </w:r>
            <w:r>
              <w:rPr>
                <w:noProof/>
                <w:webHidden/>
              </w:rPr>
              <w:t>28</w:t>
            </w:r>
            <w:r>
              <w:rPr>
                <w:noProof/>
                <w:webHidden/>
              </w:rPr>
              <w:fldChar w:fldCharType="end"/>
            </w:r>
          </w:hyperlink>
        </w:p>
        <w:p w14:paraId="5C730A55"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284" w:history="1">
            <w:r w:rsidRPr="00F97A28">
              <w:rPr>
                <w:rStyle w:val="Hyperlink"/>
                <w:noProof/>
              </w:rPr>
              <w:t>2.4</w:t>
            </w:r>
            <w:r>
              <w:rPr>
                <w:rFonts w:eastAsiaTheme="minorEastAsia" w:cstheme="minorBidi"/>
                <w:b w:val="0"/>
                <w:bCs w:val="0"/>
                <w:noProof/>
                <w:sz w:val="22"/>
                <w:szCs w:val="22"/>
              </w:rPr>
              <w:tab/>
            </w:r>
            <w:r w:rsidRPr="00F97A28">
              <w:rPr>
                <w:rStyle w:val="Hyperlink"/>
                <w:noProof/>
              </w:rPr>
              <w:t>Neutrino Beam (WBS 130.02.03)</w:t>
            </w:r>
            <w:r>
              <w:rPr>
                <w:noProof/>
                <w:webHidden/>
              </w:rPr>
              <w:tab/>
            </w:r>
            <w:r>
              <w:rPr>
                <w:noProof/>
                <w:webHidden/>
              </w:rPr>
              <w:fldChar w:fldCharType="begin"/>
            </w:r>
            <w:r>
              <w:rPr>
                <w:noProof/>
                <w:webHidden/>
              </w:rPr>
              <w:instrText xml:space="preserve"> PAGEREF _Toc419741284 \h </w:instrText>
            </w:r>
            <w:r>
              <w:rPr>
                <w:noProof/>
                <w:webHidden/>
              </w:rPr>
            </w:r>
            <w:r>
              <w:rPr>
                <w:noProof/>
                <w:webHidden/>
              </w:rPr>
              <w:fldChar w:fldCharType="separate"/>
            </w:r>
            <w:r>
              <w:rPr>
                <w:noProof/>
                <w:webHidden/>
              </w:rPr>
              <w:t>29</w:t>
            </w:r>
            <w:r>
              <w:rPr>
                <w:noProof/>
                <w:webHidden/>
              </w:rPr>
              <w:fldChar w:fldCharType="end"/>
            </w:r>
          </w:hyperlink>
        </w:p>
        <w:p w14:paraId="446041A2" w14:textId="77777777" w:rsidR="00F3476A" w:rsidRDefault="00F3476A">
          <w:pPr>
            <w:pStyle w:val="TOC3"/>
            <w:tabs>
              <w:tab w:val="left" w:pos="880"/>
              <w:tab w:val="right" w:leader="dot" w:pos="9350"/>
            </w:tabs>
            <w:rPr>
              <w:rFonts w:eastAsiaTheme="minorEastAsia" w:cstheme="minorBidi"/>
              <w:noProof/>
              <w:sz w:val="22"/>
              <w:szCs w:val="22"/>
            </w:rPr>
          </w:pPr>
          <w:hyperlink w:anchor="_Toc419741285" w:history="1">
            <w:r w:rsidRPr="00F97A28">
              <w:rPr>
                <w:rStyle w:val="Hyperlink"/>
                <w:noProof/>
              </w:rPr>
              <w:t>2.4.1</w:t>
            </w:r>
            <w:r>
              <w:rPr>
                <w:rFonts w:eastAsiaTheme="minorEastAsia" w:cstheme="minorBidi"/>
                <w:noProof/>
                <w:sz w:val="22"/>
                <w:szCs w:val="22"/>
              </w:rPr>
              <w:tab/>
            </w:r>
            <w:r w:rsidRPr="00F97A28">
              <w:rPr>
                <w:rStyle w:val="Hyperlink"/>
                <w:noProof/>
              </w:rPr>
              <w:t>Introduction</w:t>
            </w:r>
            <w:r>
              <w:rPr>
                <w:noProof/>
                <w:webHidden/>
              </w:rPr>
              <w:tab/>
            </w:r>
            <w:r>
              <w:rPr>
                <w:noProof/>
                <w:webHidden/>
              </w:rPr>
              <w:fldChar w:fldCharType="begin"/>
            </w:r>
            <w:r>
              <w:rPr>
                <w:noProof/>
                <w:webHidden/>
              </w:rPr>
              <w:instrText xml:space="preserve"> PAGEREF _Toc419741285 \h </w:instrText>
            </w:r>
            <w:r>
              <w:rPr>
                <w:noProof/>
                <w:webHidden/>
              </w:rPr>
            </w:r>
            <w:r>
              <w:rPr>
                <w:noProof/>
                <w:webHidden/>
              </w:rPr>
              <w:fldChar w:fldCharType="separate"/>
            </w:r>
            <w:r>
              <w:rPr>
                <w:noProof/>
                <w:webHidden/>
              </w:rPr>
              <w:t>29</w:t>
            </w:r>
            <w:r>
              <w:rPr>
                <w:noProof/>
                <w:webHidden/>
              </w:rPr>
              <w:fldChar w:fldCharType="end"/>
            </w:r>
          </w:hyperlink>
        </w:p>
        <w:p w14:paraId="3BC2CD20" w14:textId="77777777" w:rsidR="00F3476A" w:rsidRDefault="00F3476A">
          <w:pPr>
            <w:pStyle w:val="TOC3"/>
            <w:tabs>
              <w:tab w:val="left" w:pos="880"/>
              <w:tab w:val="right" w:leader="dot" w:pos="9350"/>
            </w:tabs>
            <w:rPr>
              <w:rFonts w:eastAsiaTheme="minorEastAsia" w:cstheme="minorBidi"/>
              <w:noProof/>
              <w:sz w:val="22"/>
              <w:szCs w:val="22"/>
            </w:rPr>
          </w:pPr>
          <w:hyperlink w:anchor="_Toc419741286" w:history="1">
            <w:r w:rsidRPr="00F97A28">
              <w:rPr>
                <w:rStyle w:val="Hyperlink"/>
                <w:noProof/>
              </w:rPr>
              <w:t>2.4.2</w:t>
            </w:r>
            <w:r>
              <w:rPr>
                <w:rFonts w:eastAsiaTheme="minorEastAsia" w:cstheme="minorBidi"/>
                <w:noProof/>
                <w:sz w:val="22"/>
                <w:szCs w:val="22"/>
              </w:rPr>
              <w:tab/>
            </w:r>
            <w:r w:rsidRPr="00F97A28">
              <w:rPr>
                <w:rStyle w:val="Hyperlink"/>
                <w:noProof/>
              </w:rPr>
              <w:t>Targetry (WBS 130.02.03.03)</w:t>
            </w:r>
            <w:r>
              <w:rPr>
                <w:noProof/>
                <w:webHidden/>
              </w:rPr>
              <w:tab/>
            </w:r>
            <w:r>
              <w:rPr>
                <w:noProof/>
                <w:webHidden/>
              </w:rPr>
              <w:fldChar w:fldCharType="begin"/>
            </w:r>
            <w:r>
              <w:rPr>
                <w:noProof/>
                <w:webHidden/>
              </w:rPr>
              <w:instrText xml:space="preserve"> PAGEREF _Toc419741286 \h </w:instrText>
            </w:r>
            <w:r>
              <w:rPr>
                <w:noProof/>
                <w:webHidden/>
              </w:rPr>
            </w:r>
            <w:r>
              <w:rPr>
                <w:noProof/>
                <w:webHidden/>
              </w:rPr>
              <w:fldChar w:fldCharType="separate"/>
            </w:r>
            <w:r>
              <w:rPr>
                <w:noProof/>
                <w:webHidden/>
              </w:rPr>
              <w:t>31</w:t>
            </w:r>
            <w:r>
              <w:rPr>
                <w:noProof/>
                <w:webHidden/>
              </w:rPr>
              <w:fldChar w:fldCharType="end"/>
            </w:r>
          </w:hyperlink>
        </w:p>
        <w:p w14:paraId="3B442655" w14:textId="77777777" w:rsidR="00F3476A" w:rsidRDefault="00F3476A">
          <w:pPr>
            <w:pStyle w:val="TOC4"/>
            <w:tabs>
              <w:tab w:val="left" w:pos="1320"/>
              <w:tab w:val="right" w:leader="dot" w:pos="9350"/>
            </w:tabs>
            <w:rPr>
              <w:rFonts w:eastAsiaTheme="minorEastAsia" w:cstheme="minorBidi"/>
              <w:noProof/>
              <w:sz w:val="22"/>
              <w:szCs w:val="22"/>
            </w:rPr>
          </w:pPr>
          <w:hyperlink w:anchor="_Toc419741287" w:history="1">
            <w:r w:rsidRPr="00F97A28">
              <w:rPr>
                <w:rStyle w:val="Hyperlink"/>
                <w:noProof/>
              </w:rPr>
              <w:t>2.4.2.1</w:t>
            </w:r>
            <w:r>
              <w:rPr>
                <w:rFonts w:eastAsiaTheme="minorEastAsia" w:cstheme="minorBidi"/>
                <w:noProof/>
                <w:sz w:val="22"/>
                <w:szCs w:val="22"/>
              </w:rPr>
              <w:tab/>
            </w:r>
            <w:r w:rsidRPr="00F97A28">
              <w:rPr>
                <w:rStyle w:val="Hyperlink"/>
                <w:noProof/>
              </w:rPr>
              <w:t>Baffle and Target</w:t>
            </w:r>
            <w:r>
              <w:rPr>
                <w:noProof/>
                <w:webHidden/>
              </w:rPr>
              <w:tab/>
            </w:r>
            <w:r>
              <w:rPr>
                <w:noProof/>
                <w:webHidden/>
              </w:rPr>
              <w:fldChar w:fldCharType="begin"/>
            </w:r>
            <w:r>
              <w:rPr>
                <w:noProof/>
                <w:webHidden/>
              </w:rPr>
              <w:instrText xml:space="preserve"> PAGEREF _Toc419741287 \h </w:instrText>
            </w:r>
            <w:r>
              <w:rPr>
                <w:noProof/>
                <w:webHidden/>
              </w:rPr>
            </w:r>
            <w:r>
              <w:rPr>
                <w:noProof/>
                <w:webHidden/>
              </w:rPr>
              <w:fldChar w:fldCharType="separate"/>
            </w:r>
            <w:r>
              <w:rPr>
                <w:noProof/>
                <w:webHidden/>
              </w:rPr>
              <w:t>31</w:t>
            </w:r>
            <w:r>
              <w:rPr>
                <w:noProof/>
                <w:webHidden/>
              </w:rPr>
              <w:fldChar w:fldCharType="end"/>
            </w:r>
          </w:hyperlink>
        </w:p>
        <w:p w14:paraId="407F5F53" w14:textId="77777777" w:rsidR="00F3476A" w:rsidRDefault="00F3476A">
          <w:pPr>
            <w:pStyle w:val="TOC4"/>
            <w:tabs>
              <w:tab w:val="left" w:pos="1320"/>
              <w:tab w:val="right" w:leader="dot" w:pos="9350"/>
            </w:tabs>
            <w:rPr>
              <w:rFonts w:eastAsiaTheme="minorEastAsia" w:cstheme="minorBidi"/>
              <w:noProof/>
              <w:sz w:val="22"/>
              <w:szCs w:val="22"/>
            </w:rPr>
          </w:pPr>
          <w:hyperlink w:anchor="_Toc419741288" w:history="1">
            <w:r w:rsidRPr="00F97A28">
              <w:rPr>
                <w:rStyle w:val="Hyperlink"/>
                <w:noProof/>
                <w:highlight w:val="yellow"/>
              </w:rPr>
              <w:t>2.4.2.2</w:t>
            </w:r>
            <w:r>
              <w:rPr>
                <w:rFonts w:eastAsiaTheme="minorEastAsia" w:cstheme="minorBidi"/>
                <w:noProof/>
                <w:sz w:val="22"/>
                <w:szCs w:val="22"/>
              </w:rPr>
              <w:tab/>
            </w:r>
            <w:r w:rsidRPr="00F97A28">
              <w:rPr>
                <w:rStyle w:val="Hyperlink"/>
                <w:noProof/>
              </w:rPr>
              <w:t>Module and Carrier</w:t>
            </w:r>
            <w:r>
              <w:rPr>
                <w:noProof/>
                <w:webHidden/>
              </w:rPr>
              <w:tab/>
            </w:r>
            <w:r>
              <w:rPr>
                <w:noProof/>
                <w:webHidden/>
              </w:rPr>
              <w:fldChar w:fldCharType="begin"/>
            </w:r>
            <w:r>
              <w:rPr>
                <w:noProof/>
                <w:webHidden/>
              </w:rPr>
              <w:instrText xml:space="preserve"> PAGEREF _Toc419741288 \h </w:instrText>
            </w:r>
            <w:r>
              <w:rPr>
                <w:noProof/>
                <w:webHidden/>
              </w:rPr>
            </w:r>
            <w:r>
              <w:rPr>
                <w:noProof/>
                <w:webHidden/>
              </w:rPr>
              <w:fldChar w:fldCharType="separate"/>
            </w:r>
            <w:r>
              <w:rPr>
                <w:noProof/>
                <w:webHidden/>
              </w:rPr>
              <w:t>33</w:t>
            </w:r>
            <w:r>
              <w:rPr>
                <w:noProof/>
                <w:webHidden/>
              </w:rPr>
              <w:fldChar w:fldCharType="end"/>
            </w:r>
          </w:hyperlink>
        </w:p>
        <w:p w14:paraId="7178C1D3" w14:textId="77777777" w:rsidR="00F3476A" w:rsidRDefault="00F3476A">
          <w:pPr>
            <w:pStyle w:val="TOC3"/>
            <w:tabs>
              <w:tab w:val="left" w:pos="880"/>
              <w:tab w:val="right" w:leader="dot" w:pos="9350"/>
            </w:tabs>
            <w:rPr>
              <w:rFonts w:eastAsiaTheme="minorEastAsia" w:cstheme="minorBidi"/>
              <w:noProof/>
              <w:sz w:val="22"/>
              <w:szCs w:val="22"/>
            </w:rPr>
          </w:pPr>
          <w:hyperlink w:anchor="_Toc419741289" w:history="1">
            <w:r w:rsidRPr="00F97A28">
              <w:rPr>
                <w:rStyle w:val="Hyperlink"/>
                <w:noProof/>
              </w:rPr>
              <w:t>2.4.3</w:t>
            </w:r>
            <w:r>
              <w:rPr>
                <w:rFonts w:eastAsiaTheme="minorEastAsia" w:cstheme="minorBidi"/>
                <w:noProof/>
                <w:sz w:val="22"/>
                <w:szCs w:val="22"/>
              </w:rPr>
              <w:tab/>
            </w:r>
            <w:r w:rsidRPr="00F97A28">
              <w:rPr>
                <w:rStyle w:val="Hyperlink"/>
                <w:noProof/>
              </w:rPr>
              <w:t>Horns (WBS 130.02.03.04)</w:t>
            </w:r>
            <w:r>
              <w:rPr>
                <w:noProof/>
                <w:webHidden/>
              </w:rPr>
              <w:tab/>
            </w:r>
            <w:r>
              <w:rPr>
                <w:noProof/>
                <w:webHidden/>
              </w:rPr>
              <w:fldChar w:fldCharType="begin"/>
            </w:r>
            <w:r>
              <w:rPr>
                <w:noProof/>
                <w:webHidden/>
              </w:rPr>
              <w:instrText xml:space="preserve"> PAGEREF _Toc419741289 \h </w:instrText>
            </w:r>
            <w:r>
              <w:rPr>
                <w:noProof/>
                <w:webHidden/>
              </w:rPr>
            </w:r>
            <w:r>
              <w:rPr>
                <w:noProof/>
                <w:webHidden/>
              </w:rPr>
              <w:fldChar w:fldCharType="separate"/>
            </w:r>
            <w:r>
              <w:rPr>
                <w:noProof/>
                <w:webHidden/>
              </w:rPr>
              <w:t>34</w:t>
            </w:r>
            <w:r>
              <w:rPr>
                <w:noProof/>
                <w:webHidden/>
              </w:rPr>
              <w:fldChar w:fldCharType="end"/>
            </w:r>
          </w:hyperlink>
        </w:p>
        <w:p w14:paraId="40B0B137" w14:textId="77777777" w:rsidR="00F3476A" w:rsidRDefault="00F3476A">
          <w:pPr>
            <w:pStyle w:val="TOC4"/>
            <w:tabs>
              <w:tab w:val="left" w:pos="1320"/>
              <w:tab w:val="right" w:leader="dot" w:pos="9350"/>
            </w:tabs>
            <w:rPr>
              <w:rFonts w:eastAsiaTheme="minorEastAsia" w:cstheme="minorBidi"/>
              <w:noProof/>
              <w:sz w:val="22"/>
              <w:szCs w:val="22"/>
            </w:rPr>
          </w:pPr>
          <w:hyperlink w:anchor="_Toc419741290" w:history="1">
            <w:r w:rsidRPr="00F97A28">
              <w:rPr>
                <w:rStyle w:val="Hyperlink"/>
                <w:noProof/>
              </w:rPr>
              <w:t>2.4.3.1</w:t>
            </w:r>
            <w:r>
              <w:rPr>
                <w:rFonts w:eastAsiaTheme="minorEastAsia" w:cstheme="minorBidi"/>
                <w:noProof/>
                <w:sz w:val="22"/>
                <w:szCs w:val="22"/>
              </w:rPr>
              <w:tab/>
            </w:r>
            <w:r w:rsidRPr="00F97A28">
              <w:rPr>
                <w:rStyle w:val="Hyperlink"/>
                <w:noProof/>
              </w:rPr>
              <w:t>Horn Focusing system</w:t>
            </w:r>
            <w:r>
              <w:rPr>
                <w:noProof/>
                <w:webHidden/>
              </w:rPr>
              <w:tab/>
            </w:r>
            <w:r>
              <w:rPr>
                <w:noProof/>
                <w:webHidden/>
              </w:rPr>
              <w:fldChar w:fldCharType="begin"/>
            </w:r>
            <w:r>
              <w:rPr>
                <w:noProof/>
                <w:webHidden/>
              </w:rPr>
              <w:instrText xml:space="preserve"> PAGEREF _Toc419741290 \h </w:instrText>
            </w:r>
            <w:r>
              <w:rPr>
                <w:noProof/>
                <w:webHidden/>
              </w:rPr>
            </w:r>
            <w:r>
              <w:rPr>
                <w:noProof/>
                <w:webHidden/>
              </w:rPr>
              <w:fldChar w:fldCharType="separate"/>
            </w:r>
            <w:r>
              <w:rPr>
                <w:noProof/>
                <w:webHidden/>
              </w:rPr>
              <w:t>34</w:t>
            </w:r>
            <w:r>
              <w:rPr>
                <w:noProof/>
                <w:webHidden/>
              </w:rPr>
              <w:fldChar w:fldCharType="end"/>
            </w:r>
          </w:hyperlink>
        </w:p>
        <w:p w14:paraId="558B64AB" w14:textId="77777777" w:rsidR="00F3476A" w:rsidRDefault="00F3476A">
          <w:pPr>
            <w:pStyle w:val="TOC4"/>
            <w:tabs>
              <w:tab w:val="left" w:pos="1320"/>
              <w:tab w:val="right" w:leader="dot" w:pos="9350"/>
            </w:tabs>
            <w:rPr>
              <w:rFonts w:eastAsiaTheme="minorEastAsia" w:cstheme="minorBidi"/>
              <w:noProof/>
              <w:sz w:val="22"/>
              <w:szCs w:val="22"/>
            </w:rPr>
          </w:pPr>
          <w:hyperlink w:anchor="_Toc419741291" w:history="1">
            <w:r w:rsidRPr="00F97A28">
              <w:rPr>
                <w:rStyle w:val="Hyperlink"/>
                <w:noProof/>
              </w:rPr>
              <w:t>2.4.3.2</w:t>
            </w:r>
            <w:r>
              <w:rPr>
                <w:rFonts w:eastAsiaTheme="minorEastAsia" w:cstheme="minorBidi"/>
                <w:noProof/>
                <w:sz w:val="22"/>
                <w:szCs w:val="22"/>
              </w:rPr>
              <w:tab/>
            </w:r>
            <w:r w:rsidRPr="00F97A28">
              <w:rPr>
                <w:rStyle w:val="Hyperlink"/>
                <w:noProof/>
              </w:rPr>
              <w:t>Horn Support Module</w:t>
            </w:r>
            <w:r>
              <w:rPr>
                <w:noProof/>
                <w:webHidden/>
              </w:rPr>
              <w:tab/>
            </w:r>
            <w:r>
              <w:rPr>
                <w:noProof/>
                <w:webHidden/>
              </w:rPr>
              <w:fldChar w:fldCharType="begin"/>
            </w:r>
            <w:r>
              <w:rPr>
                <w:noProof/>
                <w:webHidden/>
              </w:rPr>
              <w:instrText xml:space="preserve"> PAGEREF _Toc419741291 \h </w:instrText>
            </w:r>
            <w:r>
              <w:rPr>
                <w:noProof/>
                <w:webHidden/>
              </w:rPr>
            </w:r>
            <w:r>
              <w:rPr>
                <w:noProof/>
                <w:webHidden/>
              </w:rPr>
              <w:fldChar w:fldCharType="separate"/>
            </w:r>
            <w:r>
              <w:rPr>
                <w:noProof/>
                <w:webHidden/>
              </w:rPr>
              <w:t>36</w:t>
            </w:r>
            <w:r>
              <w:rPr>
                <w:noProof/>
                <w:webHidden/>
              </w:rPr>
              <w:fldChar w:fldCharType="end"/>
            </w:r>
          </w:hyperlink>
        </w:p>
        <w:p w14:paraId="5FA1DE38" w14:textId="77777777" w:rsidR="00F3476A" w:rsidRDefault="00F3476A">
          <w:pPr>
            <w:pStyle w:val="TOC3"/>
            <w:tabs>
              <w:tab w:val="left" w:pos="880"/>
              <w:tab w:val="right" w:leader="dot" w:pos="9350"/>
            </w:tabs>
            <w:rPr>
              <w:rFonts w:eastAsiaTheme="minorEastAsia" w:cstheme="minorBidi"/>
              <w:noProof/>
              <w:sz w:val="22"/>
              <w:szCs w:val="22"/>
            </w:rPr>
          </w:pPr>
          <w:hyperlink w:anchor="_Toc419741292" w:history="1">
            <w:r w:rsidRPr="00F97A28">
              <w:rPr>
                <w:rStyle w:val="Hyperlink"/>
                <w:noProof/>
              </w:rPr>
              <w:t>2.4.4</w:t>
            </w:r>
            <w:r>
              <w:rPr>
                <w:rFonts w:eastAsiaTheme="minorEastAsia" w:cstheme="minorBidi"/>
                <w:noProof/>
                <w:sz w:val="22"/>
                <w:szCs w:val="22"/>
              </w:rPr>
              <w:tab/>
            </w:r>
            <w:r w:rsidRPr="00F97A28">
              <w:rPr>
                <w:rStyle w:val="Hyperlink"/>
                <w:noProof/>
              </w:rPr>
              <w:t>Horn Power Supplies (WBS 130.02.03.05)</w:t>
            </w:r>
            <w:r>
              <w:rPr>
                <w:noProof/>
                <w:webHidden/>
              </w:rPr>
              <w:tab/>
            </w:r>
            <w:r>
              <w:rPr>
                <w:noProof/>
                <w:webHidden/>
              </w:rPr>
              <w:fldChar w:fldCharType="begin"/>
            </w:r>
            <w:r>
              <w:rPr>
                <w:noProof/>
                <w:webHidden/>
              </w:rPr>
              <w:instrText xml:space="preserve"> PAGEREF _Toc419741292 \h </w:instrText>
            </w:r>
            <w:r>
              <w:rPr>
                <w:noProof/>
                <w:webHidden/>
              </w:rPr>
            </w:r>
            <w:r>
              <w:rPr>
                <w:noProof/>
                <w:webHidden/>
              </w:rPr>
              <w:fldChar w:fldCharType="separate"/>
            </w:r>
            <w:r>
              <w:rPr>
                <w:noProof/>
                <w:webHidden/>
              </w:rPr>
              <w:t>36</w:t>
            </w:r>
            <w:r>
              <w:rPr>
                <w:noProof/>
                <w:webHidden/>
              </w:rPr>
              <w:fldChar w:fldCharType="end"/>
            </w:r>
          </w:hyperlink>
        </w:p>
        <w:p w14:paraId="5FD6EBF9" w14:textId="77777777" w:rsidR="00F3476A" w:rsidRDefault="00F3476A">
          <w:pPr>
            <w:pStyle w:val="TOC4"/>
            <w:tabs>
              <w:tab w:val="left" w:pos="1320"/>
              <w:tab w:val="right" w:leader="dot" w:pos="9350"/>
            </w:tabs>
            <w:rPr>
              <w:rFonts w:eastAsiaTheme="minorEastAsia" w:cstheme="minorBidi"/>
              <w:noProof/>
              <w:sz w:val="22"/>
              <w:szCs w:val="22"/>
            </w:rPr>
          </w:pPr>
          <w:hyperlink w:anchor="_Toc419741293" w:history="1">
            <w:r w:rsidRPr="00F97A28">
              <w:rPr>
                <w:rStyle w:val="Hyperlink"/>
                <w:noProof/>
              </w:rPr>
              <w:t>2.4.4.1</w:t>
            </w:r>
            <w:r>
              <w:rPr>
                <w:rFonts w:eastAsiaTheme="minorEastAsia" w:cstheme="minorBidi"/>
                <w:noProof/>
                <w:sz w:val="22"/>
                <w:szCs w:val="22"/>
              </w:rPr>
              <w:tab/>
            </w:r>
            <w:r w:rsidRPr="00F97A28">
              <w:rPr>
                <w:rStyle w:val="Hyperlink"/>
                <w:noProof/>
              </w:rPr>
              <w:t>Horn Power Supply</w:t>
            </w:r>
            <w:r>
              <w:rPr>
                <w:noProof/>
                <w:webHidden/>
              </w:rPr>
              <w:tab/>
            </w:r>
            <w:r>
              <w:rPr>
                <w:noProof/>
                <w:webHidden/>
              </w:rPr>
              <w:fldChar w:fldCharType="begin"/>
            </w:r>
            <w:r>
              <w:rPr>
                <w:noProof/>
                <w:webHidden/>
              </w:rPr>
              <w:instrText xml:space="preserve"> PAGEREF _Toc419741293 \h </w:instrText>
            </w:r>
            <w:r>
              <w:rPr>
                <w:noProof/>
                <w:webHidden/>
              </w:rPr>
            </w:r>
            <w:r>
              <w:rPr>
                <w:noProof/>
                <w:webHidden/>
              </w:rPr>
              <w:fldChar w:fldCharType="separate"/>
            </w:r>
            <w:r>
              <w:rPr>
                <w:noProof/>
                <w:webHidden/>
              </w:rPr>
              <w:t>36</w:t>
            </w:r>
            <w:r>
              <w:rPr>
                <w:noProof/>
                <w:webHidden/>
              </w:rPr>
              <w:fldChar w:fldCharType="end"/>
            </w:r>
          </w:hyperlink>
        </w:p>
        <w:p w14:paraId="5327A34C" w14:textId="77777777" w:rsidR="00F3476A" w:rsidRDefault="00F3476A">
          <w:pPr>
            <w:pStyle w:val="TOC4"/>
            <w:tabs>
              <w:tab w:val="left" w:pos="1320"/>
              <w:tab w:val="right" w:leader="dot" w:pos="9350"/>
            </w:tabs>
            <w:rPr>
              <w:rFonts w:eastAsiaTheme="minorEastAsia" w:cstheme="minorBidi"/>
              <w:noProof/>
              <w:sz w:val="22"/>
              <w:szCs w:val="22"/>
            </w:rPr>
          </w:pPr>
          <w:hyperlink w:anchor="_Toc419741294" w:history="1">
            <w:r w:rsidRPr="00F97A28">
              <w:rPr>
                <w:rStyle w:val="Hyperlink"/>
                <w:noProof/>
              </w:rPr>
              <w:t>2.4.4.2</w:t>
            </w:r>
            <w:r>
              <w:rPr>
                <w:rFonts w:eastAsiaTheme="minorEastAsia" w:cstheme="minorBidi"/>
                <w:noProof/>
                <w:sz w:val="22"/>
                <w:szCs w:val="22"/>
              </w:rPr>
              <w:tab/>
            </w:r>
            <w:r w:rsidRPr="00F97A28">
              <w:rPr>
                <w:rStyle w:val="Hyperlink"/>
                <w:noProof/>
              </w:rPr>
              <w:t>Stripline</w:t>
            </w:r>
            <w:r>
              <w:rPr>
                <w:noProof/>
                <w:webHidden/>
              </w:rPr>
              <w:tab/>
            </w:r>
            <w:r>
              <w:rPr>
                <w:noProof/>
                <w:webHidden/>
              </w:rPr>
              <w:fldChar w:fldCharType="begin"/>
            </w:r>
            <w:r>
              <w:rPr>
                <w:noProof/>
                <w:webHidden/>
              </w:rPr>
              <w:instrText xml:space="preserve"> PAGEREF _Toc419741294 \h </w:instrText>
            </w:r>
            <w:r>
              <w:rPr>
                <w:noProof/>
                <w:webHidden/>
              </w:rPr>
            </w:r>
            <w:r>
              <w:rPr>
                <w:noProof/>
                <w:webHidden/>
              </w:rPr>
              <w:fldChar w:fldCharType="separate"/>
            </w:r>
            <w:r>
              <w:rPr>
                <w:noProof/>
                <w:webHidden/>
              </w:rPr>
              <w:t>37</w:t>
            </w:r>
            <w:r>
              <w:rPr>
                <w:noProof/>
                <w:webHidden/>
              </w:rPr>
              <w:fldChar w:fldCharType="end"/>
            </w:r>
          </w:hyperlink>
        </w:p>
        <w:p w14:paraId="32B06D68" w14:textId="77777777" w:rsidR="00F3476A" w:rsidRDefault="00F3476A">
          <w:pPr>
            <w:pStyle w:val="TOC3"/>
            <w:tabs>
              <w:tab w:val="left" w:pos="880"/>
              <w:tab w:val="right" w:leader="dot" w:pos="9350"/>
            </w:tabs>
            <w:rPr>
              <w:rFonts w:eastAsiaTheme="minorEastAsia" w:cstheme="minorBidi"/>
              <w:noProof/>
              <w:sz w:val="22"/>
              <w:szCs w:val="22"/>
            </w:rPr>
          </w:pPr>
          <w:hyperlink w:anchor="_Toc419741295" w:history="1">
            <w:r w:rsidRPr="00F97A28">
              <w:rPr>
                <w:rStyle w:val="Hyperlink"/>
                <w:noProof/>
              </w:rPr>
              <w:t>2.4.5</w:t>
            </w:r>
            <w:r>
              <w:rPr>
                <w:rFonts w:eastAsiaTheme="minorEastAsia" w:cstheme="minorBidi"/>
                <w:noProof/>
                <w:sz w:val="22"/>
                <w:szCs w:val="22"/>
              </w:rPr>
              <w:tab/>
            </w:r>
            <w:r w:rsidRPr="00F97A28">
              <w:rPr>
                <w:rStyle w:val="Hyperlink"/>
                <w:noProof/>
              </w:rPr>
              <w:t>Target Hall Shielding (WBS 130.02.03.08)</w:t>
            </w:r>
            <w:r>
              <w:rPr>
                <w:noProof/>
                <w:webHidden/>
              </w:rPr>
              <w:tab/>
            </w:r>
            <w:r>
              <w:rPr>
                <w:noProof/>
                <w:webHidden/>
              </w:rPr>
              <w:fldChar w:fldCharType="begin"/>
            </w:r>
            <w:r>
              <w:rPr>
                <w:noProof/>
                <w:webHidden/>
              </w:rPr>
              <w:instrText xml:space="preserve"> PAGEREF _Toc419741295 \h </w:instrText>
            </w:r>
            <w:r>
              <w:rPr>
                <w:noProof/>
                <w:webHidden/>
              </w:rPr>
            </w:r>
            <w:r>
              <w:rPr>
                <w:noProof/>
                <w:webHidden/>
              </w:rPr>
              <w:fldChar w:fldCharType="separate"/>
            </w:r>
            <w:r>
              <w:rPr>
                <w:noProof/>
                <w:webHidden/>
              </w:rPr>
              <w:t>37</w:t>
            </w:r>
            <w:r>
              <w:rPr>
                <w:noProof/>
                <w:webHidden/>
              </w:rPr>
              <w:fldChar w:fldCharType="end"/>
            </w:r>
          </w:hyperlink>
        </w:p>
        <w:p w14:paraId="3561FD9B" w14:textId="77777777" w:rsidR="00F3476A" w:rsidRDefault="00F3476A">
          <w:pPr>
            <w:pStyle w:val="TOC4"/>
            <w:tabs>
              <w:tab w:val="left" w:pos="1320"/>
              <w:tab w:val="right" w:leader="dot" w:pos="9350"/>
            </w:tabs>
            <w:rPr>
              <w:rFonts w:eastAsiaTheme="minorEastAsia" w:cstheme="minorBidi"/>
              <w:noProof/>
              <w:sz w:val="22"/>
              <w:szCs w:val="22"/>
            </w:rPr>
          </w:pPr>
          <w:hyperlink w:anchor="_Toc419741296" w:history="1">
            <w:r w:rsidRPr="00F97A28">
              <w:rPr>
                <w:rStyle w:val="Hyperlink"/>
                <w:noProof/>
              </w:rPr>
              <w:t>2.4.5.1</w:t>
            </w:r>
            <w:r>
              <w:rPr>
                <w:rFonts w:eastAsiaTheme="minorEastAsia" w:cstheme="minorBidi"/>
                <w:noProof/>
                <w:sz w:val="22"/>
                <w:szCs w:val="22"/>
              </w:rPr>
              <w:tab/>
            </w:r>
            <w:r w:rsidRPr="00F97A28">
              <w:rPr>
                <w:rStyle w:val="Hyperlink"/>
                <w:noProof/>
              </w:rPr>
              <w:t>Target Hall Shield Pile</w:t>
            </w:r>
            <w:r>
              <w:rPr>
                <w:noProof/>
                <w:webHidden/>
              </w:rPr>
              <w:tab/>
            </w:r>
            <w:r>
              <w:rPr>
                <w:noProof/>
                <w:webHidden/>
              </w:rPr>
              <w:fldChar w:fldCharType="begin"/>
            </w:r>
            <w:r>
              <w:rPr>
                <w:noProof/>
                <w:webHidden/>
              </w:rPr>
              <w:instrText xml:space="preserve"> PAGEREF _Toc419741296 \h </w:instrText>
            </w:r>
            <w:r>
              <w:rPr>
                <w:noProof/>
                <w:webHidden/>
              </w:rPr>
            </w:r>
            <w:r>
              <w:rPr>
                <w:noProof/>
                <w:webHidden/>
              </w:rPr>
              <w:fldChar w:fldCharType="separate"/>
            </w:r>
            <w:r>
              <w:rPr>
                <w:noProof/>
                <w:webHidden/>
              </w:rPr>
              <w:t>37</w:t>
            </w:r>
            <w:r>
              <w:rPr>
                <w:noProof/>
                <w:webHidden/>
              </w:rPr>
              <w:fldChar w:fldCharType="end"/>
            </w:r>
          </w:hyperlink>
        </w:p>
        <w:p w14:paraId="0B4B0073" w14:textId="77777777" w:rsidR="00F3476A" w:rsidRDefault="00F3476A">
          <w:pPr>
            <w:pStyle w:val="TOC4"/>
            <w:tabs>
              <w:tab w:val="left" w:pos="1320"/>
              <w:tab w:val="right" w:leader="dot" w:pos="9350"/>
            </w:tabs>
            <w:rPr>
              <w:rFonts w:eastAsiaTheme="minorEastAsia" w:cstheme="minorBidi"/>
              <w:noProof/>
              <w:sz w:val="22"/>
              <w:szCs w:val="22"/>
            </w:rPr>
          </w:pPr>
          <w:hyperlink w:anchor="_Toc419741297" w:history="1">
            <w:r w:rsidRPr="00F97A28">
              <w:rPr>
                <w:rStyle w:val="Hyperlink"/>
                <w:noProof/>
              </w:rPr>
              <w:t>2.4.5.2</w:t>
            </w:r>
            <w:r>
              <w:rPr>
                <w:rFonts w:eastAsiaTheme="minorEastAsia" w:cstheme="minorBidi"/>
                <w:noProof/>
                <w:sz w:val="22"/>
                <w:szCs w:val="22"/>
              </w:rPr>
              <w:tab/>
            </w:r>
            <w:r w:rsidRPr="00F97A28">
              <w:rPr>
                <w:rStyle w:val="Hyperlink"/>
                <w:noProof/>
              </w:rPr>
              <w:t>Target Chase Cooling</w:t>
            </w:r>
            <w:r>
              <w:rPr>
                <w:noProof/>
                <w:webHidden/>
              </w:rPr>
              <w:tab/>
            </w:r>
            <w:r>
              <w:rPr>
                <w:noProof/>
                <w:webHidden/>
              </w:rPr>
              <w:fldChar w:fldCharType="begin"/>
            </w:r>
            <w:r>
              <w:rPr>
                <w:noProof/>
                <w:webHidden/>
              </w:rPr>
              <w:instrText xml:space="preserve"> PAGEREF _Toc419741297 \h </w:instrText>
            </w:r>
            <w:r>
              <w:rPr>
                <w:noProof/>
                <w:webHidden/>
              </w:rPr>
            </w:r>
            <w:r>
              <w:rPr>
                <w:noProof/>
                <w:webHidden/>
              </w:rPr>
              <w:fldChar w:fldCharType="separate"/>
            </w:r>
            <w:r>
              <w:rPr>
                <w:noProof/>
                <w:webHidden/>
              </w:rPr>
              <w:t>38</w:t>
            </w:r>
            <w:r>
              <w:rPr>
                <w:noProof/>
                <w:webHidden/>
              </w:rPr>
              <w:fldChar w:fldCharType="end"/>
            </w:r>
          </w:hyperlink>
        </w:p>
        <w:p w14:paraId="575CE6C9" w14:textId="77777777" w:rsidR="00F3476A" w:rsidRDefault="00F3476A">
          <w:pPr>
            <w:pStyle w:val="TOC3"/>
            <w:tabs>
              <w:tab w:val="left" w:pos="880"/>
              <w:tab w:val="right" w:leader="dot" w:pos="9350"/>
            </w:tabs>
            <w:rPr>
              <w:rFonts w:eastAsiaTheme="minorEastAsia" w:cstheme="minorBidi"/>
              <w:noProof/>
              <w:sz w:val="22"/>
              <w:szCs w:val="22"/>
            </w:rPr>
          </w:pPr>
          <w:hyperlink w:anchor="_Toc419741298" w:history="1">
            <w:r w:rsidRPr="00F97A28">
              <w:rPr>
                <w:rStyle w:val="Hyperlink"/>
                <w:noProof/>
              </w:rPr>
              <w:t>2.4.6</w:t>
            </w:r>
            <w:r>
              <w:rPr>
                <w:rFonts w:eastAsiaTheme="minorEastAsia" w:cstheme="minorBidi"/>
                <w:noProof/>
                <w:sz w:val="22"/>
                <w:szCs w:val="22"/>
              </w:rPr>
              <w:tab/>
            </w:r>
            <w:r w:rsidRPr="00F97A28">
              <w:rPr>
                <w:rStyle w:val="Hyperlink"/>
                <w:noProof/>
              </w:rPr>
              <w:t>Helium-filled Concentric Decay Pipe (WBS 130.02.03.06)</w:t>
            </w:r>
            <w:r>
              <w:rPr>
                <w:noProof/>
                <w:webHidden/>
              </w:rPr>
              <w:tab/>
            </w:r>
            <w:r>
              <w:rPr>
                <w:noProof/>
                <w:webHidden/>
              </w:rPr>
              <w:fldChar w:fldCharType="begin"/>
            </w:r>
            <w:r>
              <w:rPr>
                <w:noProof/>
                <w:webHidden/>
              </w:rPr>
              <w:instrText xml:space="preserve"> PAGEREF _Toc419741298 \h </w:instrText>
            </w:r>
            <w:r>
              <w:rPr>
                <w:noProof/>
                <w:webHidden/>
              </w:rPr>
            </w:r>
            <w:r>
              <w:rPr>
                <w:noProof/>
                <w:webHidden/>
              </w:rPr>
              <w:fldChar w:fldCharType="separate"/>
            </w:r>
            <w:r>
              <w:rPr>
                <w:noProof/>
                <w:webHidden/>
              </w:rPr>
              <w:t>39</w:t>
            </w:r>
            <w:r>
              <w:rPr>
                <w:noProof/>
                <w:webHidden/>
              </w:rPr>
              <w:fldChar w:fldCharType="end"/>
            </w:r>
          </w:hyperlink>
        </w:p>
        <w:p w14:paraId="220E90E7" w14:textId="77777777" w:rsidR="00F3476A" w:rsidRDefault="00F3476A">
          <w:pPr>
            <w:pStyle w:val="TOC4"/>
            <w:tabs>
              <w:tab w:val="left" w:pos="1320"/>
              <w:tab w:val="right" w:leader="dot" w:pos="9350"/>
            </w:tabs>
            <w:rPr>
              <w:rFonts w:eastAsiaTheme="minorEastAsia" w:cstheme="minorBidi"/>
              <w:noProof/>
              <w:sz w:val="22"/>
              <w:szCs w:val="22"/>
            </w:rPr>
          </w:pPr>
          <w:hyperlink w:anchor="_Toc419741299" w:history="1">
            <w:r w:rsidRPr="00F97A28">
              <w:rPr>
                <w:rStyle w:val="Hyperlink"/>
                <w:noProof/>
              </w:rPr>
              <w:t>2.4.6.1</w:t>
            </w:r>
            <w:r>
              <w:rPr>
                <w:rFonts w:eastAsiaTheme="minorEastAsia" w:cstheme="minorBidi"/>
                <w:noProof/>
                <w:sz w:val="22"/>
                <w:szCs w:val="22"/>
              </w:rPr>
              <w:tab/>
            </w:r>
            <w:r w:rsidRPr="00F97A28">
              <w:rPr>
                <w:rStyle w:val="Hyperlink"/>
                <w:noProof/>
              </w:rPr>
              <w:t>Decay Pipe Structure and Shielding</w:t>
            </w:r>
            <w:r>
              <w:rPr>
                <w:noProof/>
                <w:webHidden/>
              </w:rPr>
              <w:tab/>
            </w:r>
            <w:r>
              <w:rPr>
                <w:noProof/>
                <w:webHidden/>
              </w:rPr>
              <w:fldChar w:fldCharType="begin"/>
            </w:r>
            <w:r>
              <w:rPr>
                <w:noProof/>
                <w:webHidden/>
              </w:rPr>
              <w:instrText xml:space="preserve"> PAGEREF _Toc419741299 \h </w:instrText>
            </w:r>
            <w:r>
              <w:rPr>
                <w:noProof/>
                <w:webHidden/>
              </w:rPr>
            </w:r>
            <w:r>
              <w:rPr>
                <w:noProof/>
                <w:webHidden/>
              </w:rPr>
              <w:fldChar w:fldCharType="separate"/>
            </w:r>
            <w:r>
              <w:rPr>
                <w:noProof/>
                <w:webHidden/>
              </w:rPr>
              <w:t>39</w:t>
            </w:r>
            <w:r>
              <w:rPr>
                <w:noProof/>
                <w:webHidden/>
              </w:rPr>
              <w:fldChar w:fldCharType="end"/>
            </w:r>
          </w:hyperlink>
        </w:p>
        <w:p w14:paraId="23D9A644" w14:textId="77777777" w:rsidR="00F3476A" w:rsidRDefault="00F3476A">
          <w:pPr>
            <w:pStyle w:val="TOC4"/>
            <w:tabs>
              <w:tab w:val="left" w:pos="1320"/>
              <w:tab w:val="right" w:leader="dot" w:pos="9350"/>
            </w:tabs>
            <w:rPr>
              <w:rFonts w:eastAsiaTheme="minorEastAsia" w:cstheme="minorBidi"/>
              <w:noProof/>
              <w:sz w:val="22"/>
              <w:szCs w:val="22"/>
            </w:rPr>
          </w:pPr>
          <w:hyperlink w:anchor="_Toc419741300" w:history="1">
            <w:r w:rsidRPr="00F97A28">
              <w:rPr>
                <w:rStyle w:val="Hyperlink"/>
                <w:noProof/>
              </w:rPr>
              <w:t>2.4.6.2</w:t>
            </w:r>
            <w:r>
              <w:rPr>
                <w:rFonts w:eastAsiaTheme="minorEastAsia" w:cstheme="minorBidi"/>
                <w:noProof/>
                <w:sz w:val="22"/>
                <w:szCs w:val="22"/>
              </w:rPr>
              <w:tab/>
            </w:r>
            <w:r w:rsidRPr="00F97A28">
              <w:rPr>
                <w:rStyle w:val="Hyperlink"/>
                <w:noProof/>
              </w:rPr>
              <w:t>Downstream Decay Pipe Window</w:t>
            </w:r>
            <w:r>
              <w:rPr>
                <w:noProof/>
                <w:webHidden/>
              </w:rPr>
              <w:tab/>
            </w:r>
            <w:r>
              <w:rPr>
                <w:noProof/>
                <w:webHidden/>
              </w:rPr>
              <w:fldChar w:fldCharType="begin"/>
            </w:r>
            <w:r>
              <w:rPr>
                <w:noProof/>
                <w:webHidden/>
              </w:rPr>
              <w:instrText xml:space="preserve"> PAGEREF _Toc419741300 \h </w:instrText>
            </w:r>
            <w:r>
              <w:rPr>
                <w:noProof/>
                <w:webHidden/>
              </w:rPr>
            </w:r>
            <w:r>
              <w:rPr>
                <w:noProof/>
                <w:webHidden/>
              </w:rPr>
              <w:fldChar w:fldCharType="separate"/>
            </w:r>
            <w:r>
              <w:rPr>
                <w:noProof/>
                <w:webHidden/>
              </w:rPr>
              <w:t>41</w:t>
            </w:r>
            <w:r>
              <w:rPr>
                <w:noProof/>
                <w:webHidden/>
              </w:rPr>
              <w:fldChar w:fldCharType="end"/>
            </w:r>
          </w:hyperlink>
        </w:p>
        <w:p w14:paraId="6FCC48F4" w14:textId="77777777" w:rsidR="00F3476A" w:rsidRDefault="00F3476A">
          <w:pPr>
            <w:pStyle w:val="TOC3"/>
            <w:tabs>
              <w:tab w:val="left" w:pos="880"/>
              <w:tab w:val="right" w:leader="dot" w:pos="9350"/>
            </w:tabs>
            <w:rPr>
              <w:rFonts w:eastAsiaTheme="minorEastAsia" w:cstheme="minorBidi"/>
              <w:noProof/>
              <w:sz w:val="22"/>
              <w:szCs w:val="22"/>
            </w:rPr>
          </w:pPr>
          <w:hyperlink w:anchor="_Toc419741301" w:history="1">
            <w:r w:rsidRPr="00F97A28">
              <w:rPr>
                <w:rStyle w:val="Hyperlink"/>
                <w:noProof/>
              </w:rPr>
              <w:t>2.4.7</w:t>
            </w:r>
            <w:r>
              <w:rPr>
                <w:rFonts w:eastAsiaTheme="minorEastAsia" w:cstheme="minorBidi"/>
                <w:noProof/>
                <w:sz w:val="22"/>
                <w:szCs w:val="22"/>
              </w:rPr>
              <w:tab/>
            </w:r>
            <w:r w:rsidRPr="00F97A28">
              <w:rPr>
                <w:rStyle w:val="Hyperlink"/>
                <w:noProof/>
              </w:rPr>
              <w:t>Beam Windows (WBS 130.02.03.02)</w:t>
            </w:r>
            <w:r>
              <w:rPr>
                <w:noProof/>
                <w:webHidden/>
              </w:rPr>
              <w:tab/>
            </w:r>
            <w:r>
              <w:rPr>
                <w:noProof/>
                <w:webHidden/>
              </w:rPr>
              <w:fldChar w:fldCharType="begin"/>
            </w:r>
            <w:r>
              <w:rPr>
                <w:noProof/>
                <w:webHidden/>
              </w:rPr>
              <w:instrText xml:space="preserve"> PAGEREF _Toc419741301 \h </w:instrText>
            </w:r>
            <w:r>
              <w:rPr>
                <w:noProof/>
                <w:webHidden/>
              </w:rPr>
            </w:r>
            <w:r>
              <w:rPr>
                <w:noProof/>
                <w:webHidden/>
              </w:rPr>
              <w:fldChar w:fldCharType="separate"/>
            </w:r>
            <w:r>
              <w:rPr>
                <w:noProof/>
                <w:webHidden/>
              </w:rPr>
              <w:t>41</w:t>
            </w:r>
            <w:r>
              <w:rPr>
                <w:noProof/>
                <w:webHidden/>
              </w:rPr>
              <w:fldChar w:fldCharType="end"/>
            </w:r>
          </w:hyperlink>
        </w:p>
        <w:p w14:paraId="0B17B912" w14:textId="77777777" w:rsidR="00F3476A" w:rsidRDefault="00F3476A">
          <w:pPr>
            <w:pStyle w:val="TOC4"/>
            <w:tabs>
              <w:tab w:val="left" w:pos="1320"/>
              <w:tab w:val="right" w:leader="dot" w:pos="9350"/>
            </w:tabs>
            <w:rPr>
              <w:rFonts w:eastAsiaTheme="minorEastAsia" w:cstheme="minorBidi"/>
              <w:noProof/>
              <w:sz w:val="22"/>
              <w:szCs w:val="22"/>
            </w:rPr>
          </w:pPr>
          <w:hyperlink w:anchor="_Toc419741302" w:history="1">
            <w:r w:rsidRPr="00F97A28">
              <w:rPr>
                <w:rStyle w:val="Hyperlink"/>
                <w:noProof/>
              </w:rPr>
              <w:t>2.4.7.1</w:t>
            </w:r>
            <w:r>
              <w:rPr>
                <w:rFonts w:eastAsiaTheme="minorEastAsia" w:cstheme="minorBidi"/>
                <w:noProof/>
                <w:sz w:val="22"/>
                <w:szCs w:val="22"/>
              </w:rPr>
              <w:tab/>
            </w:r>
            <w:r w:rsidRPr="00F97A28">
              <w:rPr>
                <w:rStyle w:val="Hyperlink"/>
                <w:noProof/>
              </w:rPr>
              <w:t>Primary Beam Window</w:t>
            </w:r>
            <w:r>
              <w:rPr>
                <w:noProof/>
                <w:webHidden/>
              </w:rPr>
              <w:tab/>
            </w:r>
            <w:r>
              <w:rPr>
                <w:noProof/>
                <w:webHidden/>
              </w:rPr>
              <w:fldChar w:fldCharType="begin"/>
            </w:r>
            <w:r>
              <w:rPr>
                <w:noProof/>
                <w:webHidden/>
              </w:rPr>
              <w:instrText xml:space="preserve"> PAGEREF _Toc419741302 \h </w:instrText>
            </w:r>
            <w:r>
              <w:rPr>
                <w:noProof/>
                <w:webHidden/>
              </w:rPr>
            </w:r>
            <w:r>
              <w:rPr>
                <w:noProof/>
                <w:webHidden/>
              </w:rPr>
              <w:fldChar w:fldCharType="separate"/>
            </w:r>
            <w:r>
              <w:rPr>
                <w:noProof/>
                <w:webHidden/>
              </w:rPr>
              <w:t>41</w:t>
            </w:r>
            <w:r>
              <w:rPr>
                <w:noProof/>
                <w:webHidden/>
              </w:rPr>
              <w:fldChar w:fldCharType="end"/>
            </w:r>
          </w:hyperlink>
        </w:p>
        <w:p w14:paraId="2823A7C1" w14:textId="77777777" w:rsidR="00F3476A" w:rsidRDefault="00F3476A">
          <w:pPr>
            <w:pStyle w:val="TOC4"/>
            <w:tabs>
              <w:tab w:val="left" w:pos="1320"/>
              <w:tab w:val="right" w:leader="dot" w:pos="9350"/>
            </w:tabs>
            <w:rPr>
              <w:rFonts w:eastAsiaTheme="minorEastAsia" w:cstheme="minorBidi"/>
              <w:noProof/>
              <w:sz w:val="22"/>
              <w:szCs w:val="22"/>
            </w:rPr>
          </w:pPr>
          <w:hyperlink w:anchor="_Toc419741303" w:history="1">
            <w:r w:rsidRPr="00F97A28">
              <w:rPr>
                <w:rStyle w:val="Hyperlink"/>
                <w:noProof/>
              </w:rPr>
              <w:t>2.4.7.2</w:t>
            </w:r>
            <w:r>
              <w:rPr>
                <w:rFonts w:eastAsiaTheme="minorEastAsia" w:cstheme="minorBidi"/>
                <w:noProof/>
                <w:sz w:val="22"/>
                <w:szCs w:val="22"/>
              </w:rPr>
              <w:tab/>
            </w:r>
            <w:r w:rsidRPr="00F97A28">
              <w:rPr>
                <w:rStyle w:val="Hyperlink"/>
                <w:noProof/>
              </w:rPr>
              <w:t>Upstream Decay Pipe Window</w:t>
            </w:r>
            <w:r>
              <w:rPr>
                <w:noProof/>
                <w:webHidden/>
              </w:rPr>
              <w:tab/>
            </w:r>
            <w:r>
              <w:rPr>
                <w:noProof/>
                <w:webHidden/>
              </w:rPr>
              <w:fldChar w:fldCharType="begin"/>
            </w:r>
            <w:r>
              <w:rPr>
                <w:noProof/>
                <w:webHidden/>
              </w:rPr>
              <w:instrText xml:space="preserve"> PAGEREF _Toc419741303 \h </w:instrText>
            </w:r>
            <w:r>
              <w:rPr>
                <w:noProof/>
                <w:webHidden/>
              </w:rPr>
            </w:r>
            <w:r>
              <w:rPr>
                <w:noProof/>
                <w:webHidden/>
              </w:rPr>
              <w:fldChar w:fldCharType="separate"/>
            </w:r>
            <w:r>
              <w:rPr>
                <w:noProof/>
                <w:webHidden/>
              </w:rPr>
              <w:t>42</w:t>
            </w:r>
            <w:r>
              <w:rPr>
                <w:noProof/>
                <w:webHidden/>
              </w:rPr>
              <w:fldChar w:fldCharType="end"/>
            </w:r>
          </w:hyperlink>
        </w:p>
        <w:p w14:paraId="7AE76423" w14:textId="77777777" w:rsidR="00F3476A" w:rsidRDefault="00F3476A">
          <w:pPr>
            <w:pStyle w:val="TOC4"/>
            <w:tabs>
              <w:tab w:val="left" w:pos="1320"/>
              <w:tab w:val="right" w:leader="dot" w:pos="9350"/>
            </w:tabs>
            <w:rPr>
              <w:rFonts w:eastAsiaTheme="minorEastAsia" w:cstheme="minorBidi"/>
              <w:noProof/>
              <w:sz w:val="22"/>
              <w:szCs w:val="22"/>
            </w:rPr>
          </w:pPr>
          <w:hyperlink w:anchor="_Toc419741304" w:history="1">
            <w:r w:rsidRPr="00F97A28">
              <w:rPr>
                <w:rStyle w:val="Hyperlink"/>
                <w:noProof/>
              </w:rPr>
              <w:t>2.4.7.3</w:t>
            </w:r>
            <w:r>
              <w:rPr>
                <w:rFonts w:eastAsiaTheme="minorEastAsia" w:cstheme="minorBidi"/>
                <w:noProof/>
                <w:sz w:val="22"/>
                <w:szCs w:val="22"/>
              </w:rPr>
              <w:tab/>
            </w:r>
            <w:r w:rsidRPr="00F97A28">
              <w:rPr>
                <w:rStyle w:val="Hyperlink"/>
                <w:noProof/>
              </w:rPr>
              <w:t>Decay Pipe Helium Fill</w:t>
            </w:r>
            <w:r>
              <w:rPr>
                <w:noProof/>
                <w:webHidden/>
              </w:rPr>
              <w:tab/>
            </w:r>
            <w:r>
              <w:rPr>
                <w:noProof/>
                <w:webHidden/>
              </w:rPr>
              <w:fldChar w:fldCharType="begin"/>
            </w:r>
            <w:r>
              <w:rPr>
                <w:noProof/>
                <w:webHidden/>
              </w:rPr>
              <w:instrText xml:space="preserve"> PAGEREF _Toc419741304 \h </w:instrText>
            </w:r>
            <w:r>
              <w:rPr>
                <w:noProof/>
                <w:webHidden/>
              </w:rPr>
            </w:r>
            <w:r>
              <w:rPr>
                <w:noProof/>
                <w:webHidden/>
              </w:rPr>
              <w:fldChar w:fldCharType="separate"/>
            </w:r>
            <w:r>
              <w:rPr>
                <w:noProof/>
                <w:webHidden/>
              </w:rPr>
              <w:t>42</w:t>
            </w:r>
            <w:r>
              <w:rPr>
                <w:noProof/>
                <w:webHidden/>
              </w:rPr>
              <w:fldChar w:fldCharType="end"/>
            </w:r>
          </w:hyperlink>
        </w:p>
        <w:p w14:paraId="19F9886E" w14:textId="77777777" w:rsidR="00F3476A" w:rsidRDefault="00F3476A">
          <w:pPr>
            <w:pStyle w:val="TOC3"/>
            <w:tabs>
              <w:tab w:val="left" w:pos="880"/>
              <w:tab w:val="right" w:leader="dot" w:pos="9350"/>
            </w:tabs>
            <w:rPr>
              <w:rFonts w:eastAsiaTheme="minorEastAsia" w:cstheme="minorBidi"/>
              <w:noProof/>
              <w:sz w:val="22"/>
              <w:szCs w:val="22"/>
            </w:rPr>
          </w:pPr>
          <w:hyperlink w:anchor="_Toc419741305" w:history="1">
            <w:r w:rsidRPr="00F97A28">
              <w:rPr>
                <w:rStyle w:val="Hyperlink"/>
                <w:noProof/>
              </w:rPr>
              <w:t>2.4.8</w:t>
            </w:r>
            <w:r>
              <w:rPr>
                <w:rFonts w:eastAsiaTheme="minorEastAsia" w:cstheme="minorBidi"/>
                <w:noProof/>
                <w:sz w:val="22"/>
                <w:szCs w:val="22"/>
              </w:rPr>
              <w:tab/>
            </w:r>
            <w:r w:rsidRPr="00F97A28">
              <w:rPr>
                <w:rStyle w:val="Hyperlink"/>
                <w:noProof/>
              </w:rPr>
              <w:t>Hadron Absorber (WBS 130.02.03.07)</w:t>
            </w:r>
            <w:r>
              <w:rPr>
                <w:noProof/>
                <w:webHidden/>
              </w:rPr>
              <w:tab/>
            </w:r>
            <w:r>
              <w:rPr>
                <w:noProof/>
                <w:webHidden/>
              </w:rPr>
              <w:fldChar w:fldCharType="begin"/>
            </w:r>
            <w:r>
              <w:rPr>
                <w:noProof/>
                <w:webHidden/>
              </w:rPr>
              <w:instrText xml:space="preserve"> PAGEREF _Toc419741305 \h </w:instrText>
            </w:r>
            <w:r>
              <w:rPr>
                <w:noProof/>
                <w:webHidden/>
              </w:rPr>
            </w:r>
            <w:r>
              <w:rPr>
                <w:noProof/>
                <w:webHidden/>
              </w:rPr>
              <w:fldChar w:fldCharType="separate"/>
            </w:r>
            <w:r>
              <w:rPr>
                <w:noProof/>
                <w:webHidden/>
              </w:rPr>
              <w:t>43</w:t>
            </w:r>
            <w:r>
              <w:rPr>
                <w:noProof/>
                <w:webHidden/>
              </w:rPr>
              <w:fldChar w:fldCharType="end"/>
            </w:r>
          </w:hyperlink>
        </w:p>
        <w:p w14:paraId="14F3A53A" w14:textId="77777777" w:rsidR="00F3476A" w:rsidRDefault="00F3476A">
          <w:pPr>
            <w:pStyle w:val="TOC4"/>
            <w:tabs>
              <w:tab w:val="left" w:pos="1320"/>
              <w:tab w:val="right" w:leader="dot" w:pos="9350"/>
            </w:tabs>
            <w:rPr>
              <w:rFonts w:eastAsiaTheme="minorEastAsia" w:cstheme="minorBidi"/>
              <w:noProof/>
              <w:sz w:val="22"/>
              <w:szCs w:val="22"/>
            </w:rPr>
          </w:pPr>
          <w:hyperlink w:anchor="_Toc419741306" w:history="1">
            <w:r w:rsidRPr="00F97A28">
              <w:rPr>
                <w:rStyle w:val="Hyperlink"/>
                <w:noProof/>
              </w:rPr>
              <w:t>2.4.8.1</w:t>
            </w:r>
            <w:r>
              <w:rPr>
                <w:rFonts w:eastAsiaTheme="minorEastAsia" w:cstheme="minorBidi"/>
                <w:noProof/>
                <w:sz w:val="22"/>
                <w:szCs w:val="22"/>
              </w:rPr>
              <w:tab/>
            </w:r>
            <w:r w:rsidRPr="00F97A28">
              <w:rPr>
                <w:rStyle w:val="Hyperlink"/>
                <w:noProof/>
              </w:rPr>
              <w:t>Steady State Normal Operation</w:t>
            </w:r>
            <w:r>
              <w:rPr>
                <w:noProof/>
                <w:webHidden/>
              </w:rPr>
              <w:tab/>
            </w:r>
            <w:r>
              <w:rPr>
                <w:noProof/>
                <w:webHidden/>
              </w:rPr>
              <w:fldChar w:fldCharType="begin"/>
            </w:r>
            <w:r>
              <w:rPr>
                <w:noProof/>
                <w:webHidden/>
              </w:rPr>
              <w:instrText xml:space="preserve"> PAGEREF _Toc419741306 \h </w:instrText>
            </w:r>
            <w:r>
              <w:rPr>
                <w:noProof/>
                <w:webHidden/>
              </w:rPr>
            </w:r>
            <w:r>
              <w:rPr>
                <w:noProof/>
                <w:webHidden/>
              </w:rPr>
              <w:fldChar w:fldCharType="separate"/>
            </w:r>
            <w:r>
              <w:rPr>
                <w:noProof/>
                <w:webHidden/>
              </w:rPr>
              <w:t>43</w:t>
            </w:r>
            <w:r>
              <w:rPr>
                <w:noProof/>
                <w:webHidden/>
              </w:rPr>
              <w:fldChar w:fldCharType="end"/>
            </w:r>
          </w:hyperlink>
        </w:p>
        <w:p w14:paraId="62165D90" w14:textId="77777777" w:rsidR="00F3476A" w:rsidRDefault="00F3476A">
          <w:pPr>
            <w:pStyle w:val="TOC4"/>
            <w:tabs>
              <w:tab w:val="left" w:pos="1320"/>
              <w:tab w:val="right" w:leader="dot" w:pos="9350"/>
            </w:tabs>
            <w:rPr>
              <w:rFonts w:eastAsiaTheme="minorEastAsia" w:cstheme="minorBidi"/>
              <w:noProof/>
              <w:sz w:val="22"/>
              <w:szCs w:val="22"/>
            </w:rPr>
          </w:pPr>
          <w:hyperlink w:anchor="_Toc419741307" w:history="1">
            <w:r w:rsidRPr="00F97A28">
              <w:rPr>
                <w:rStyle w:val="Hyperlink"/>
                <w:noProof/>
              </w:rPr>
              <w:t>2.4.8.2</w:t>
            </w:r>
            <w:r>
              <w:rPr>
                <w:rFonts w:eastAsiaTheme="minorEastAsia" w:cstheme="minorBidi"/>
                <w:noProof/>
                <w:sz w:val="22"/>
                <w:szCs w:val="22"/>
              </w:rPr>
              <w:tab/>
            </w:r>
            <w:r w:rsidRPr="00F97A28">
              <w:rPr>
                <w:rStyle w:val="Hyperlink"/>
                <w:noProof/>
              </w:rPr>
              <w:t>Accident Conditions</w:t>
            </w:r>
            <w:r>
              <w:rPr>
                <w:noProof/>
                <w:webHidden/>
              </w:rPr>
              <w:tab/>
            </w:r>
            <w:r>
              <w:rPr>
                <w:noProof/>
                <w:webHidden/>
              </w:rPr>
              <w:fldChar w:fldCharType="begin"/>
            </w:r>
            <w:r>
              <w:rPr>
                <w:noProof/>
                <w:webHidden/>
              </w:rPr>
              <w:instrText xml:space="preserve"> PAGEREF _Toc419741307 \h </w:instrText>
            </w:r>
            <w:r>
              <w:rPr>
                <w:noProof/>
                <w:webHidden/>
              </w:rPr>
            </w:r>
            <w:r>
              <w:rPr>
                <w:noProof/>
                <w:webHidden/>
              </w:rPr>
              <w:fldChar w:fldCharType="separate"/>
            </w:r>
            <w:r>
              <w:rPr>
                <w:noProof/>
                <w:webHidden/>
              </w:rPr>
              <w:t>45</w:t>
            </w:r>
            <w:r>
              <w:rPr>
                <w:noProof/>
                <w:webHidden/>
              </w:rPr>
              <w:fldChar w:fldCharType="end"/>
            </w:r>
          </w:hyperlink>
        </w:p>
        <w:p w14:paraId="0F103FB2" w14:textId="77777777" w:rsidR="00F3476A" w:rsidRDefault="00F3476A">
          <w:pPr>
            <w:pStyle w:val="TOC4"/>
            <w:tabs>
              <w:tab w:val="left" w:pos="1320"/>
              <w:tab w:val="right" w:leader="dot" w:pos="9350"/>
            </w:tabs>
            <w:rPr>
              <w:rFonts w:eastAsiaTheme="minorEastAsia" w:cstheme="minorBidi"/>
              <w:noProof/>
              <w:sz w:val="22"/>
              <w:szCs w:val="22"/>
            </w:rPr>
          </w:pPr>
          <w:hyperlink w:anchor="_Toc419741308" w:history="1">
            <w:r w:rsidRPr="00F97A28">
              <w:rPr>
                <w:rStyle w:val="Hyperlink"/>
                <w:noProof/>
              </w:rPr>
              <w:t>2.4.8.3</w:t>
            </w:r>
            <w:r>
              <w:rPr>
                <w:rFonts w:eastAsiaTheme="minorEastAsia" w:cstheme="minorBidi"/>
                <w:noProof/>
                <w:sz w:val="22"/>
                <w:szCs w:val="22"/>
              </w:rPr>
              <w:tab/>
            </w:r>
            <w:r w:rsidRPr="00F97A28">
              <w:rPr>
                <w:rStyle w:val="Hyperlink"/>
                <w:noProof/>
              </w:rPr>
              <w:t>Steel Shielding Air Cooling</w:t>
            </w:r>
            <w:r>
              <w:rPr>
                <w:noProof/>
                <w:webHidden/>
              </w:rPr>
              <w:tab/>
            </w:r>
            <w:r>
              <w:rPr>
                <w:noProof/>
                <w:webHidden/>
              </w:rPr>
              <w:fldChar w:fldCharType="begin"/>
            </w:r>
            <w:r>
              <w:rPr>
                <w:noProof/>
                <w:webHidden/>
              </w:rPr>
              <w:instrText xml:space="preserve"> PAGEREF _Toc419741308 \h </w:instrText>
            </w:r>
            <w:r>
              <w:rPr>
                <w:noProof/>
                <w:webHidden/>
              </w:rPr>
            </w:r>
            <w:r>
              <w:rPr>
                <w:noProof/>
                <w:webHidden/>
              </w:rPr>
              <w:fldChar w:fldCharType="separate"/>
            </w:r>
            <w:r>
              <w:rPr>
                <w:noProof/>
                <w:webHidden/>
              </w:rPr>
              <w:t>45</w:t>
            </w:r>
            <w:r>
              <w:rPr>
                <w:noProof/>
                <w:webHidden/>
              </w:rPr>
              <w:fldChar w:fldCharType="end"/>
            </w:r>
          </w:hyperlink>
        </w:p>
        <w:p w14:paraId="7D685618" w14:textId="77777777" w:rsidR="00F3476A" w:rsidRDefault="00F3476A">
          <w:pPr>
            <w:pStyle w:val="TOC3"/>
            <w:tabs>
              <w:tab w:val="left" w:pos="880"/>
              <w:tab w:val="right" w:leader="dot" w:pos="9350"/>
            </w:tabs>
            <w:rPr>
              <w:rFonts w:eastAsiaTheme="minorEastAsia" w:cstheme="minorBidi"/>
              <w:noProof/>
              <w:sz w:val="22"/>
              <w:szCs w:val="22"/>
            </w:rPr>
          </w:pPr>
          <w:hyperlink w:anchor="_Toc419741309" w:history="1">
            <w:r w:rsidRPr="00F97A28">
              <w:rPr>
                <w:rStyle w:val="Hyperlink"/>
                <w:noProof/>
              </w:rPr>
              <w:t>2.4.9</w:t>
            </w:r>
            <w:r>
              <w:rPr>
                <w:rFonts w:eastAsiaTheme="minorEastAsia" w:cstheme="minorBidi"/>
                <w:noProof/>
                <w:sz w:val="22"/>
                <w:szCs w:val="22"/>
              </w:rPr>
              <w:tab/>
            </w:r>
            <w:r w:rsidRPr="00F97A28">
              <w:rPr>
                <w:rStyle w:val="Hyperlink"/>
                <w:noProof/>
              </w:rPr>
              <w:t>Remote Handling Equipment (WBS 130.02.03.11)</w:t>
            </w:r>
            <w:r>
              <w:rPr>
                <w:noProof/>
                <w:webHidden/>
              </w:rPr>
              <w:tab/>
            </w:r>
            <w:r>
              <w:rPr>
                <w:noProof/>
                <w:webHidden/>
              </w:rPr>
              <w:fldChar w:fldCharType="begin"/>
            </w:r>
            <w:r>
              <w:rPr>
                <w:noProof/>
                <w:webHidden/>
              </w:rPr>
              <w:instrText xml:space="preserve"> PAGEREF _Toc419741309 \h </w:instrText>
            </w:r>
            <w:r>
              <w:rPr>
                <w:noProof/>
                <w:webHidden/>
              </w:rPr>
            </w:r>
            <w:r>
              <w:rPr>
                <w:noProof/>
                <w:webHidden/>
              </w:rPr>
              <w:fldChar w:fldCharType="separate"/>
            </w:r>
            <w:r>
              <w:rPr>
                <w:noProof/>
                <w:webHidden/>
              </w:rPr>
              <w:t>45</w:t>
            </w:r>
            <w:r>
              <w:rPr>
                <w:noProof/>
                <w:webHidden/>
              </w:rPr>
              <w:fldChar w:fldCharType="end"/>
            </w:r>
          </w:hyperlink>
        </w:p>
        <w:p w14:paraId="26BBCD08" w14:textId="77777777" w:rsidR="00F3476A" w:rsidRDefault="00F3476A">
          <w:pPr>
            <w:pStyle w:val="TOC4"/>
            <w:tabs>
              <w:tab w:val="left" w:pos="1320"/>
              <w:tab w:val="right" w:leader="dot" w:pos="9350"/>
            </w:tabs>
            <w:rPr>
              <w:rFonts w:eastAsiaTheme="minorEastAsia" w:cstheme="minorBidi"/>
              <w:noProof/>
              <w:sz w:val="22"/>
              <w:szCs w:val="22"/>
            </w:rPr>
          </w:pPr>
          <w:hyperlink w:anchor="_Toc419741310" w:history="1">
            <w:r w:rsidRPr="00F97A28">
              <w:rPr>
                <w:rStyle w:val="Hyperlink"/>
                <w:noProof/>
              </w:rPr>
              <w:t>2.4.9.1</w:t>
            </w:r>
            <w:r>
              <w:rPr>
                <w:rFonts w:eastAsiaTheme="minorEastAsia" w:cstheme="minorBidi"/>
                <w:noProof/>
                <w:sz w:val="22"/>
                <w:szCs w:val="22"/>
              </w:rPr>
              <w:tab/>
            </w:r>
            <w:r w:rsidRPr="00F97A28">
              <w:rPr>
                <w:rStyle w:val="Hyperlink"/>
                <w:noProof/>
              </w:rPr>
              <w:t>Target Complex Remote-Handling Facilities</w:t>
            </w:r>
            <w:r>
              <w:rPr>
                <w:noProof/>
                <w:webHidden/>
              </w:rPr>
              <w:tab/>
            </w:r>
            <w:r>
              <w:rPr>
                <w:noProof/>
                <w:webHidden/>
              </w:rPr>
              <w:fldChar w:fldCharType="begin"/>
            </w:r>
            <w:r>
              <w:rPr>
                <w:noProof/>
                <w:webHidden/>
              </w:rPr>
              <w:instrText xml:space="preserve"> PAGEREF _Toc419741310 \h </w:instrText>
            </w:r>
            <w:r>
              <w:rPr>
                <w:noProof/>
                <w:webHidden/>
              </w:rPr>
            </w:r>
            <w:r>
              <w:rPr>
                <w:noProof/>
                <w:webHidden/>
              </w:rPr>
              <w:fldChar w:fldCharType="separate"/>
            </w:r>
            <w:r>
              <w:rPr>
                <w:noProof/>
                <w:webHidden/>
              </w:rPr>
              <w:t>46</w:t>
            </w:r>
            <w:r>
              <w:rPr>
                <w:noProof/>
                <w:webHidden/>
              </w:rPr>
              <w:fldChar w:fldCharType="end"/>
            </w:r>
          </w:hyperlink>
        </w:p>
        <w:p w14:paraId="0DB57E8E" w14:textId="77777777" w:rsidR="00F3476A" w:rsidRDefault="00F3476A">
          <w:pPr>
            <w:pStyle w:val="TOC4"/>
            <w:tabs>
              <w:tab w:val="left" w:pos="1320"/>
              <w:tab w:val="right" w:leader="dot" w:pos="9350"/>
            </w:tabs>
            <w:rPr>
              <w:rFonts w:eastAsiaTheme="minorEastAsia" w:cstheme="minorBidi"/>
              <w:noProof/>
              <w:sz w:val="22"/>
              <w:szCs w:val="22"/>
            </w:rPr>
          </w:pPr>
          <w:hyperlink w:anchor="_Toc419741311" w:history="1">
            <w:r w:rsidRPr="00F97A28">
              <w:rPr>
                <w:rStyle w:val="Hyperlink"/>
                <w:noProof/>
              </w:rPr>
              <w:t>2.4.9.2</w:t>
            </w:r>
            <w:r>
              <w:rPr>
                <w:rFonts w:eastAsiaTheme="minorEastAsia" w:cstheme="minorBidi"/>
                <w:noProof/>
                <w:sz w:val="22"/>
                <w:szCs w:val="22"/>
              </w:rPr>
              <w:tab/>
            </w:r>
            <w:r w:rsidRPr="00F97A28">
              <w:rPr>
                <w:rStyle w:val="Hyperlink"/>
                <w:noProof/>
              </w:rPr>
              <w:t>Absorber Hall Remote Handling Facilities</w:t>
            </w:r>
            <w:r>
              <w:rPr>
                <w:noProof/>
                <w:webHidden/>
              </w:rPr>
              <w:tab/>
            </w:r>
            <w:r>
              <w:rPr>
                <w:noProof/>
                <w:webHidden/>
              </w:rPr>
              <w:fldChar w:fldCharType="begin"/>
            </w:r>
            <w:r>
              <w:rPr>
                <w:noProof/>
                <w:webHidden/>
              </w:rPr>
              <w:instrText xml:space="preserve"> PAGEREF _Toc419741311 \h </w:instrText>
            </w:r>
            <w:r>
              <w:rPr>
                <w:noProof/>
                <w:webHidden/>
              </w:rPr>
            </w:r>
            <w:r>
              <w:rPr>
                <w:noProof/>
                <w:webHidden/>
              </w:rPr>
              <w:fldChar w:fldCharType="separate"/>
            </w:r>
            <w:r>
              <w:rPr>
                <w:noProof/>
                <w:webHidden/>
              </w:rPr>
              <w:t>47</w:t>
            </w:r>
            <w:r>
              <w:rPr>
                <w:noProof/>
                <w:webHidden/>
              </w:rPr>
              <w:fldChar w:fldCharType="end"/>
            </w:r>
          </w:hyperlink>
        </w:p>
        <w:p w14:paraId="06C4CE7A" w14:textId="77777777" w:rsidR="00F3476A" w:rsidRDefault="00F3476A">
          <w:pPr>
            <w:pStyle w:val="TOC3"/>
            <w:tabs>
              <w:tab w:val="left" w:pos="1100"/>
              <w:tab w:val="right" w:leader="dot" w:pos="9350"/>
            </w:tabs>
            <w:rPr>
              <w:rFonts w:eastAsiaTheme="minorEastAsia" w:cstheme="minorBidi"/>
              <w:noProof/>
              <w:sz w:val="22"/>
              <w:szCs w:val="22"/>
            </w:rPr>
          </w:pPr>
          <w:hyperlink w:anchor="_Toc419741312" w:history="1">
            <w:r w:rsidRPr="00F97A28">
              <w:rPr>
                <w:rStyle w:val="Hyperlink"/>
                <w:noProof/>
              </w:rPr>
              <w:t>2.4.10</w:t>
            </w:r>
            <w:r>
              <w:rPr>
                <w:rFonts w:eastAsiaTheme="minorEastAsia" w:cstheme="minorBidi"/>
                <w:noProof/>
                <w:sz w:val="22"/>
                <w:szCs w:val="22"/>
              </w:rPr>
              <w:tab/>
            </w:r>
            <w:r w:rsidRPr="00F97A28">
              <w:rPr>
                <w:rStyle w:val="Hyperlink"/>
                <w:noProof/>
              </w:rPr>
              <w:t>RAW Water Systems (WBS 130.02.03.09)</w:t>
            </w:r>
            <w:r>
              <w:rPr>
                <w:noProof/>
                <w:webHidden/>
              </w:rPr>
              <w:tab/>
            </w:r>
            <w:r>
              <w:rPr>
                <w:noProof/>
                <w:webHidden/>
              </w:rPr>
              <w:fldChar w:fldCharType="begin"/>
            </w:r>
            <w:r>
              <w:rPr>
                <w:noProof/>
                <w:webHidden/>
              </w:rPr>
              <w:instrText xml:space="preserve"> PAGEREF _Toc419741312 \h </w:instrText>
            </w:r>
            <w:r>
              <w:rPr>
                <w:noProof/>
                <w:webHidden/>
              </w:rPr>
            </w:r>
            <w:r>
              <w:rPr>
                <w:noProof/>
                <w:webHidden/>
              </w:rPr>
              <w:fldChar w:fldCharType="separate"/>
            </w:r>
            <w:r>
              <w:rPr>
                <w:noProof/>
                <w:webHidden/>
              </w:rPr>
              <w:t>48</w:t>
            </w:r>
            <w:r>
              <w:rPr>
                <w:noProof/>
                <w:webHidden/>
              </w:rPr>
              <w:fldChar w:fldCharType="end"/>
            </w:r>
          </w:hyperlink>
        </w:p>
        <w:p w14:paraId="4731DD56" w14:textId="77777777" w:rsidR="00F3476A" w:rsidRDefault="00F3476A">
          <w:pPr>
            <w:pStyle w:val="TOC4"/>
            <w:tabs>
              <w:tab w:val="left" w:pos="1320"/>
              <w:tab w:val="right" w:leader="dot" w:pos="9350"/>
            </w:tabs>
            <w:rPr>
              <w:rFonts w:eastAsiaTheme="minorEastAsia" w:cstheme="minorBidi"/>
              <w:noProof/>
              <w:sz w:val="22"/>
              <w:szCs w:val="22"/>
            </w:rPr>
          </w:pPr>
          <w:hyperlink w:anchor="_Toc419741313" w:history="1">
            <w:r w:rsidRPr="00F97A28">
              <w:rPr>
                <w:rStyle w:val="Hyperlink"/>
                <w:noProof/>
              </w:rPr>
              <w:t>2.4.10.1</w:t>
            </w:r>
            <w:r>
              <w:rPr>
                <w:rFonts w:eastAsiaTheme="minorEastAsia" w:cstheme="minorBidi"/>
                <w:noProof/>
                <w:sz w:val="22"/>
                <w:szCs w:val="22"/>
              </w:rPr>
              <w:tab/>
            </w:r>
            <w:r w:rsidRPr="00F97A28">
              <w:rPr>
                <w:rStyle w:val="Hyperlink"/>
                <w:noProof/>
              </w:rPr>
              <w:t>Target Hall Systems</w:t>
            </w:r>
            <w:r>
              <w:rPr>
                <w:noProof/>
                <w:webHidden/>
              </w:rPr>
              <w:tab/>
            </w:r>
            <w:r>
              <w:rPr>
                <w:noProof/>
                <w:webHidden/>
              </w:rPr>
              <w:fldChar w:fldCharType="begin"/>
            </w:r>
            <w:r>
              <w:rPr>
                <w:noProof/>
                <w:webHidden/>
              </w:rPr>
              <w:instrText xml:space="preserve"> PAGEREF _Toc419741313 \h </w:instrText>
            </w:r>
            <w:r>
              <w:rPr>
                <w:noProof/>
                <w:webHidden/>
              </w:rPr>
            </w:r>
            <w:r>
              <w:rPr>
                <w:noProof/>
                <w:webHidden/>
              </w:rPr>
              <w:fldChar w:fldCharType="separate"/>
            </w:r>
            <w:r>
              <w:rPr>
                <w:noProof/>
                <w:webHidden/>
              </w:rPr>
              <w:t>48</w:t>
            </w:r>
            <w:r>
              <w:rPr>
                <w:noProof/>
                <w:webHidden/>
              </w:rPr>
              <w:fldChar w:fldCharType="end"/>
            </w:r>
          </w:hyperlink>
        </w:p>
        <w:p w14:paraId="5F04FCDD" w14:textId="77777777" w:rsidR="00F3476A" w:rsidRDefault="00F3476A">
          <w:pPr>
            <w:pStyle w:val="TOC4"/>
            <w:tabs>
              <w:tab w:val="left" w:pos="1320"/>
              <w:tab w:val="right" w:leader="dot" w:pos="9350"/>
            </w:tabs>
            <w:rPr>
              <w:rFonts w:eastAsiaTheme="minorEastAsia" w:cstheme="minorBidi"/>
              <w:noProof/>
              <w:sz w:val="22"/>
              <w:szCs w:val="22"/>
            </w:rPr>
          </w:pPr>
          <w:hyperlink w:anchor="_Toc419741314" w:history="1">
            <w:r w:rsidRPr="00F97A28">
              <w:rPr>
                <w:rStyle w:val="Hyperlink"/>
                <w:noProof/>
              </w:rPr>
              <w:t>2.4.10.2</w:t>
            </w:r>
            <w:r>
              <w:rPr>
                <w:rFonts w:eastAsiaTheme="minorEastAsia" w:cstheme="minorBidi"/>
                <w:noProof/>
                <w:sz w:val="22"/>
                <w:szCs w:val="22"/>
              </w:rPr>
              <w:tab/>
            </w:r>
            <w:r w:rsidRPr="00F97A28">
              <w:rPr>
                <w:rStyle w:val="Hyperlink"/>
                <w:noProof/>
              </w:rPr>
              <w:t>Absorber Hall Systems</w:t>
            </w:r>
            <w:r>
              <w:rPr>
                <w:noProof/>
                <w:webHidden/>
              </w:rPr>
              <w:tab/>
            </w:r>
            <w:r>
              <w:rPr>
                <w:noProof/>
                <w:webHidden/>
              </w:rPr>
              <w:fldChar w:fldCharType="begin"/>
            </w:r>
            <w:r>
              <w:rPr>
                <w:noProof/>
                <w:webHidden/>
              </w:rPr>
              <w:instrText xml:space="preserve"> PAGEREF _Toc419741314 \h </w:instrText>
            </w:r>
            <w:r>
              <w:rPr>
                <w:noProof/>
                <w:webHidden/>
              </w:rPr>
            </w:r>
            <w:r>
              <w:rPr>
                <w:noProof/>
                <w:webHidden/>
              </w:rPr>
              <w:fldChar w:fldCharType="separate"/>
            </w:r>
            <w:r>
              <w:rPr>
                <w:noProof/>
                <w:webHidden/>
              </w:rPr>
              <w:t>48</w:t>
            </w:r>
            <w:r>
              <w:rPr>
                <w:noProof/>
                <w:webHidden/>
              </w:rPr>
              <w:fldChar w:fldCharType="end"/>
            </w:r>
          </w:hyperlink>
        </w:p>
        <w:p w14:paraId="5D659535"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315" w:history="1">
            <w:r w:rsidRPr="00F97A28">
              <w:rPr>
                <w:rStyle w:val="Hyperlink"/>
                <w:noProof/>
              </w:rPr>
              <w:t>2.5</w:t>
            </w:r>
            <w:r>
              <w:rPr>
                <w:rFonts w:eastAsiaTheme="minorEastAsia" w:cstheme="minorBidi"/>
                <w:b w:val="0"/>
                <w:bCs w:val="0"/>
                <w:noProof/>
                <w:sz w:val="22"/>
                <w:szCs w:val="22"/>
              </w:rPr>
              <w:tab/>
            </w:r>
            <w:r w:rsidRPr="00F97A28">
              <w:rPr>
                <w:rStyle w:val="Hyperlink"/>
                <w:noProof/>
              </w:rPr>
              <w:t>Radiological Considerations (WBS 130.02.01)</w:t>
            </w:r>
            <w:r>
              <w:rPr>
                <w:noProof/>
                <w:webHidden/>
              </w:rPr>
              <w:tab/>
            </w:r>
            <w:r>
              <w:rPr>
                <w:noProof/>
                <w:webHidden/>
              </w:rPr>
              <w:fldChar w:fldCharType="begin"/>
            </w:r>
            <w:r>
              <w:rPr>
                <w:noProof/>
                <w:webHidden/>
              </w:rPr>
              <w:instrText xml:space="preserve"> PAGEREF _Toc419741315 \h </w:instrText>
            </w:r>
            <w:r>
              <w:rPr>
                <w:noProof/>
                <w:webHidden/>
              </w:rPr>
            </w:r>
            <w:r>
              <w:rPr>
                <w:noProof/>
                <w:webHidden/>
              </w:rPr>
              <w:fldChar w:fldCharType="separate"/>
            </w:r>
            <w:r>
              <w:rPr>
                <w:noProof/>
                <w:webHidden/>
              </w:rPr>
              <w:t>49</w:t>
            </w:r>
            <w:r>
              <w:rPr>
                <w:noProof/>
                <w:webHidden/>
              </w:rPr>
              <w:fldChar w:fldCharType="end"/>
            </w:r>
          </w:hyperlink>
        </w:p>
        <w:p w14:paraId="1D19F3D0" w14:textId="77777777" w:rsidR="00F3476A" w:rsidRDefault="00F3476A">
          <w:pPr>
            <w:pStyle w:val="TOC3"/>
            <w:tabs>
              <w:tab w:val="left" w:pos="880"/>
              <w:tab w:val="right" w:leader="dot" w:pos="9350"/>
            </w:tabs>
            <w:rPr>
              <w:rFonts w:eastAsiaTheme="minorEastAsia" w:cstheme="minorBidi"/>
              <w:noProof/>
              <w:sz w:val="22"/>
              <w:szCs w:val="22"/>
            </w:rPr>
          </w:pPr>
          <w:hyperlink w:anchor="_Toc419741316" w:history="1">
            <w:r w:rsidRPr="00F97A28">
              <w:rPr>
                <w:rStyle w:val="Hyperlink"/>
                <w:noProof/>
              </w:rPr>
              <w:t>2.5.1</w:t>
            </w:r>
            <w:r>
              <w:rPr>
                <w:rFonts w:eastAsiaTheme="minorEastAsia" w:cstheme="minorBidi"/>
                <w:noProof/>
                <w:sz w:val="22"/>
                <w:szCs w:val="22"/>
              </w:rPr>
              <w:tab/>
            </w:r>
            <w:r w:rsidRPr="00F97A28">
              <w:rPr>
                <w:rStyle w:val="Hyperlink"/>
                <w:noProof/>
              </w:rPr>
              <w:t>Overview</w:t>
            </w:r>
            <w:r>
              <w:rPr>
                <w:noProof/>
                <w:webHidden/>
              </w:rPr>
              <w:tab/>
            </w:r>
            <w:r>
              <w:rPr>
                <w:noProof/>
                <w:webHidden/>
              </w:rPr>
              <w:fldChar w:fldCharType="begin"/>
            </w:r>
            <w:r>
              <w:rPr>
                <w:noProof/>
                <w:webHidden/>
              </w:rPr>
              <w:instrText xml:space="preserve"> PAGEREF _Toc419741316 \h </w:instrText>
            </w:r>
            <w:r>
              <w:rPr>
                <w:noProof/>
                <w:webHidden/>
              </w:rPr>
            </w:r>
            <w:r>
              <w:rPr>
                <w:noProof/>
                <w:webHidden/>
              </w:rPr>
              <w:fldChar w:fldCharType="separate"/>
            </w:r>
            <w:r>
              <w:rPr>
                <w:noProof/>
                <w:webHidden/>
              </w:rPr>
              <w:t>49</w:t>
            </w:r>
            <w:r>
              <w:rPr>
                <w:noProof/>
                <w:webHidden/>
              </w:rPr>
              <w:fldChar w:fldCharType="end"/>
            </w:r>
          </w:hyperlink>
        </w:p>
        <w:p w14:paraId="07AB3913" w14:textId="77777777" w:rsidR="00F3476A" w:rsidRDefault="00F3476A">
          <w:pPr>
            <w:pStyle w:val="TOC3"/>
            <w:tabs>
              <w:tab w:val="left" w:pos="880"/>
              <w:tab w:val="right" w:leader="dot" w:pos="9350"/>
            </w:tabs>
            <w:rPr>
              <w:rFonts w:eastAsiaTheme="minorEastAsia" w:cstheme="minorBidi"/>
              <w:noProof/>
              <w:sz w:val="22"/>
              <w:szCs w:val="22"/>
            </w:rPr>
          </w:pPr>
          <w:hyperlink w:anchor="_Toc419741317" w:history="1">
            <w:r w:rsidRPr="00F97A28">
              <w:rPr>
                <w:rStyle w:val="Hyperlink"/>
                <w:noProof/>
              </w:rPr>
              <w:t>2.5.2</w:t>
            </w:r>
            <w:r>
              <w:rPr>
                <w:rFonts w:eastAsiaTheme="minorEastAsia" w:cstheme="minorBidi"/>
                <w:noProof/>
                <w:sz w:val="22"/>
                <w:szCs w:val="22"/>
              </w:rPr>
              <w:tab/>
            </w:r>
            <w:r w:rsidRPr="00F97A28">
              <w:rPr>
                <w:rStyle w:val="Hyperlink"/>
                <w:noProof/>
              </w:rPr>
              <w:t>Shielding</w:t>
            </w:r>
            <w:r>
              <w:rPr>
                <w:noProof/>
                <w:webHidden/>
              </w:rPr>
              <w:tab/>
            </w:r>
            <w:r>
              <w:rPr>
                <w:noProof/>
                <w:webHidden/>
              </w:rPr>
              <w:fldChar w:fldCharType="begin"/>
            </w:r>
            <w:r>
              <w:rPr>
                <w:noProof/>
                <w:webHidden/>
              </w:rPr>
              <w:instrText xml:space="preserve"> PAGEREF _Toc419741317 \h </w:instrText>
            </w:r>
            <w:r>
              <w:rPr>
                <w:noProof/>
                <w:webHidden/>
              </w:rPr>
            </w:r>
            <w:r>
              <w:rPr>
                <w:noProof/>
                <w:webHidden/>
              </w:rPr>
              <w:fldChar w:fldCharType="separate"/>
            </w:r>
            <w:r>
              <w:rPr>
                <w:noProof/>
                <w:webHidden/>
              </w:rPr>
              <w:t>50</w:t>
            </w:r>
            <w:r>
              <w:rPr>
                <w:noProof/>
                <w:webHidden/>
              </w:rPr>
              <w:fldChar w:fldCharType="end"/>
            </w:r>
          </w:hyperlink>
        </w:p>
        <w:p w14:paraId="4EB93E75" w14:textId="77777777" w:rsidR="00F3476A" w:rsidRDefault="00F3476A">
          <w:pPr>
            <w:pStyle w:val="TOC3"/>
            <w:tabs>
              <w:tab w:val="left" w:pos="880"/>
              <w:tab w:val="right" w:leader="dot" w:pos="9350"/>
            </w:tabs>
            <w:rPr>
              <w:rFonts w:eastAsiaTheme="minorEastAsia" w:cstheme="minorBidi"/>
              <w:noProof/>
              <w:sz w:val="22"/>
              <w:szCs w:val="22"/>
            </w:rPr>
          </w:pPr>
          <w:hyperlink w:anchor="_Toc419741318" w:history="1">
            <w:r w:rsidRPr="00F97A28">
              <w:rPr>
                <w:rStyle w:val="Hyperlink"/>
                <w:noProof/>
              </w:rPr>
              <w:t>2.5.3</w:t>
            </w:r>
            <w:r>
              <w:rPr>
                <w:rFonts w:eastAsiaTheme="minorEastAsia" w:cstheme="minorBidi"/>
                <w:noProof/>
                <w:sz w:val="22"/>
                <w:szCs w:val="22"/>
              </w:rPr>
              <w:tab/>
            </w:r>
            <w:r w:rsidRPr="00F97A28">
              <w:rPr>
                <w:rStyle w:val="Hyperlink"/>
                <w:noProof/>
              </w:rPr>
              <w:t>Primary Beamline</w:t>
            </w:r>
            <w:r>
              <w:rPr>
                <w:noProof/>
                <w:webHidden/>
              </w:rPr>
              <w:tab/>
            </w:r>
            <w:r>
              <w:rPr>
                <w:noProof/>
                <w:webHidden/>
              </w:rPr>
              <w:fldChar w:fldCharType="begin"/>
            </w:r>
            <w:r>
              <w:rPr>
                <w:noProof/>
                <w:webHidden/>
              </w:rPr>
              <w:instrText xml:space="preserve"> PAGEREF _Toc419741318 \h </w:instrText>
            </w:r>
            <w:r>
              <w:rPr>
                <w:noProof/>
                <w:webHidden/>
              </w:rPr>
            </w:r>
            <w:r>
              <w:rPr>
                <w:noProof/>
                <w:webHidden/>
              </w:rPr>
              <w:fldChar w:fldCharType="separate"/>
            </w:r>
            <w:r>
              <w:rPr>
                <w:noProof/>
                <w:webHidden/>
              </w:rPr>
              <w:t>50</w:t>
            </w:r>
            <w:r>
              <w:rPr>
                <w:noProof/>
                <w:webHidden/>
              </w:rPr>
              <w:fldChar w:fldCharType="end"/>
            </w:r>
          </w:hyperlink>
        </w:p>
        <w:p w14:paraId="339DDCF4" w14:textId="77777777" w:rsidR="00F3476A" w:rsidRDefault="00F3476A">
          <w:pPr>
            <w:pStyle w:val="TOC4"/>
            <w:tabs>
              <w:tab w:val="left" w:pos="1320"/>
              <w:tab w:val="right" w:leader="dot" w:pos="9350"/>
            </w:tabs>
            <w:rPr>
              <w:rFonts w:eastAsiaTheme="minorEastAsia" w:cstheme="minorBidi"/>
              <w:noProof/>
              <w:sz w:val="22"/>
              <w:szCs w:val="22"/>
            </w:rPr>
          </w:pPr>
          <w:hyperlink w:anchor="_Toc419741319" w:history="1">
            <w:r w:rsidRPr="00F97A28">
              <w:rPr>
                <w:rStyle w:val="Hyperlink"/>
                <w:noProof/>
              </w:rPr>
              <w:t>2.5.3.1</w:t>
            </w:r>
            <w:r>
              <w:rPr>
                <w:rFonts w:eastAsiaTheme="minorEastAsia" w:cstheme="minorBidi"/>
                <w:noProof/>
                <w:sz w:val="22"/>
                <w:szCs w:val="22"/>
              </w:rPr>
              <w:tab/>
            </w:r>
            <w:r w:rsidRPr="00F97A28">
              <w:rPr>
                <w:rStyle w:val="Hyperlink"/>
                <w:noProof/>
              </w:rPr>
              <w:t>Target Hall/Target Pile</w:t>
            </w:r>
            <w:r>
              <w:rPr>
                <w:noProof/>
                <w:webHidden/>
              </w:rPr>
              <w:tab/>
            </w:r>
            <w:r>
              <w:rPr>
                <w:noProof/>
                <w:webHidden/>
              </w:rPr>
              <w:fldChar w:fldCharType="begin"/>
            </w:r>
            <w:r>
              <w:rPr>
                <w:noProof/>
                <w:webHidden/>
              </w:rPr>
              <w:instrText xml:space="preserve"> PAGEREF _Toc419741319 \h </w:instrText>
            </w:r>
            <w:r>
              <w:rPr>
                <w:noProof/>
                <w:webHidden/>
              </w:rPr>
            </w:r>
            <w:r>
              <w:rPr>
                <w:noProof/>
                <w:webHidden/>
              </w:rPr>
              <w:fldChar w:fldCharType="separate"/>
            </w:r>
            <w:r>
              <w:rPr>
                <w:noProof/>
                <w:webHidden/>
              </w:rPr>
              <w:t>50</w:t>
            </w:r>
            <w:r>
              <w:rPr>
                <w:noProof/>
                <w:webHidden/>
              </w:rPr>
              <w:fldChar w:fldCharType="end"/>
            </w:r>
          </w:hyperlink>
        </w:p>
        <w:p w14:paraId="4A325D4C" w14:textId="77777777" w:rsidR="00F3476A" w:rsidRDefault="00F3476A">
          <w:pPr>
            <w:pStyle w:val="TOC4"/>
            <w:tabs>
              <w:tab w:val="left" w:pos="1320"/>
              <w:tab w:val="right" w:leader="dot" w:pos="9350"/>
            </w:tabs>
            <w:rPr>
              <w:rFonts w:eastAsiaTheme="minorEastAsia" w:cstheme="minorBidi"/>
              <w:noProof/>
              <w:sz w:val="22"/>
              <w:szCs w:val="22"/>
            </w:rPr>
          </w:pPr>
          <w:hyperlink w:anchor="_Toc419741320" w:history="1">
            <w:r w:rsidRPr="00F97A28">
              <w:rPr>
                <w:rStyle w:val="Hyperlink"/>
                <w:noProof/>
              </w:rPr>
              <w:t>2.5.3.2</w:t>
            </w:r>
            <w:r>
              <w:rPr>
                <w:rFonts w:eastAsiaTheme="minorEastAsia" w:cstheme="minorBidi"/>
                <w:noProof/>
                <w:sz w:val="22"/>
                <w:szCs w:val="22"/>
              </w:rPr>
              <w:tab/>
            </w:r>
            <w:r w:rsidRPr="00F97A28">
              <w:rPr>
                <w:rStyle w:val="Hyperlink"/>
                <w:noProof/>
              </w:rPr>
              <w:t>Decay Pipe</w:t>
            </w:r>
            <w:r>
              <w:rPr>
                <w:noProof/>
                <w:webHidden/>
              </w:rPr>
              <w:tab/>
            </w:r>
            <w:r>
              <w:rPr>
                <w:noProof/>
                <w:webHidden/>
              </w:rPr>
              <w:fldChar w:fldCharType="begin"/>
            </w:r>
            <w:r>
              <w:rPr>
                <w:noProof/>
                <w:webHidden/>
              </w:rPr>
              <w:instrText xml:space="preserve"> PAGEREF _Toc419741320 \h </w:instrText>
            </w:r>
            <w:r>
              <w:rPr>
                <w:noProof/>
                <w:webHidden/>
              </w:rPr>
            </w:r>
            <w:r>
              <w:rPr>
                <w:noProof/>
                <w:webHidden/>
              </w:rPr>
              <w:fldChar w:fldCharType="separate"/>
            </w:r>
            <w:r>
              <w:rPr>
                <w:noProof/>
                <w:webHidden/>
              </w:rPr>
              <w:t>51</w:t>
            </w:r>
            <w:r>
              <w:rPr>
                <w:noProof/>
                <w:webHidden/>
              </w:rPr>
              <w:fldChar w:fldCharType="end"/>
            </w:r>
          </w:hyperlink>
        </w:p>
        <w:p w14:paraId="09321297" w14:textId="77777777" w:rsidR="00F3476A" w:rsidRDefault="00F3476A">
          <w:pPr>
            <w:pStyle w:val="TOC4"/>
            <w:tabs>
              <w:tab w:val="left" w:pos="1320"/>
              <w:tab w:val="right" w:leader="dot" w:pos="9350"/>
            </w:tabs>
            <w:rPr>
              <w:rFonts w:eastAsiaTheme="minorEastAsia" w:cstheme="minorBidi"/>
              <w:noProof/>
              <w:sz w:val="22"/>
              <w:szCs w:val="22"/>
            </w:rPr>
          </w:pPr>
          <w:hyperlink w:anchor="_Toc419741321" w:history="1">
            <w:r w:rsidRPr="00F97A28">
              <w:rPr>
                <w:rStyle w:val="Hyperlink"/>
                <w:noProof/>
              </w:rPr>
              <w:t>2.5.3.3</w:t>
            </w:r>
            <w:r>
              <w:rPr>
                <w:rFonts w:eastAsiaTheme="minorEastAsia" w:cstheme="minorBidi"/>
                <w:noProof/>
                <w:sz w:val="22"/>
                <w:szCs w:val="22"/>
              </w:rPr>
              <w:tab/>
            </w:r>
            <w:r w:rsidRPr="00F97A28">
              <w:rPr>
                <w:rStyle w:val="Hyperlink"/>
                <w:noProof/>
              </w:rPr>
              <w:t>Absorber Hall Complex</w:t>
            </w:r>
            <w:r>
              <w:rPr>
                <w:noProof/>
                <w:webHidden/>
              </w:rPr>
              <w:tab/>
            </w:r>
            <w:r>
              <w:rPr>
                <w:noProof/>
                <w:webHidden/>
              </w:rPr>
              <w:fldChar w:fldCharType="begin"/>
            </w:r>
            <w:r>
              <w:rPr>
                <w:noProof/>
                <w:webHidden/>
              </w:rPr>
              <w:instrText xml:space="preserve"> PAGEREF _Toc419741321 \h </w:instrText>
            </w:r>
            <w:r>
              <w:rPr>
                <w:noProof/>
                <w:webHidden/>
              </w:rPr>
            </w:r>
            <w:r>
              <w:rPr>
                <w:noProof/>
                <w:webHidden/>
              </w:rPr>
              <w:fldChar w:fldCharType="separate"/>
            </w:r>
            <w:r>
              <w:rPr>
                <w:noProof/>
                <w:webHidden/>
              </w:rPr>
              <w:t>52</w:t>
            </w:r>
            <w:r>
              <w:rPr>
                <w:noProof/>
                <w:webHidden/>
              </w:rPr>
              <w:fldChar w:fldCharType="end"/>
            </w:r>
          </w:hyperlink>
        </w:p>
        <w:p w14:paraId="60FFE67F" w14:textId="77777777" w:rsidR="00F3476A" w:rsidRDefault="00F3476A">
          <w:pPr>
            <w:pStyle w:val="TOC3"/>
            <w:tabs>
              <w:tab w:val="left" w:pos="1100"/>
              <w:tab w:val="right" w:leader="dot" w:pos="9350"/>
            </w:tabs>
            <w:rPr>
              <w:rFonts w:eastAsiaTheme="minorEastAsia" w:cstheme="minorBidi"/>
              <w:noProof/>
              <w:sz w:val="22"/>
              <w:szCs w:val="22"/>
            </w:rPr>
          </w:pPr>
          <w:hyperlink w:anchor="_Toc419741322" w:history="1">
            <w:r w:rsidRPr="00F97A28">
              <w:rPr>
                <w:rStyle w:val="Hyperlink"/>
                <w:rFonts w:ascii="Arial" w:hAnsi="Arial"/>
                <w:b/>
                <w:noProof/>
              </w:rPr>
              <w:t>2.5.4</w:t>
            </w:r>
            <w:r>
              <w:rPr>
                <w:rFonts w:eastAsiaTheme="minorEastAsia" w:cstheme="minorBidi"/>
                <w:noProof/>
                <w:sz w:val="22"/>
                <w:szCs w:val="22"/>
              </w:rPr>
              <w:tab/>
            </w:r>
            <w:r w:rsidRPr="00F97A28">
              <w:rPr>
                <w:rStyle w:val="Hyperlink"/>
                <w:rFonts w:ascii="Arial" w:hAnsi="Arial"/>
                <w:b/>
                <w:noProof/>
              </w:rPr>
              <w:t>Other Radiological Design Issues</w:t>
            </w:r>
            <w:r>
              <w:rPr>
                <w:noProof/>
                <w:webHidden/>
              </w:rPr>
              <w:tab/>
            </w:r>
            <w:r>
              <w:rPr>
                <w:noProof/>
                <w:webHidden/>
              </w:rPr>
              <w:fldChar w:fldCharType="begin"/>
            </w:r>
            <w:r>
              <w:rPr>
                <w:noProof/>
                <w:webHidden/>
              </w:rPr>
              <w:instrText xml:space="preserve"> PAGEREF _Toc419741322 \h </w:instrText>
            </w:r>
            <w:r>
              <w:rPr>
                <w:noProof/>
                <w:webHidden/>
              </w:rPr>
            </w:r>
            <w:r>
              <w:rPr>
                <w:noProof/>
                <w:webHidden/>
              </w:rPr>
              <w:fldChar w:fldCharType="separate"/>
            </w:r>
            <w:r>
              <w:rPr>
                <w:noProof/>
                <w:webHidden/>
              </w:rPr>
              <w:t>54</w:t>
            </w:r>
            <w:r>
              <w:rPr>
                <w:noProof/>
                <w:webHidden/>
              </w:rPr>
              <w:fldChar w:fldCharType="end"/>
            </w:r>
          </w:hyperlink>
        </w:p>
        <w:p w14:paraId="543A8674" w14:textId="77777777" w:rsidR="00F3476A" w:rsidRDefault="00F3476A">
          <w:pPr>
            <w:pStyle w:val="TOC4"/>
            <w:tabs>
              <w:tab w:val="left" w:pos="1320"/>
              <w:tab w:val="right" w:leader="dot" w:pos="9350"/>
            </w:tabs>
            <w:rPr>
              <w:rFonts w:eastAsiaTheme="minorEastAsia" w:cstheme="minorBidi"/>
              <w:noProof/>
              <w:sz w:val="22"/>
              <w:szCs w:val="22"/>
            </w:rPr>
          </w:pPr>
          <w:hyperlink w:anchor="_Toc419741323" w:history="1">
            <w:r w:rsidRPr="00F97A28">
              <w:rPr>
                <w:rStyle w:val="Hyperlink"/>
                <w:noProof/>
              </w:rPr>
              <w:t>2.5.4.1</w:t>
            </w:r>
            <w:r>
              <w:rPr>
                <w:rFonts w:eastAsiaTheme="minorEastAsia" w:cstheme="minorBidi"/>
                <w:noProof/>
                <w:sz w:val="22"/>
                <w:szCs w:val="22"/>
              </w:rPr>
              <w:tab/>
            </w:r>
            <w:r w:rsidRPr="00F97A28">
              <w:rPr>
                <w:rStyle w:val="Hyperlink"/>
                <w:noProof/>
              </w:rPr>
              <w:t>Groundwater and Surface Water Protection</w:t>
            </w:r>
            <w:r>
              <w:rPr>
                <w:noProof/>
                <w:webHidden/>
              </w:rPr>
              <w:tab/>
            </w:r>
            <w:r>
              <w:rPr>
                <w:noProof/>
                <w:webHidden/>
              </w:rPr>
              <w:fldChar w:fldCharType="begin"/>
            </w:r>
            <w:r>
              <w:rPr>
                <w:noProof/>
                <w:webHidden/>
              </w:rPr>
              <w:instrText xml:space="preserve"> PAGEREF _Toc419741323 \h </w:instrText>
            </w:r>
            <w:r>
              <w:rPr>
                <w:noProof/>
                <w:webHidden/>
              </w:rPr>
            </w:r>
            <w:r>
              <w:rPr>
                <w:noProof/>
                <w:webHidden/>
              </w:rPr>
              <w:fldChar w:fldCharType="separate"/>
            </w:r>
            <w:r>
              <w:rPr>
                <w:noProof/>
                <w:webHidden/>
              </w:rPr>
              <w:t>54</w:t>
            </w:r>
            <w:r>
              <w:rPr>
                <w:noProof/>
                <w:webHidden/>
              </w:rPr>
              <w:fldChar w:fldCharType="end"/>
            </w:r>
          </w:hyperlink>
        </w:p>
        <w:p w14:paraId="6444F4B1" w14:textId="77777777" w:rsidR="00F3476A" w:rsidRDefault="00F3476A">
          <w:pPr>
            <w:pStyle w:val="TOC4"/>
            <w:tabs>
              <w:tab w:val="left" w:pos="1320"/>
              <w:tab w:val="right" w:leader="dot" w:pos="9350"/>
            </w:tabs>
            <w:rPr>
              <w:rFonts w:eastAsiaTheme="minorEastAsia" w:cstheme="minorBidi"/>
              <w:noProof/>
              <w:sz w:val="22"/>
              <w:szCs w:val="22"/>
            </w:rPr>
          </w:pPr>
          <w:hyperlink w:anchor="_Toc419741324" w:history="1">
            <w:r w:rsidRPr="00F97A28">
              <w:rPr>
                <w:rStyle w:val="Hyperlink"/>
                <w:noProof/>
              </w:rPr>
              <w:t>2.5.4.2</w:t>
            </w:r>
            <w:r>
              <w:rPr>
                <w:rFonts w:eastAsiaTheme="minorEastAsia" w:cstheme="minorBidi"/>
                <w:noProof/>
                <w:sz w:val="22"/>
                <w:szCs w:val="22"/>
              </w:rPr>
              <w:tab/>
            </w:r>
            <w:r w:rsidRPr="00F97A28">
              <w:rPr>
                <w:rStyle w:val="Hyperlink"/>
                <w:noProof/>
              </w:rPr>
              <w:t>Tritium Mitigation</w:t>
            </w:r>
            <w:r>
              <w:rPr>
                <w:noProof/>
                <w:webHidden/>
              </w:rPr>
              <w:tab/>
            </w:r>
            <w:r>
              <w:rPr>
                <w:noProof/>
                <w:webHidden/>
              </w:rPr>
              <w:fldChar w:fldCharType="begin"/>
            </w:r>
            <w:r>
              <w:rPr>
                <w:noProof/>
                <w:webHidden/>
              </w:rPr>
              <w:instrText xml:space="preserve"> PAGEREF _Toc419741324 \h </w:instrText>
            </w:r>
            <w:r>
              <w:rPr>
                <w:noProof/>
                <w:webHidden/>
              </w:rPr>
            </w:r>
            <w:r>
              <w:rPr>
                <w:noProof/>
                <w:webHidden/>
              </w:rPr>
              <w:fldChar w:fldCharType="separate"/>
            </w:r>
            <w:r>
              <w:rPr>
                <w:noProof/>
                <w:webHidden/>
              </w:rPr>
              <w:t>54</w:t>
            </w:r>
            <w:r>
              <w:rPr>
                <w:noProof/>
                <w:webHidden/>
              </w:rPr>
              <w:fldChar w:fldCharType="end"/>
            </w:r>
          </w:hyperlink>
        </w:p>
        <w:p w14:paraId="446C215D" w14:textId="77777777" w:rsidR="00F3476A" w:rsidRDefault="00F3476A">
          <w:pPr>
            <w:pStyle w:val="TOC4"/>
            <w:tabs>
              <w:tab w:val="left" w:pos="1320"/>
              <w:tab w:val="right" w:leader="dot" w:pos="9350"/>
            </w:tabs>
            <w:rPr>
              <w:rFonts w:eastAsiaTheme="minorEastAsia" w:cstheme="minorBidi"/>
              <w:noProof/>
              <w:sz w:val="22"/>
              <w:szCs w:val="22"/>
            </w:rPr>
          </w:pPr>
          <w:hyperlink w:anchor="_Toc419741325" w:history="1">
            <w:r w:rsidRPr="00F97A28">
              <w:rPr>
                <w:rStyle w:val="Hyperlink"/>
                <w:noProof/>
              </w:rPr>
              <w:t>2.5.4.3</w:t>
            </w:r>
            <w:r>
              <w:rPr>
                <w:rFonts w:eastAsiaTheme="minorEastAsia" w:cstheme="minorBidi"/>
                <w:noProof/>
                <w:sz w:val="22"/>
                <w:szCs w:val="22"/>
              </w:rPr>
              <w:tab/>
            </w:r>
            <w:r w:rsidRPr="00F97A28">
              <w:rPr>
                <w:rStyle w:val="Hyperlink"/>
                <w:noProof/>
              </w:rPr>
              <w:t>RAW Systems</w:t>
            </w:r>
            <w:r>
              <w:rPr>
                <w:noProof/>
                <w:webHidden/>
              </w:rPr>
              <w:tab/>
            </w:r>
            <w:r>
              <w:rPr>
                <w:noProof/>
                <w:webHidden/>
              </w:rPr>
              <w:fldChar w:fldCharType="begin"/>
            </w:r>
            <w:r>
              <w:rPr>
                <w:noProof/>
                <w:webHidden/>
              </w:rPr>
              <w:instrText xml:space="preserve"> PAGEREF _Toc419741325 \h </w:instrText>
            </w:r>
            <w:r>
              <w:rPr>
                <w:noProof/>
                <w:webHidden/>
              </w:rPr>
            </w:r>
            <w:r>
              <w:rPr>
                <w:noProof/>
                <w:webHidden/>
              </w:rPr>
              <w:fldChar w:fldCharType="separate"/>
            </w:r>
            <w:r>
              <w:rPr>
                <w:noProof/>
                <w:webHidden/>
              </w:rPr>
              <w:t>54</w:t>
            </w:r>
            <w:r>
              <w:rPr>
                <w:noProof/>
                <w:webHidden/>
              </w:rPr>
              <w:fldChar w:fldCharType="end"/>
            </w:r>
          </w:hyperlink>
        </w:p>
        <w:p w14:paraId="0348B851" w14:textId="77777777" w:rsidR="00F3476A" w:rsidRDefault="00F3476A">
          <w:pPr>
            <w:pStyle w:val="TOC4"/>
            <w:tabs>
              <w:tab w:val="left" w:pos="1320"/>
              <w:tab w:val="right" w:leader="dot" w:pos="9350"/>
            </w:tabs>
            <w:rPr>
              <w:rFonts w:eastAsiaTheme="minorEastAsia" w:cstheme="minorBidi"/>
              <w:noProof/>
              <w:sz w:val="22"/>
              <w:szCs w:val="22"/>
            </w:rPr>
          </w:pPr>
          <w:hyperlink w:anchor="_Toc419741326" w:history="1">
            <w:r w:rsidRPr="00F97A28">
              <w:rPr>
                <w:rStyle w:val="Hyperlink"/>
                <w:noProof/>
              </w:rPr>
              <w:t>2.5.4.4</w:t>
            </w:r>
            <w:r>
              <w:rPr>
                <w:rFonts w:eastAsiaTheme="minorEastAsia" w:cstheme="minorBidi"/>
                <w:noProof/>
                <w:sz w:val="22"/>
                <w:szCs w:val="22"/>
              </w:rPr>
              <w:tab/>
            </w:r>
            <w:r w:rsidRPr="00F97A28">
              <w:rPr>
                <w:rStyle w:val="Hyperlink"/>
                <w:noProof/>
              </w:rPr>
              <w:t>Activated Air</w:t>
            </w:r>
            <w:r>
              <w:rPr>
                <w:noProof/>
                <w:webHidden/>
              </w:rPr>
              <w:tab/>
            </w:r>
            <w:r>
              <w:rPr>
                <w:noProof/>
                <w:webHidden/>
              </w:rPr>
              <w:fldChar w:fldCharType="begin"/>
            </w:r>
            <w:r>
              <w:rPr>
                <w:noProof/>
                <w:webHidden/>
              </w:rPr>
              <w:instrText xml:space="preserve"> PAGEREF _Toc419741326 \h </w:instrText>
            </w:r>
            <w:r>
              <w:rPr>
                <w:noProof/>
                <w:webHidden/>
              </w:rPr>
            </w:r>
            <w:r>
              <w:rPr>
                <w:noProof/>
                <w:webHidden/>
              </w:rPr>
              <w:fldChar w:fldCharType="separate"/>
            </w:r>
            <w:r>
              <w:rPr>
                <w:noProof/>
                <w:webHidden/>
              </w:rPr>
              <w:t>55</w:t>
            </w:r>
            <w:r>
              <w:rPr>
                <w:noProof/>
                <w:webHidden/>
              </w:rPr>
              <w:fldChar w:fldCharType="end"/>
            </w:r>
          </w:hyperlink>
        </w:p>
        <w:p w14:paraId="17D3B280" w14:textId="77777777" w:rsidR="00F3476A" w:rsidRDefault="00F3476A">
          <w:pPr>
            <w:pStyle w:val="TOC4"/>
            <w:tabs>
              <w:tab w:val="left" w:pos="1320"/>
              <w:tab w:val="right" w:leader="dot" w:pos="9350"/>
            </w:tabs>
            <w:rPr>
              <w:rFonts w:eastAsiaTheme="minorEastAsia" w:cstheme="minorBidi"/>
              <w:noProof/>
              <w:sz w:val="22"/>
              <w:szCs w:val="22"/>
            </w:rPr>
          </w:pPr>
          <w:hyperlink w:anchor="_Toc419741327" w:history="1">
            <w:r w:rsidRPr="00F97A28">
              <w:rPr>
                <w:rStyle w:val="Hyperlink"/>
                <w:noProof/>
              </w:rPr>
              <w:t>2.5.4.5</w:t>
            </w:r>
            <w:r>
              <w:rPr>
                <w:rFonts w:eastAsiaTheme="minorEastAsia" w:cstheme="minorBidi"/>
                <w:noProof/>
                <w:sz w:val="22"/>
                <w:szCs w:val="22"/>
              </w:rPr>
              <w:tab/>
            </w:r>
            <w:r w:rsidRPr="00F97A28">
              <w:rPr>
                <w:rStyle w:val="Hyperlink"/>
                <w:noProof/>
              </w:rPr>
              <w:t>Outside Prompt Dose</w:t>
            </w:r>
            <w:r>
              <w:rPr>
                <w:noProof/>
                <w:webHidden/>
              </w:rPr>
              <w:tab/>
            </w:r>
            <w:r>
              <w:rPr>
                <w:noProof/>
                <w:webHidden/>
              </w:rPr>
              <w:fldChar w:fldCharType="begin"/>
            </w:r>
            <w:r>
              <w:rPr>
                <w:noProof/>
                <w:webHidden/>
              </w:rPr>
              <w:instrText xml:space="preserve"> PAGEREF _Toc419741327 \h </w:instrText>
            </w:r>
            <w:r>
              <w:rPr>
                <w:noProof/>
                <w:webHidden/>
              </w:rPr>
            </w:r>
            <w:r>
              <w:rPr>
                <w:noProof/>
                <w:webHidden/>
              </w:rPr>
              <w:fldChar w:fldCharType="separate"/>
            </w:r>
            <w:r>
              <w:rPr>
                <w:noProof/>
                <w:webHidden/>
              </w:rPr>
              <w:t>55</w:t>
            </w:r>
            <w:r>
              <w:rPr>
                <w:noProof/>
                <w:webHidden/>
              </w:rPr>
              <w:fldChar w:fldCharType="end"/>
            </w:r>
          </w:hyperlink>
        </w:p>
        <w:p w14:paraId="2F739F63" w14:textId="77777777" w:rsidR="00F3476A" w:rsidRDefault="00F3476A">
          <w:pPr>
            <w:pStyle w:val="TOC4"/>
            <w:tabs>
              <w:tab w:val="left" w:pos="1320"/>
              <w:tab w:val="right" w:leader="dot" w:pos="9350"/>
            </w:tabs>
            <w:rPr>
              <w:rFonts w:eastAsiaTheme="minorEastAsia" w:cstheme="minorBidi"/>
              <w:noProof/>
              <w:sz w:val="22"/>
              <w:szCs w:val="22"/>
            </w:rPr>
          </w:pPr>
          <w:hyperlink w:anchor="_Toc419741328" w:history="1">
            <w:r w:rsidRPr="00F97A28">
              <w:rPr>
                <w:rStyle w:val="Hyperlink"/>
                <w:noProof/>
              </w:rPr>
              <w:t>2.5.4.6</w:t>
            </w:r>
            <w:r>
              <w:rPr>
                <w:rFonts w:eastAsiaTheme="minorEastAsia" w:cstheme="minorBidi"/>
                <w:noProof/>
                <w:sz w:val="22"/>
                <w:szCs w:val="22"/>
              </w:rPr>
              <w:tab/>
            </w:r>
            <w:r w:rsidRPr="00F97A28">
              <w:rPr>
                <w:rStyle w:val="Hyperlink"/>
                <w:noProof/>
              </w:rPr>
              <w:t>Offsite Dose</w:t>
            </w:r>
            <w:r>
              <w:rPr>
                <w:noProof/>
                <w:webHidden/>
              </w:rPr>
              <w:tab/>
            </w:r>
            <w:r>
              <w:rPr>
                <w:noProof/>
                <w:webHidden/>
              </w:rPr>
              <w:fldChar w:fldCharType="begin"/>
            </w:r>
            <w:r>
              <w:rPr>
                <w:noProof/>
                <w:webHidden/>
              </w:rPr>
              <w:instrText xml:space="preserve"> PAGEREF _Toc419741328 \h </w:instrText>
            </w:r>
            <w:r>
              <w:rPr>
                <w:noProof/>
                <w:webHidden/>
              </w:rPr>
            </w:r>
            <w:r>
              <w:rPr>
                <w:noProof/>
                <w:webHidden/>
              </w:rPr>
              <w:fldChar w:fldCharType="separate"/>
            </w:r>
            <w:r>
              <w:rPr>
                <w:noProof/>
                <w:webHidden/>
              </w:rPr>
              <w:t>55</w:t>
            </w:r>
            <w:r>
              <w:rPr>
                <w:noProof/>
                <w:webHidden/>
              </w:rPr>
              <w:fldChar w:fldCharType="end"/>
            </w:r>
          </w:hyperlink>
        </w:p>
        <w:p w14:paraId="01B65D01" w14:textId="77777777" w:rsidR="00F3476A" w:rsidRDefault="00F3476A">
          <w:pPr>
            <w:pStyle w:val="TOC4"/>
            <w:tabs>
              <w:tab w:val="left" w:pos="1320"/>
              <w:tab w:val="right" w:leader="dot" w:pos="9350"/>
            </w:tabs>
            <w:rPr>
              <w:rFonts w:eastAsiaTheme="minorEastAsia" w:cstheme="minorBidi"/>
              <w:noProof/>
              <w:sz w:val="22"/>
              <w:szCs w:val="22"/>
            </w:rPr>
          </w:pPr>
          <w:hyperlink w:anchor="_Toc419741329" w:history="1">
            <w:r w:rsidRPr="00F97A28">
              <w:rPr>
                <w:rStyle w:val="Hyperlink"/>
                <w:noProof/>
              </w:rPr>
              <w:t>2.5.4.7</w:t>
            </w:r>
            <w:r>
              <w:rPr>
                <w:rFonts w:eastAsiaTheme="minorEastAsia" w:cstheme="minorBidi"/>
                <w:noProof/>
                <w:sz w:val="22"/>
                <w:szCs w:val="22"/>
              </w:rPr>
              <w:tab/>
            </w:r>
            <w:r w:rsidRPr="00F97A28">
              <w:rPr>
                <w:rStyle w:val="Hyperlink"/>
                <w:noProof/>
              </w:rPr>
              <w:t>Onsite Dose</w:t>
            </w:r>
            <w:r>
              <w:rPr>
                <w:noProof/>
                <w:webHidden/>
              </w:rPr>
              <w:tab/>
            </w:r>
            <w:r>
              <w:rPr>
                <w:noProof/>
                <w:webHidden/>
              </w:rPr>
              <w:fldChar w:fldCharType="begin"/>
            </w:r>
            <w:r>
              <w:rPr>
                <w:noProof/>
                <w:webHidden/>
              </w:rPr>
              <w:instrText xml:space="preserve"> PAGEREF _Toc419741329 \h </w:instrText>
            </w:r>
            <w:r>
              <w:rPr>
                <w:noProof/>
                <w:webHidden/>
              </w:rPr>
            </w:r>
            <w:r>
              <w:rPr>
                <w:noProof/>
                <w:webHidden/>
              </w:rPr>
              <w:fldChar w:fldCharType="separate"/>
            </w:r>
            <w:r>
              <w:rPr>
                <w:noProof/>
                <w:webHidden/>
              </w:rPr>
              <w:t>55</w:t>
            </w:r>
            <w:r>
              <w:rPr>
                <w:noProof/>
                <w:webHidden/>
              </w:rPr>
              <w:fldChar w:fldCharType="end"/>
            </w:r>
          </w:hyperlink>
        </w:p>
        <w:p w14:paraId="4C1AA024" w14:textId="77777777" w:rsidR="00F3476A" w:rsidRDefault="00F3476A">
          <w:pPr>
            <w:pStyle w:val="TOC4"/>
            <w:tabs>
              <w:tab w:val="left" w:pos="1320"/>
              <w:tab w:val="right" w:leader="dot" w:pos="9350"/>
            </w:tabs>
            <w:rPr>
              <w:rFonts w:eastAsiaTheme="minorEastAsia" w:cstheme="minorBidi"/>
              <w:noProof/>
              <w:sz w:val="22"/>
              <w:szCs w:val="22"/>
            </w:rPr>
          </w:pPr>
          <w:hyperlink w:anchor="_Toc419741330" w:history="1">
            <w:r w:rsidRPr="00F97A28">
              <w:rPr>
                <w:rStyle w:val="Hyperlink"/>
                <w:noProof/>
              </w:rPr>
              <w:t>2.5.4.8</w:t>
            </w:r>
            <w:r>
              <w:rPr>
                <w:rFonts w:eastAsiaTheme="minorEastAsia" w:cstheme="minorBidi"/>
                <w:noProof/>
                <w:sz w:val="22"/>
                <w:szCs w:val="22"/>
              </w:rPr>
              <w:tab/>
            </w:r>
            <w:r w:rsidRPr="00F97A28">
              <w:rPr>
                <w:rStyle w:val="Hyperlink"/>
                <w:noProof/>
              </w:rPr>
              <w:t>Residual Radiation</w:t>
            </w:r>
            <w:r>
              <w:rPr>
                <w:noProof/>
                <w:webHidden/>
              </w:rPr>
              <w:tab/>
            </w:r>
            <w:r>
              <w:rPr>
                <w:noProof/>
                <w:webHidden/>
              </w:rPr>
              <w:fldChar w:fldCharType="begin"/>
            </w:r>
            <w:r>
              <w:rPr>
                <w:noProof/>
                <w:webHidden/>
              </w:rPr>
              <w:instrText xml:space="preserve"> PAGEREF _Toc419741330 \h </w:instrText>
            </w:r>
            <w:r>
              <w:rPr>
                <w:noProof/>
                <w:webHidden/>
              </w:rPr>
            </w:r>
            <w:r>
              <w:rPr>
                <w:noProof/>
                <w:webHidden/>
              </w:rPr>
              <w:fldChar w:fldCharType="separate"/>
            </w:r>
            <w:r>
              <w:rPr>
                <w:noProof/>
                <w:webHidden/>
              </w:rPr>
              <w:t>56</w:t>
            </w:r>
            <w:r>
              <w:rPr>
                <w:noProof/>
                <w:webHidden/>
              </w:rPr>
              <w:fldChar w:fldCharType="end"/>
            </w:r>
          </w:hyperlink>
        </w:p>
        <w:p w14:paraId="347E6870"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331" w:history="1">
            <w:r w:rsidRPr="00F97A28">
              <w:rPr>
                <w:rStyle w:val="Hyperlink"/>
                <w:noProof/>
              </w:rPr>
              <w:t>2.6</w:t>
            </w:r>
            <w:r>
              <w:rPr>
                <w:rFonts w:eastAsiaTheme="minorEastAsia" w:cstheme="minorBidi"/>
                <w:b w:val="0"/>
                <w:bCs w:val="0"/>
                <w:noProof/>
                <w:sz w:val="22"/>
                <w:szCs w:val="22"/>
              </w:rPr>
              <w:tab/>
            </w:r>
            <w:r w:rsidRPr="00F97A28">
              <w:rPr>
                <w:rStyle w:val="Hyperlink"/>
                <w:noProof/>
              </w:rPr>
              <w:t>System Integration (WBS 130.02.04)</w:t>
            </w:r>
            <w:r>
              <w:rPr>
                <w:noProof/>
                <w:webHidden/>
              </w:rPr>
              <w:tab/>
            </w:r>
            <w:r>
              <w:rPr>
                <w:noProof/>
                <w:webHidden/>
              </w:rPr>
              <w:fldChar w:fldCharType="begin"/>
            </w:r>
            <w:r>
              <w:rPr>
                <w:noProof/>
                <w:webHidden/>
              </w:rPr>
              <w:instrText xml:space="preserve"> PAGEREF _Toc419741331 \h </w:instrText>
            </w:r>
            <w:r>
              <w:rPr>
                <w:noProof/>
                <w:webHidden/>
              </w:rPr>
            </w:r>
            <w:r>
              <w:rPr>
                <w:noProof/>
                <w:webHidden/>
              </w:rPr>
              <w:fldChar w:fldCharType="separate"/>
            </w:r>
            <w:r>
              <w:rPr>
                <w:noProof/>
                <w:webHidden/>
              </w:rPr>
              <w:t>56</w:t>
            </w:r>
            <w:r>
              <w:rPr>
                <w:noProof/>
                <w:webHidden/>
              </w:rPr>
              <w:fldChar w:fldCharType="end"/>
            </w:r>
          </w:hyperlink>
        </w:p>
        <w:p w14:paraId="7079559E" w14:textId="77777777" w:rsidR="00F3476A" w:rsidRDefault="00F3476A">
          <w:pPr>
            <w:pStyle w:val="TOC3"/>
            <w:tabs>
              <w:tab w:val="left" w:pos="880"/>
              <w:tab w:val="right" w:leader="dot" w:pos="9350"/>
            </w:tabs>
            <w:rPr>
              <w:rFonts w:eastAsiaTheme="minorEastAsia" w:cstheme="minorBidi"/>
              <w:noProof/>
              <w:sz w:val="22"/>
              <w:szCs w:val="22"/>
            </w:rPr>
          </w:pPr>
          <w:hyperlink w:anchor="_Toc419741332" w:history="1">
            <w:r w:rsidRPr="00F97A28">
              <w:rPr>
                <w:rStyle w:val="Hyperlink"/>
                <w:noProof/>
              </w:rPr>
              <w:t>2.6.1</w:t>
            </w:r>
            <w:r>
              <w:rPr>
                <w:rFonts w:eastAsiaTheme="minorEastAsia" w:cstheme="minorBidi"/>
                <w:noProof/>
                <w:sz w:val="22"/>
                <w:szCs w:val="22"/>
              </w:rPr>
              <w:tab/>
            </w:r>
            <w:r w:rsidRPr="00F97A28">
              <w:rPr>
                <w:rStyle w:val="Hyperlink"/>
                <w:noProof/>
              </w:rPr>
              <w:t>Introduction</w:t>
            </w:r>
            <w:r>
              <w:rPr>
                <w:noProof/>
                <w:webHidden/>
              </w:rPr>
              <w:tab/>
            </w:r>
            <w:r>
              <w:rPr>
                <w:noProof/>
                <w:webHidden/>
              </w:rPr>
              <w:fldChar w:fldCharType="begin"/>
            </w:r>
            <w:r>
              <w:rPr>
                <w:noProof/>
                <w:webHidden/>
              </w:rPr>
              <w:instrText xml:space="preserve"> PAGEREF _Toc419741332 \h </w:instrText>
            </w:r>
            <w:r>
              <w:rPr>
                <w:noProof/>
                <w:webHidden/>
              </w:rPr>
            </w:r>
            <w:r>
              <w:rPr>
                <w:noProof/>
                <w:webHidden/>
              </w:rPr>
              <w:fldChar w:fldCharType="separate"/>
            </w:r>
            <w:r>
              <w:rPr>
                <w:noProof/>
                <w:webHidden/>
              </w:rPr>
              <w:t>56</w:t>
            </w:r>
            <w:r>
              <w:rPr>
                <w:noProof/>
                <w:webHidden/>
              </w:rPr>
              <w:fldChar w:fldCharType="end"/>
            </w:r>
          </w:hyperlink>
        </w:p>
        <w:p w14:paraId="79D692CB" w14:textId="77777777" w:rsidR="00F3476A" w:rsidRDefault="00F3476A">
          <w:pPr>
            <w:pStyle w:val="TOC3"/>
            <w:tabs>
              <w:tab w:val="left" w:pos="880"/>
              <w:tab w:val="right" w:leader="dot" w:pos="9350"/>
            </w:tabs>
            <w:rPr>
              <w:rFonts w:eastAsiaTheme="minorEastAsia" w:cstheme="minorBidi"/>
              <w:noProof/>
              <w:sz w:val="22"/>
              <w:szCs w:val="22"/>
            </w:rPr>
          </w:pPr>
          <w:hyperlink w:anchor="_Toc419741333" w:history="1">
            <w:r w:rsidRPr="00F97A28">
              <w:rPr>
                <w:rStyle w:val="Hyperlink"/>
                <w:noProof/>
              </w:rPr>
              <w:t>2.6.2</w:t>
            </w:r>
            <w:r>
              <w:rPr>
                <w:rFonts w:eastAsiaTheme="minorEastAsia" w:cstheme="minorBidi"/>
                <w:noProof/>
                <w:sz w:val="22"/>
                <w:szCs w:val="22"/>
              </w:rPr>
              <w:tab/>
            </w:r>
            <w:r w:rsidRPr="00F97A28">
              <w:rPr>
                <w:rStyle w:val="Hyperlink"/>
                <w:noProof/>
              </w:rPr>
              <w:t>Controls (WBS 130.02.04.02)</w:t>
            </w:r>
            <w:r>
              <w:rPr>
                <w:noProof/>
                <w:webHidden/>
              </w:rPr>
              <w:tab/>
            </w:r>
            <w:r>
              <w:rPr>
                <w:noProof/>
                <w:webHidden/>
              </w:rPr>
              <w:fldChar w:fldCharType="begin"/>
            </w:r>
            <w:r>
              <w:rPr>
                <w:noProof/>
                <w:webHidden/>
              </w:rPr>
              <w:instrText xml:space="preserve"> PAGEREF _Toc419741333 \h </w:instrText>
            </w:r>
            <w:r>
              <w:rPr>
                <w:noProof/>
                <w:webHidden/>
              </w:rPr>
            </w:r>
            <w:r>
              <w:rPr>
                <w:noProof/>
                <w:webHidden/>
              </w:rPr>
              <w:fldChar w:fldCharType="separate"/>
            </w:r>
            <w:r>
              <w:rPr>
                <w:noProof/>
                <w:webHidden/>
              </w:rPr>
              <w:t>56</w:t>
            </w:r>
            <w:r>
              <w:rPr>
                <w:noProof/>
                <w:webHidden/>
              </w:rPr>
              <w:fldChar w:fldCharType="end"/>
            </w:r>
          </w:hyperlink>
        </w:p>
        <w:p w14:paraId="37CA7473" w14:textId="77777777" w:rsidR="00F3476A" w:rsidRDefault="00F3476A">
          <w:pPr>
            <w:pStyle w:val="TOC4"/>
            <w:tabs>
              <w:tab w:val="left" w:pos="1320"/>
              <w:tab w:val="right" w:leader="dot" w:pos="9350"/>
            </w:tabs>
            <w:rPr>
              <w:rFonts w:eastAsiaTheme="minorEastAsia" w:cstheme="minorBidi"/>
              <w:noProof/>
              <w:sz w:val="22"/>
              <w:szCs w:val="22"/>
            </w:rPr>
          </w:pPr>
          <w:hyperlink w:anchor="_Toc419741334" w:history="1">
            <w:r w:rsidRPr="00F97A28">
              <w:rPr>
                <w:rStyle w:val="Hyperlink"/>
                <w:noProof/>
              </w:rPr>
              <w:t>2.6.2.1</w:t>
            </w:r>
            <w:r>
              <w:rPr>
                <w:rFonts w:eastAsiaTheme="minorEastAsia" w:cstheme="minorBidi"/>
                <w:noProof/>
                <w:sz w:val="22"/>
                <w:szCs w:val="22"/>
              </w:rPr>
              <w:tab/>
            </w:r>
            <w:r w:rsidRPr="00F97A28">
              <w:rPr>
                <w:rStyle w:val="Hyperlink"/>
                <w:noProof/>
              </w:rPr>
              <w:t>Introduction</w:t>
            </w:r>
            <w:r>
              <w:rPr>
                <w:noProof/>
                <w:webHidden/>
              </w:rPr>
              <w:tab/>
            </w:r>
            <w:r>
              <w:rPr>
                <w:noProof/>
                <w:webHidden/>
              </w:rPr>
              <w:fldChar w:fldCharType="begin"/>
            </w:r>
            <w:r>
              <w:rPr>
                <w:noProof/>
                <w:webHidden/>
              </w:rPr>
              <w:instrText xml:space="preserve"> PAGEREF _Toc419741334 \h </w:instrText>
            </w:r>
            <w:r>
              <w:rPr>
                <w:noProof/>
                <w:webHidden/>
              </w:rPr>
            </w:r>
            <w:r>
              <w:rPr>
                <w:noProof/>
                <w:webHidden/>
              </w:rPr>
              <w:fldChar w:fldCharType="separate"/>
            </w:r>
            <w:r>
              <w:rPr>
                <w:noProof/>
                <w:webHidden/>
              </w:rPr>
              <w:t>56</w:t>
            </w:r>
            <w:r>
              <w:rPr>
                <w:noProof/>
                <w:webHidden/>
              </w:rPr>
              <w:fldChar w:fldCharType="end"/>
            </w:r>
          </w:hyperlink>
        </w:p>
        <w:p w14:paraId="6CE23F9C" w14:textId="77777777" w:rsidR="00F3476A" w:rsidRDefault="00F3476A">
          <w:pPr>
            <w:pStyle w:val="TOC3"/>
            <w:tabs>
              <w:tab w:val="left" w:pos="880"/>
              <w:tab w:val="right" w:leader="dot" w:pos="9350"/>
            </w:tabs>
            <w:rPr>
              <w:rFonts w:eastAsiaTheme="minorEastAsia" w:cstheme="minorBidi"/>
              <w:noProof/>
              <w:sz w:val="22"/>
              <w:szCs w:val="22"/>
            </w:rPr>
          </w:pPr>
          <w:hyperlink w:anchor="_Toc419741335" w:history="1">
            <w:r w:rsidRPr="00F97A28">
              <w:rPr>
                <w:rStyle w:val="Hyperlink"/>
                <w:noProof/>
              </w:rPr>
              <w:t>2.6.3</w:t>
            </w:r>
            <w:r>
              <w:rPr>
                <w:rFonts w:eastAsiaTheme="minorEastAsia" w:cstheme="minorBidi"/>
                <w:noProof/>
                <w:sz w:val="22"/>
                <w:szCs w:val="22"/>
              </w:rPr>
              <w:tab/>
            </w:r>
            <w:r w:rsidRPr="00F97A28">
              <w:rPr>
                <w:rStyle w:val="Hyperlink"/>
                <w:noProof/>
              </w:rPr>
              <w:t>Radiation-Safety Interlock Systems (WBS 130.02.04.03)</w:t>
            </w:r>
            <w:r>
              <w:rPr>
                <w:noProof/>
                <w:webHidden/>
              </w:rPr>
              <w:tab/>
            </w:r>
            <w:r>
              <w:rPr>
                <w:noProof/>
                <w:webHidden/>
              </w:rPr>
              <w:fldChar w:fldCharType="begin"/>
            </w:r>
            <w:r>
              <w:rPr>
                <w:noProof/>
                <w:webHidden/>
              </w:rPr>
              <w:instrText xml:space="preserve"> PAGEREF _Toc419741335 \h </w:instrText>
            </w:r>
            <w:r>
              <w:rPr>
                <w:noProof/>
                <w:webHidden/>
              </w:rPr>
            </w:r>
            <w:r>
              <w:rPr>
                <w:noProof/>
                <w:webHidden/>
              </w:rPr>
              <w:fldChar w:fldCharType="separate"/>
            </w:r>
            <w:r>
              <w:rPr>
                <w:noProof/>
                <w:webHidden/>
              </w:rPr>
              <w:t>57</w:t>
            </w:r>
            <w:r>
              <w:rPr>
                <w:noProof/>
                <w:webHidden/>
              </w:rPr>
              <w:fldChar w:fldCharType="end"/>
            </w:r>
          </w:hyperlink>
        </w:p>
        <w:p w14:paraId="3EAF29BA" w14:textId="77777777" w:rsidR="00F3476A" w:rsidRDefault="00F3476A">
          <w:pPr>
            <w:pStyle w:val="TOC4"/>
            <w:tabs>
              <w:tab w:val="left" w:pos="1320"/>
              <w:tab w:val="right" w:leader="dot" w:pos="9350"/>
            </w:tabs>
            <w:rPr>
              <w:rFonts w:eastAsiaTheme="minorEastAsia" w:cstheme="minorBidi"/>
              <w:noProof/>
              <w:sz w:val="22"/>
              <w:szCs w:val="22"/>
            </w:rPr>
          </w:pPr>
          <w:hyperlink w:anchor="_Toc419741336" w:history="1">
            <w:r w:rsidRPr="00F97A28">
              <w:rPr>
                <w:rStyle w:val="Hyperlink"/>
                <w:noProof/>
              </w:rPr>
              <w:t>2.6.3.1</w:t>
            </w:r>
            <w:r>
              <w:rPr>
                <w:rFonts w:eastAsiaTheme="minorEastAsia" w:cstheme="minorBidi"/>
                <w:noProof/>
                <w:sz w:val="22"/>
                <w:szCs w:val="22"/>
              </w:rPr>
              <w:tab/>
            </w:r>
            <w:r w:rsidRPr="00F97A28">
              <w:rPr>
                <w:rStyle w:val="Hyperlink"/>
                <w:noProof/>
              </w:rPr>
              <w:t>Introduction</w:t>
            </w:r>
            <w:r>
              <w:rPr>
                <w:noProof/>
                <w:webHidden/>
              </w:rPr>
              <w:tab/>
            </w:r>
            <w:r>
              <w:rPr>
                <w:noProof/>
                <w:webHidden/>
              </w:rPr>
              <w:fldChar w:fldCharType="begin"/>
            </w:r>
            <w:r>
              <w:rPr>
                <w:noProof/>
                <w:webHidden/>
              </w:rPr>
              <w:instrText xml:space="preserve"> PAGEREF _Toc419741336 \h </w:instrText>
            </w:r>
            <w:r>
              <w:rPr>
                <w:noProof/>
                <w:webHidden/>
              </w:rPr>
            </w:r>
            <w:r>
              <w:rPr>
                <w:noProof/>
                <w:webHidden/>
              </w:rPr>
              <w:fldChar w:fldCharType="separate"/>
            </w:r>
            <w:r>
              <w:rPr>
                <w:noProof/>
                <w:webHidden/>
              </w:rPr>
              <w:t>57</w:t>
            </w:r>
            <w:r>
              <w:rPr>
                <w:noProof/>
                <w:webHidden/>
              </w:rPr>
              <w:fldChar w:fldCharType="end"/>
            </w:r>
          </w:hyperlink>
        </w:p>
        <w:p w14:paraId="60E0872E" w14:textId="77777777" w:rsidR="00F3476A" w:rsidRDefault="00F3476A">
          <w:pPr>
            <w:pStyle w:val="TOC3"/>
            <w:tabs>
              <w:tab w:val="left" w:pos="880"/>
              <w:tab w:val="right" w:leader="dot" w:pos="9350"/>
            </w:tabs>
            <w:rPr>
              <w:rFonts w:eastAsiaTheme="minorEastAsia" w:cstheme="minorBidi"/>
              <w:noProof/>
              <w:sz w:val="22"/>
              <w:szCs w:val="22"/>
            </w:rPr>
          </w:pPr>
          <w:hyperlink w:anchor="_Toc419741337" w:history="1">
            <w:r w:rsidRPr="00F97A28">
              <w:rPr>
                <w:rStyle w:val="Hyperlink"/>
                <w:noProof/>
              </w:rPr>
              <w:t>2.6.4</w:t>
            </w:r>
            <w:r>
              <w:rPr>
                <w:rFonts w:eastAsiaTheme="minorEastAsia" w:cstheme="minorBidi"/>
                <w:noProof/>
                <w:sz w:val="22"/>
                <w:szCs w:val="22"/>
              </w:rPr>
              <w:tab/>
            </w:r>
            <w:r w:rsidRPr="00F97A28">
              <w:rPr>
                <w:rStyle w:val="Hyperlink"/>
                <w:noProof/>
              </w:rPr>
              <w:t>Alignment (WBS 130.02.04.04)</w:t>
            </w:r>
            <w:r>
              <w:rPr>
                <w:noProof/>
                <w:webHidden/>
              </w:rPr>
              <w:tab/>
            </w:r>
            <w:r>
              <w:rPr>
                <w:noProof/>
                <w:webHidden/>
              </w:rPr>
              <w:fldChar w:fldCharType="begin"/>
            </w:r>
            <w:r>
              <w:rPr>
                <w:noProof/>
                <w:webHidden/>
              </w:rPr>
              <w:instrText xml:space="preserve"> PAGEREF _Toc419741337 \h </w:instrText>
            </w:r>
            <w:r>
              <w:rPr>
                <w:noProof/>
                <w:webHidden/>
              </w:rPr>
            </w:r>
            <w:r>
              <w:rPr>
                <w:noProof/>
                <w:webHidden/>
              </w:rPr>
              <w:fldChar w:fldCharType="separate"/>
            </w:r>
            <w:r>
              <w:rPr>
                <w:noProof/>
                <w:webHidden/>
              </w:rPr>
              <w:t>57</w:t>
            </w:r>
            <w:r>
              <w:rPr>
                <w:noProof/>
                <w:webHidden/>
              </w:rPr>
              <w:fldChar w:fldCharType="end"/>
            </w:r>
          </w:hyperlink>
        </w:p>
        <w:p w14:paraId="20AEDBE9" w14:textId="77777777" w:rsidR="00F3476A" w:rsidRDefault="00F3476A">
          <w:pPr>
            <w:pStyle w:val="TOC4"/>
            <w:tabs>
              <w:tab w:val="left" w:pos="1320"/>
              <w:tab w:val="right" w:leader="dot" w:pos="9350"/>
            </w:tabs>
            <w:rPr>
              <w:rFonts w:eastAsiaTheme="minorEastAsia" w:cstheme="minorBidi"/>
              <w:noProof/>
              <w:sz w:val="22"/>
              <w:szCs w:val="22"/>
            </w:rPr>
          </w:pPr>
          <w:hyperlink w:anchor="_Toc419741338" w:history="1">
            <w:r w:rsidRPr="00F97A28">
              <w:rPr>
                <w:rStyle w:val="Hyperlink"/>
                <w:noProof/>
              </w:rPr>
              <w:t>2.6.4.1</w:t>
            </w:r>
            <w:r>
              <w:rPr>
                <w:rFonts w:eastAsiaTheme="minorEastAsia" w:cstheme="minorBidi"/>
                <w:noProof/>
                <w:sz w:val="22"/>
                <w:szCs w:val="22"/>
              </w:rPr>
              <w:tab/>
            </w:r>
            <w:r w:rsidRPr="00F97A28">
              <w:rPr>
                <w:rStyle w:val="Hyperlink"/>
                <w:noProof/>
              </w:rPr>
              <w:t>Overview</w:t>
            </w:r>
            <w:r>
              <w:rPr>
                <w:noProof/>
                <w:webHidden/>
              </w:rPr>
              <w:tab/>
            </w:r>
            <w:r>
              <w:rPr>
                <w:noProof/>
                <w:webHidden/>
              </w:rPr>
              <w:fldChar w:fldCharType="begin"/>
            </w:r>
            <w:r>
              <w:rPr>
                <w:noProof/>
                <w:webHidden/>
              </w:rPr>
              <w:instrText xml:space="preserve"> PAGEREF _Toc419741338 \h </w:instrText>
            </w:r>
            <w:r>
              <w:rPr>
                <w:noProof/>
                <w:webHidden/>
              </w:rPr>
            </w:r>
            <w:r>
              <w:rPr>
                <w:noProof/>
                <w:webHidden/>
              </w:rPr>
              <w:fldChar w:fldCharType="separate"/>
            </w:r>
            <w:r>
              <w:rPr>
                <w:noProof/>
                <w:webHidden/>
              </w:rPr>
              <w:t>57</w:t>
            </w:r>
            <w:r>
              <w:rPr>
                <w:noProof/>
                <w:webHidden/>
              </w:rPr>
              <w:fldChar w:fldCharType="end"/>
            </w:r>
          </w:hyperlink>
        </w:p>
        <w:p w14:paraId="6F373835" w14:textId="77777777" w:rsidR="00F3476A" w:rsidRDefault="00F3476A">
          <w:pPr>
            <w:pStyle w:val="TOC4"/>
            <w:tabs>
              <w:tab w:val="left" w:pos="1320"/>
              <w:tab w:val="right" w:leader="dot" w:pos="9350"/>
            </w:tabs>
            <w:rPr>
              <w:rFonts w:eastAsiaTheme="minorEastAsia" w:cstheme="minorBidi"/>
              <w:noProof/>
              <w:sz w:val="22"/>
              <w:szCs w:val="22"/>
            </w:rPr>
          </w:pPr>
          <w:hyperlink w:anchor="_Toc419741339" w:history="1">
            <w:r w:rsidRPr="00F97A28">
              <w:rPr>
                <w:rStyle w:val="Hyperlink"/>
                <w:noProof/>
              </w:rPr>
              <w:t>2.6.4.2</w:t>
            </w:r>
            <w:r>
              <w:rPr>
                <w:rFonts w:eastAsiaTheme="minorEastAsia" w:cstheme="minorBidi"/>
                <w:noProof/>
                <w:sz w:val="22"/>
                <w:szCs w:val="22"/>
              </w:rPr>
              <w:tab/>
            </w:r>
            <w:r w:rsidRPr="00F97A28">
              <w:rPr>
                <w:rStyle w:val="Hyperlink"/>
                <w:noProof/>
              </w:rPr>
              <w:t>Design Considerations</w:t>
            </w:r>
            <w:r>
              <w:rPr>
                <w:noProof/>
                <w:webHidden/>
              </w:rPr>
              <w:tab/>
            </w:r>
            <w:r>
              <w:rPr>
                <w:noProof/>
                <w:webHidden/>
              </w:rPr>
              <w:fldChar w:fldCharType="begin"/>
            </w:r>
            <w:r>
              <w:rPr>
                <w:noProof/>
                <w:webHidden/>
              </w:rPr>
              <w:instrText xml:space="preserve"> PAGEREF _Toc419741339 \h </w:instrText>
            </w:r>
            <w:r>
              <w:rPr>
                <w:noProof/>
                <w:webHidden/>
              </w:rPr>
            </w:r>
            <w:r>
              <w:rPr>
                <w:noProof/>
                <w:webHidden/>
              </w:rPr>
              <w:fldChar w:fldCharType="separate"/>
            </w:r>
            <w:r>
              <w:rPr>
                <w:noProof/>
                <w:webHidden/>
              </w:rPr>
              <w:t>57</w:t>
            </w:r>
            <w:r>
              <w:rPr>
                <w:noProof/>
                <w:webHidden/>
              </w:rPr>
              <w:fldChar w:fldCharType="end"/>
            </w:r>
          </w:hyperlink>
        </w:p>
        <w:p w14:paraId="34743CCB" w14:textId="77777777" w:rsidR="00F3476A" w:rsidRDefault="00F3476A">
          <w:pPr>
            <w:pStyle w:val="TOC3"/>
            <w:tabs>
              <w:tab w:val="left" w:pos="880"/>
              <w:tab w:val="right" w:leader="dot" w:pos="9350"/>
            </w:tabs>
            <w:rPr>
              <w:rFonts w:eastAsiaTheme="minorEastAsia" w:cstheme="minorBidi"/>
              <w:noProof/>
              <w:sz w:val="22"/>
              <w:szCs w:val="22"/>
            </w:rPr>
          </w:pPr>
          <w:hyperlink w:anchor="_Toc419741340" w:history="1">
            <w:r w:rsidRPr="00F97A28">
              <w:rPr>
                <w:rStyle w:val="Hyperlink"/>
                <w:noProof/>
              </w:rPr>
              <w:t>2.6.5</w:t>
            </w:r>
            <w:r>
              <w:rPr>
                <w:rFonts w:eastAsiaTheme="minorEastAsia" w:cstheme="minorBidi"/>
                <w:noProof/>
                <w:sz w:val="22"/>
                <w:szCs w:val="22"/>
              </w:rPr>
              <w:tab/>
            </w:r>
            <w:r w:rsidRPr="00F97A28">
              <w:rPr>
                <w:rStyle w:val="Hyperlink"/>
                <w:noProof/>
              </w:rPr>
              <w:t>Installation Coordination</w:t>
            </w:r>
            <w:r>
              <w:rPr>
                <w:noProof/>
                <w:webHidden/>
              </w:rPr>
              <w:tab/>
            </w:r>
            <w:r>
              <w:rPr>
                <w:noProof/>
                <w:webHidden/>
              </w:rPr>
              <w:fldChar w:fldCharType="begin"/>
            </w:r>
            <w:r>
              <w:rPr>
                <w:noProof/>
                <w:webHidden/>
              </w:rPr>
              <w:instrText xml:space="preserve"> PAGEREF _Toc419741340 \h </w:instrText>
            </w:r>
            <w:r>
              <w:rPr>
                <w:noProof/>
                <w:webHidden/>
              </w:rPr>
            </w:r>
            <w:r>
              <w:rPr>
                <w:noProof/>
                <w:webHidden/>
              </w:rPr>
              <w:fldChar w:fldCharType="separate"/>
            </w:r>
            <w:r>
              <w:rPr>
                <w:noProof/>
                <w:webHidden/>
              </w:rPr>
              <w:t>58</w:t>
            </w:r>
            <w:r>
              <w:rPr>
                <w:noProof/>
                <w:webHidden/>
              </w:rPr>
              <w:fldChar w:fldCharType="end"/>
            </w:r>
          </w:hyperlink>
        </w:p>
        <w:p w14:paraId="6A4D1508"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341" w:history="1">
            <w:r w:rsidRPr="00F97A28">
              <w:rPr>
                <w:rStyle w:val="Hyperlink"/>
                <w:noProof/>
              </w:rPr>
              <w:t>2.7</w:t>
            </w:r>
            <w:r>
              <w:rPr>
                <w:rFonts w:eastAsiaTheme="minorEastAsia" w:cstheme="minorBidi"/>
                <w:b w:val="0"/>
                <w:bCs w:val="0"/>
                <w:noProof/>
                <w:sz w:val="22"/>
                <w:szCs w:val="22"/>
              </w:rPr>
              <w:tab/>
            </w:r>
            <w:r w:rsidRPr="00F97A28">
              <w:rPr>
                <w:rStyle w:val="Hyperlink"/>
                <w:noProof/>
              </w:rPr>
              <w:t>Alternative Beamline Options</w:t>
            </w:r>
            <w:r>
              <w:rPr>
                <w:noProof/>
                <w:webHidden/>
              </w:rPr>
              <w:tab/>
            </w:r>
            <w:r>
              <w:rPr>
                <w:noProof/>
                <w:webHidden/>
              </w:rPr>
              <w:fldChar w:fldCharType="begin"/>
            </w:r>
            <w:r>
              <w:rPr>
                <w:noProof/>
                <w:webHidden/>
              </w:rPr>
              <w:instrText xml:space="preserve"> PAGEREF _Toc419741341 \h </w:instrText>
            </w:r>
            <w:r>
              <w:rPr>
                <w:noProof/>
                <w:webHidden/>
              </w:rPr>
            </w:r>
            <w:r>
              <w:rPr>
                <w:noProof/>
                <w:webHidden/>
              </w:rPr>
              <w:fldChar w:fldCharType="separate"/>
            </w:r>
            <w:r>
              <w:rPr>
                <w:noProof/>
                <w:webHidden/>
              </w:rPr>
              <w:t>59</w:t>
            </w:r>
            <w:r>
              <w:rPr>
                <w:noProof/>
                <w:webHidden/>
              </w:rPr>
              <w:fldChar w:fldCharType="end"/>
            </w:r>
          </w:hyperlink>
        </w:p>
        <w:p w14:paraId="2A2CB337" w14:textId="77777777" w:rsidR="00F3476A" w:rsidRDefault="00F3476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741342" w:history="1">
            <w:r w:rsidRPr="00F97A28">
              <w:rPr>
                <w:rStyle w:val="Hyperlink"/>
                <w:noProof/>
              </w:rPr>
              <w:t>3</w:t>
            </w:r>
            <w:r>
              <w:rPr>
                <w:rFonts w:asciiTheme="minorHAnsi" w:eastAsiaTheme="minorEastAsia" w:hAnsiTheme="minorHAnsi" w:cstheme="minorBidi"/>
                <w:b w:val="0"/>
                <w:bCs w:val="0"/>
                <w:caps w:val="0"/>
                <w:noProof/>
                <w:sz w:val="22"/>
                <w:szCs w:val="22"/>
              </w:rPr>
              <w:tab/>
            </w:r>
            <w:r w:rsidRPr="00F97A28">
              <w:rPr>
                <w:rStyle w:val="Hyperlink"/>
                <w:noProof/>
              </w:rPr>
              <w:t>Conventional Facility Near Site (CFNS)</w:t>
            </w:r>
            <w:r>
              <w:rPr>
                <w:noProof/>
                <w:webHidden/>
              </w:rPr>
              <w:tab/>
            </w:r>
            <w:r>
              <w:rPr>
                <w:noProof/>
                <w:webHidden/>
              </w:rPr>
              <w:fldChar w:fldCharType="begin"/>
            </w:r>
            <w:r>
              <w:rPr>
                <w:noProof/>
                <w:webHidden/>
              </w:rPr>
              <w:instrText xml:space="preserve"> PAGEREF _Toc419741342 \h </w:instrText>
            </w:r>
            <w:r>
              <w:rPr>
                <w:noProof/>
                <w:webHidden/>
              </w:rPr>
            </w:r>
            <w:r>
              <w:rPr>
                <w:noProof/>
                <w:webHidden/>
              </w:rPr>
              <w:fldChar w:fldCharType="separate"/>
            </w:r>
            <w:r>
              <w:rPr>
                <w:noProof/>
                <w:webHidden/>
              </w:rPr>
              <w:t>61</w:t>
            </w:r>
            <w:r>
              <w:rPr>
                <w:noProof/>
                <w:webHidden/>
              </w:rPr>
              <w:fldChar w:fldCharType="end"/>
            </w:r>
          </w:hyperlink>
        </w:p>
        <w:p w14:paraId="0FE4209F"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343" w:history="1">
            <w:r w:rsidRPr="00F97A28">
              <w:rPr>
                <w:rStyle w:val="Hyperlink"/>
                <w:noProof/>
              </w:rPr>
              <w:t>3.1</w:t>
            </w:r>
            <w:r>
              <w:rPr>
                <w:rFonts w:eastAsiaTheme="minorEastAsia" w:cstheme="minorBidi"/>
                <w:b w:val="0"/>
                <w:bCs w:val="0"/>
                <w:noProof/>
                <w:sz w:val="22"/>
                <w:szCs w:val="22"/>
              </w:rPr>
              <w:tab/>
            </w:r>
            <w:r w:rsidRPr="00F97A28">
              <w:rPr>
                <w:rStyle w:val="Hyperlink"/>
                <w:noProof/>
              </w:rPr>
              <w:t>Overview</w:t>
            </w:r>
            <w:r>
              <w:rPr>
                <w:noProof/>
                <w:webHidden/>
              </w:rPr>
              <w:tab/>
            </w:r>
            <w:r>
              <w:rPr>
                <w:noProof/>
                <w:webHidden/>
              </w:rPr>
              <w:fldChar w:fldCharType="begin"/>
            </w:r>
            <w:r>
              <w:rPr>
                <w:noProof/>
                <w:webHidden/>
              </w:rPr>
              <w:instrText xml:space="preserve"> PAGEREF _Toc419741343 \h </w:instrText>
            </w:r>
            <w:r>
              <w:rPr>
                <w:noProof/>
                <w:webHidden/>
              </w:rPr>
            </w:r>
            <w:r>
              <w:rPr>
                <w:noProof/>
                <w:webHidden/>
              </w:rPr>
              <w:fldChar w:fldCharType="separate"/>
            </w:r>
            <w:r>
              <w:rPr>
                <w:noProof/>
                <w:webHidden/>
              </w:rPr>
              <w:t>61</w:t>
            </w:r>
            <w:r>
              <w:rPr>
                <w:noProof/>
                <w:webHidden/>
              </w:rPr>
              <w:fldChar w:fldCharType="end"/>
            </w:r>
          </w:hyperlink>
        </w:p>
        <w:p w14:paraId="3DC42CDC"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344" w:history="1">
            <w:r w:rsidRPr="00F97A28">
              <w:rPr>
                <w:rStyle w:val="Hyperlink"/>
                <w:noProof/>
              </w:rPr>
              <w:t>3.2</w:t>
            </w:r>
            <w:r>
              <w:rPr>
                <w:rFonts w:eastAsiaTheme="minorEastAsia" w:cstheme="minorBidi"/>
                <w:b w:val="0"/>
                <w:bCs w:val="0"/>
                <w:noProof/>
                <w:sz w:val="22"/>
                <w:szCs w:val="22"/>
              </w:rPr>
              <w:tab/>
            </w:r>
            <w:r w:rsidRPr="00F97A28">
              <w:rPr>
                <w:rStyle w:val="Hyperlink"/>
                <w:noProof/>
              </w:rPr>
              <w:t>Existing Site Conditions</w:t>
            </w:r>
            <w:r>
              <w:rPr>
                <w:noProof/>
                <w:webHidden/>
              </w:rPr>
              <w:tab/>
            </w:r>
            <w:r>
              <w:rPr>
                <w:noProof/>
                <w:webHidden/>
              </w:rPr>
              <w:fldChar w:fldCharType="begin"/>
            </w:r>
            <w:r>
              <w:rPr>
                <w:noProof/>
                <w:webHidden/>
              </w:rPr>
              <w:instrText xml:space="preserve"> PAGEREF _Toc419741344 \h </w:instrText>
            </w:r>
            <w:r>
              <w:rPr>
                <w:noProof/>
                <w:webHidden/>
              </w:rPr>
            </w:r>
            <w:r>
              <w:rPr>
                <w:noProof/>
                <w:webHidden/>
              </w:rPr>
              <w:fldChar w:fldCharType="separate"/>
            </w:r>
            <w:r>
              <w:rPr>
                <w:noProof/>
                <w:webHidden/>
              </w:rPr>
              <w:t>62</w:t>
            </w:r>
            <w:r>
              <w:rPr>
                <w:noProof/>
                <w:webHidden/>
              </w:rPr>
              <w:fldChar w:fldCharType="end"/>
            </w:r>
          </w:hyperlink>
        </w:p>
        <w:p w14:paraId="29F9B722" w14:textId="77777777" w:rsidR="00F3476A" w:rsidRDefault="00F3476A">
          <w:pPr>
            <w:pStyle w:val="TOC3"/>
            <w:tabs>
              <w:tab w:val="left" w:pos="880"/>
              <w:tab w:val="right" w:leader="dot" w:pos="9350"/>
            </w:tabs>
            <w:rPr>
              <w:rFonts w:eastAsiaTheme="minorEastAsia" w:cstheme="minorBidi"/>
              <w:noProof/>
              <w:sz w:val="22"/>
              <w:szCs w:val="22"/>
            </w:rPr>
          </w:pPr>
          <w:hyperlink w:anchor="_Toc419741345" w:history="1">
            <w:r w:rsidRPr="00F97A28">
              <w:rPr>
                <w:rStyle w:val="Hyperlink"/>
                <w:noProof/>
              </w:rPr>
              <w:t>3.2.1</w:t>
            </w:r>
            <w:r>
              <w:rPr>
                <w:rFonts w:eastAsiaTheme="minorEastAsia" w:cstheme="minorBidi"/>
                <w:noProof/>
                <w:sz w:val="22"/>
                <w:szCs w:val="22"/>
              </w:rPr>
              <w:tab/>
            </w:r>
            <w:r w:rsidRPr="00F97A28">
              <w:rPr>
                <w:rStyle w:val="Hyperlink"/>
                <w:noProof/>
              </w:rPr>
              <w:t>Surface Development, Topographic and Environmental Conditions</w:t>
            </w:r>
            <w:r>
              <w:rPr>
                <w:noProof/>
                <w:webHidden/>
              </w:rPr>
              <w:tab/>
            </w:r>
            <w:r>
              <w:rPr>
                <w:noProof/>
                <w:webHidden/>
              </w:rPr>
              <w:fldChar w:fldCharType="begin"/>
            </w:r>
            <w:r>
              <w:rPr>
                <w:noProof/>
                <w:webHidden/>
              </w:rPr>
              <w:instrText xml:space="preserve"> PAGEREF _Toc419741345 \h </w:instrText>
            </w:r>
            <w:r>
              <w:rPr>
                <w:noProof/>
                <w:webHidden/>
              </w:rPr>
            </w:r>
            <w:r>
              <w:rPr>
                <w:noProof/>
                <w:webHidden/>
              </w:rPr>
              <w:fldChar w:fldCharType="separate"/>
            </w:r>
            <w:r>
              <w:rPr>
                <w:noProof/>
                <w:webHidden/>
              </w:rPr>
              <w:t>62</w:t>
            </w:r>
            <w:r>
              <w:rPr>
                <w:noProof/>
                <w:webHidden/>
              </w:rPr>
              <w:fldChar w:fldCharType="end"/>
            </w:r>
          </w:hyperlink>
        </w:p>
        <w:p w14:paraId="6BF36A91" w14:textId="77777777" w:rsidR="00F3476A" w:rsidRDefault="00F3476A">
          <w:pPr>
            <w:pStyle w:val="TOC3"/>
            <w:tabs>
              <w:tab w:val="left" w:pos="880"/>
              <w:tab w:val="right" w:leader="dot" w:pos="9350"/>
            </w:tabs>
            <w:rPr>
              <w:rFonts w:eastAsiaTheme="minorEastAsia" w:cstheme="minorBidi"/>
              <w:noProof/>
              <w:sz w:val="22"/>
              <w:szCs w:val="22"/>
            </w:rPr>
          </w:pPr>
          <w:hyperlink w:anchor="_Toc419741346" w:history="1">
            <w:r w:rsidRPr="00F97A28">
              <w:rPr>
                <w:rStyle w:val="Hyperlink"/>
                <w:noProof/>
              </w:rPr>
              <w:t>3.2.2</w:t>
            </w:r>
            <w:r>
              <w:rPr>
                <w:rFonts w:eastAsiaTheme="minorEastAsia" w:cstheme="minorBidi"/>
                <w:noProof/>
                <w:sz w:val="22"/>
                <w:szCs w:val="22"/>
              </w:rPr>
              <w:tab/>
            </w:r>
            <w:r w:rsidRPr="00F97A28">
              <w:rPr>
                <w:rStyle w:val="Hyperlink"/>
                <w:noProof/>
              </w:rPr>
              <w:t>Overview of Site Geology</w:t>
            </w:r>
            <w:r>
              <w:rPr>
                <w:noProof/>
                <w:webHidden/>
              </w:rPr>
              <w:tab/>
            </w:r>
            <w:r>
              <w:rPr>
                <w:noProof/>
                <w:webHidden/>
              </w:rPr>
              <w:fldChar w:fldCharType="begin"/>
            </w:r>
            <w:r>
              <w:rPr>
                <w:noProof/>
                <w:webHidden/>
              </w:rPr>
              <w:instrText xml:space="preserve"> PAGEREF _Toc419741346 \h </w:instrText>
            </w:r>
            <w:r>
              <w:rPr>
                <w:noProof/>
                <w:webHidden/>
              </w:rPr>
            </w:r>
            <w:r>
              <w:rPr>
                <w:noProof/>
                <w:webHidden/>
              </w:rPr>
              <w:fldChar w:fldCharType="separate"/>
            </w:r>
            <w:r>
              <w:rPr>
                <w:noProof/>
                <w:webHidden/>
              </w:rPr>
              <w:t>62</w:t>
            </w:r>
            <w:r>
              <w:rPr>
                <w:noProof/>
                <w:webHidden/>
              </w:rPr>
              <w:fldChar w:fldCharType="end"/>
            </w:r>
          </w:hyperlink>
        </w:p>
        <w:p w14:paraId="744C26FF" w14:textId="77777777" w:rsidR="00F3476A" w:rsidRDefault="00F3476A">
          <w:pPr>
            <w:pStyle w:val="TOC3"/>
            <w:tabs>
              <w:tab w:val="left" w:pos="880"/>
              <w:tab w:val="right" w:leader="dot" w:pos="9350"/>
            </w:tabs>
            <w:rPr>
              <w:rFonts w:eastAsiaTheme="minorEastAsia" w:cstheme="minorBidi"/>
              <w:noProof/>
              <w:sz w:val="22"/>
              <w:szCs w:val="22"/>
            </w:rPr>
          </w:pPr>
          <w:hyperlink w:anchor="_Toc419741347" w:history="1">
            <w:r w:rsidRPr="00F97A28">
              <w:rPr>
                <w:rStyle w:val="Hyperlink"/>
                <w:noProof/>
              </w:rPr>
              <w:t>3.2.3</w:t>
            </w:r>
            <w:r>
              <w:rPr>
                <w:rFonts w:eastAsiaTheme="minorEastAsia" w:cstheme="minorBidi"/>
                <w:noProof/>
                <w:sz w:val="22"/>
                <w:szCs w:val="22"/>
              </w:rPr>
              <w:tab/>
            </w:r>
            <w:r w:rsidRPr="00F97A28">
              <w:rPr>
                <w:rStyle w:val="Hyperlink"/>
                <w:noProof/>
              </w:rPr>
              <w:t>Overview of Site Groundwater Conditions</w:t>
            </w:r>
            <w:r>
              <w:rPr>
                <w:noProof/>
                <w:webHidden/>
              </w:rPr>
              <w:tab/>
            </w:r>
            <w:r>
              <w:rPr>
                <w:noProof/>
                <w:webHidden/>
              </w:rPr>
              <w:fldChar w:fldCharType="begin"/>
            </w:r>
            <w:r>
              <w:rPr>
                <w:noProof/>
                <w:webHidden/>
              </w:rPr>
              <w:instrText xml:space="preserve"> PAGEREF _Toc419741347 \h </w:instrText>
            </w:r>
            <w:r>
              <w:rPr>
                <w:noProof/>
                <w:webHidden/>
              </w:rPr>
            </w:r>
            <w:r>
              <w:rPr>
                <w:noProof/>
                <w:webHidden/>
              </w:rPr>
              <w:fldChar w:fldCharType="separate"/>
            </w:r>
            <w:r>
              <w:rPr>
                <w:noProof/>
                <w:webHidden/>
              </w:rPr>
              <w:t>62</w:t>
            </w:r>
            <w:r>
              <w:rPr>
                <w:noProof/>
                <w:webHidden/>
              </w:rPr>
              <w:fldChar w:fldCharType="end"/>
            </w:r>
          </w:hyperlink>
        </w:p>
        <w:p w14:paraId="2880FB40"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348" w:history="1">
            <w:r w:rsidRPr="00F97A28">
              <w:rPr>
                <w:rStyle w:val="Hyperlink"/>
                <w:noProof/>
              </w:rPr>
              <w:t>3.3</w:t>
            </w:r>
            <w:r>
              <w:rPr>
                <w:rFonts w:eastAsiaTheme="minorEastAsia" w:cstheme="minorBidi"/>
                <w:b w:val="0"/>
                <w:bCs w:val="0"/>
                <w:noProof/>
                <w:sz w:val="22"/>
                <w:szCs w:val="22"/>
              </w:rPr>
              <w:tab/>
            </w:r>
            <w:r w:rsidRPr="00F97A28">
              <w:rPr>
                <w:rStyle w:val="Hyperlink"/>
                <w:noProof/>
              </w:rPr>
              <w:t>The Facility Layout</w:t>
            </w:r>
            <w:r>
              <w:rPr>
                <w:noProof/>
                <w:webHidden/>
              </w:rPr>
              <w:tab/>
            </w:r>
            <w:r>
              <w:rPr>
                <w:noProof/>
                <w:webHidden/>
              </w:rPr>
              <w:fldChar w:fldCharType="begin"/>
            </w:r>
            <w:r>
              <w:rPr>
                <w:noProof/>
                <w:webHidden/>
              </w:rPr>
              <w:instrText xml:space="preserve"> PAGEREF _Toc419741348 \h </w:instrText>
            </w:r>
            <w:r>
              <w:rPr>
                <w:noProof/>
                <w:webHidden/>
              </w:rPr>
            </w:r>
            <w:r>
              <w:rPr>
                <w:noProof/>
                <w:webHidden/>
              </w:rPr>
              <w:fldChar w:fldCharType="separate"/>
            </w:r>
            <w:r>
              <w:rPr>
                <w:noProof/>
                <w:webHidden/>
              </w:rPr>
              <w:t>63</w:t>
            </w:r>
            <w:r>
              <w:rPr>
                <w:noProof/>
                <w:webHidden/>
              </w:rPr>
              <w:fldChar w:fldCharType="end"/>
            </w:r>
          </w:hyperlink>
        </w:p>
        <w:p w14:paraId="77338E67" w14:textId="77777777" w:rsidR="00F3476A" w:rsidRDefault="00F3476A">
          <w:pPr>
            <w:pStyle w:val="TOC3"/>
            <w:tabs>
              <w:tab w:val="left" w:pos="880"/>
              <w:tab w:val="right" w:leader="dot" w:pos="9350"/>
            </w:tabs>
            <w:rPr>
              <w:rFonts w:eastAsiaTheme="minorEastAsia" w:cstheme="minorBidi"/>
              <w:noProof/>
              <w:sz w:val="22"/>
              <w:szCs w:val="22"/>
            </w:rPr>
          </w:pPr>
          <w:hyperlink w:anchor="_Toc419741349" w:history="1">
            <w:r w:rsidRPr="00F97A28">
              <w:rPr>
                <w:rStyle w:val="Hyperlink"/>
                <w:noProof/>
              </w:rPr>
              <w:t>3.3.1</w:t>
            </w:r>
            <w:r>
              <w:rPr>
                <w:rFonts w:eastAsiaTheme="minorEastAsia" w:cstheme="minorBidi"/>
                <w:noProof/>
                <w:sz w:val="22"/>
                <w:szCs w:val="22"/>
              </w:rPr>
              <w:tab/>
            </w:r>
            <w:r w:rsidRPr="00F97A28">
              <w:rPr>
                <w:rStyle w:val="Hyperlink"/>
                <w:noProof/>
              </w:rPr>
              <w:t>Project-Wide Considerations</w:t>
            </w:r>
            <w:r>
              <w:rPr>
                <w:noProof/>
                <w:webHidden/>
              </w:rPr>
              <w:tab/>
            </w:r>
            <w:r>
              <w:rPr>
                <w:noProof/>
                <w:webHidden/>
              </w:rPr>
              <w:fldChar w:fldCharType="begin"/>
            </w:r>
            <w:r>
              <w:rPr>
                <w:noProof/>
                <w:webHidden/>
              </w:rPr>
              <w:instrText xml:space="preserve"> PAGEREF _Toc419741349 \h </w:instrText>
            </w:r>
            <w:r>
              <w:rPr>
                <w:noProof/>
                <w:webHidden/>
              </w:rPr>
            </w:r>
            <w:r>
              <w:rPr>
                <w:noProof/>
                <w:webHidden/>
              </w:rPr>
              <w:fldChar w:fldCharType="separate"/>
            </w:r>
            <w:r>
              <w:rPr>
                <w:noProof/>
                <w:webHidden/>
              </w:rPr>
              <w:t>65</w:t>
            </w:r>
            <w:r>
              <w:rPr>
                <w:noProof/>
                <w:webHidden/>
              </w:rPr>
              <w:fldChar w:fldCharType="end"/>
            </w:r>
          </w:hyperlink>
        </w:p>
        <w:p w14:paraId="0FEB028D" w14:textId="77777777" w:rsidR="00F3476A" w:rsidRDefault="00F3476A">
          <w:pPr>
            <w:pStyle w:val="TOC4"/>
            <w:tabs>
              <w:tab w:val="left" w:pos="1320"/>
              <w:tab w:val="right" w:leader="dot" w:pos="9350"/>
            </w:tabs>
            <w:rPr>
              <w:rFonts w:eastAsiaTheme="minorEastAsia" w:cstheme="minorBidi"/>
              <w:noProof/>
              <w:sz w:val="22"/>
              <w:szCs w:val="22"/>
            </w:rPr>
          </w:pPr>
          <w:hyperlink w:anchor="_Toc419741350" w:history="1">
            <w:r w:rsidRPr="00F97A28">
              <w:rPr>
                <w:rStyle w:val="Hyperlink"/>
                <w:noProof/>
              </w:rPr>
              <w:t>3.3.1.1</w:t>
            </w:r>
            <w:r>
              <w:rPr>
                <w:rFonts w:eastAsiaTheme="minorEastAsia" w:cstheme="minorBidi"/>
                <w:noProof/>
                <w:sz w:val="22"/>
                <w:szCs w:val="22"/>
              </w:rPr>
              <w:tab/>
            </w:r>
            <w:r w:rsidRPr="00F97A28">
              <w:rPr>
                <w:rStyle w:val="Hyperlink"/>
                <w:noProof/>
              </w:rPr>
              <w:t>Structure and Architecture for Surface Structures</w:t>
            </w:r>
            <w:r>
              <w:rPr>
                <w:noProof/>
                <w:webHidden/>
              </w:rPr>
              <w:tab/>
            </w:r>
            <w:r>
              <w:rPr>
                <w:noProof/>
                <w:webHidden/>
              </w:rPr>
              <w:fldChar w:fldCharType="begin"/>
            </w:r>
            <w:r>
              <w:rPr>
                <w:noProof/>
                <w:webHidden/>
              </w:rPr>
              <w:instrText xml:space="preserve"> PAGEREF _Toc419741350 \h </w:instrText>
            </w:r>
            <w:r>
              <w:rPr>
                <w:noProof/>
                <w:webHidden/>
              </w:rPr>
            </w:r>
            <w:r>
              <w:rPr>
                <w:noProof/>
                <w:webHidden/>
              </w:rPr>
              <w:fldChar w:fldCharType="separate"/>
            </w:r>
            <w:r>
              <w:rPr>
                <w:noProof/>
                <w:webHidden/>
              </w:rPr>
              <w:t>65</w:t>
            </w:r>
            <w:r>
              <w:rPr>
                <w:noProof/>
                <w:webHidden/>
              </w:rPr>
              <w:fldChar w:fldCharType="end"/>
            </w:r>
          </w:hyperlink>
        </w:p>
        <w:p w14:paraId="45CD9BBC" w14:textId="77777777" w:rsidR="00F3476A" w:rsidRDefault="00F3476A">
          <w:pPr>
            <w:pStyle w:val="TOC4"/>
            <w:tabs>
              <w:tab w:val="left" w:pos="1320"/>
              <w:tab w:val="right" w:leader="dot" w:pos="9350"/>
            </w:tabs>
            <w:rPr>
              <w:rFonts w:eastAsiaTheme="minorEastAsia" w:cstheme="minorBidi"/>
              <w:noProof/>
              <w:sz w:val="22"/>
              <w:szCs w:val="22"/>
            </w:rPr>
          </w:pPr>
          <w:hyperlink w:anchor="_Toc419741351" w:history="1">
            <w:r w:rsidRPr="00F97A28">
              <w:rPr>
                <w:rStyle w:val="Hyperlink"/>
                <w:noProof/>
              </w:rPr>
              <w:t>3.3.1.2</w:t>
            </w:r>
            <w:r>
              <w:rPr>
                <w:rFonts w:eastAsiaTheme="minorEastAsia" w:cstheme="minorBidi"/>
                <w:noProof/>
                <w:sz w:val="22"/>
                <w:szCs w:val="22"/>
              </w:rPr>
              <w:tab/>
            </w:r>
            <w:r w:rsidRPr="00F97A28">
              <w:rPr>
                <w:rStyle w:val="Hyperlink"/>
                <w:noProof/>
              </w:rPr>
              <w:t>Structure and Excavation for Underground Structures</w:t>
            </w:r>
            <w:r>
              <w:rPr>
                <w:noProof/>
                <w:webHidden/>
              </w:rPr>
              <w:tab/>
            </w:r>
            <w:r>
              <w:rPr>
                <w:noProof/>
                <w:webHidden/>
              </w:rPr>
              <w:fldChar w:fldCharType="begin"/>
            </w:r>
            <w:r>
              <w:rPr>
                <w:noProof/>
                <w:webHidden/>
              </w:rPr>
              <w:instrText xml:space="preserve"> PAGEREF _Toc419741351 \h </w:instrText>
            </w:r>
            <w:r>
              <w:rPr>
                <w:noProof/>
                <w:webHidden/>
              </w:rPr>
            </w:r>
            <w:r>
              <w:rPr>
                <w:noProof/>
                <w:webHidden/>
              </w:rPr>
              <w:fldChar w:fldCharType="separate"/>
            </w:r>
            <w:r>
              <w:rPr>
                <w:noProof/>
                <w:webHidden/>
              </w:rPr>
              <w:t>65</w:t>
            </w:r>
            <w:r>
              <w:rPr>
                <w:noProof/>
                <w:webHidden/>
              </w:rPr>
              <w:fldChar w:fldCharType="end"/>
            </w:r>
          </w:hyperlink>
        </w:p>
        <w:p w14:paraId="7BDC6431" w14:textId="77777777" w:rsidR="00F3476A" w:rsidRDefault="00F3476A">
          <w:pPr>
            <w:pStyle w:val="TOC4"/>
            <w:tabs>
              <w:tab w:val="left" w:pos="1320"/>
              <w:tab w:val="right" w:leader="dot" w:pos="9350"/>
            </w:tabs>
            <w:rPr>
              <w:rFonts w:eastAsiaTheme="minorEastAsia" w:cstheme="minorBidi"/>
              <w:noProof/>
              <w:sz w:val="22"/>
              <w:szCs w:val="22"/>
            </w:rPr>
          </w:pPr>
          <w:hyperlink w:anchor="_Toc419741352" w:history="1">
            <w:r w:rsidRPr="00F97A28">
              <w:rPr>
                <w:rStyle w:val="Hyperlink"/>
                <w:noProof/>
              </w:rPr>
              <w:t>3.3.1.3</w:t>
            </w:r>
            <w:r>
              <w:rPr>
                <w:rFonts w:eastAsiaTheme="minorEastAsia" w:cstheme="minorBidi"/>
                <w:noProof/>
                <w:sz w:val="22"/>
                <w:szCs w:val="22"/>
              </w:rPr>
              <w:tab/>
            </w:r>
            <w:r w:rsidRPr="00F97A28">
              <w:rPr>
                <w:rStyle w:val="Hyperlink"/>
                <w:noProof/>
              </w:rPr>
              <w:t>Environmental Protection</w:t>
            </w:r>
            <w:r>
              <w:rPr>
                <w:noProof/>
                <w:webHidden/>
              </w:rPr>
              <w:tab/>
            </w:r>
            <w:r>
              <w:rPr>
                <w:noProof/>
                <w:webHidden/>
              </w:rPr>
              <w:fldChar w:fldCharType="begin"/>
            </w:r>
            <w:r>
              <w:rPr>
                <w:noProof/>
                <w:webHidden/>
              </w:rPr>
              <w:instrText xml:space="preserve"> PAGEREF _Toc419741352 \h </w:instrText>
            </w:r>
            <w:r>
              <w:rPr>
                <w:noProof/>
                <w:webHidden/>
              </w:rPr>
            </w:r>
            <w:r>
              <w:rPr>
                <w:noProof/>
                <w:webHidden/>
              </w:rPr>
              <w:fldChar w:fldCharType="separate"/>
            </w:r>
            <w:r>
              <w:rPr>
                <w:noProof/>
                <w:webHidden/>
              </w:rPr>
              <w:t>66</w:t>
            </w:r>
            <w:r>
              <w:rPr>
                <w:noProof/>
                <w:webHidden/>
              </w:rPr>
              <w:fldChar w:fldCharType="end"/>
            </w:r>
          </w:hyperlink>
        </w:p>
        <w:p w14:paraId="50FCB764" w14:textId="77777777" w:rsidR="00F3476A" w:rsidRDefault="00F3476A">
          <w:pPr>
            <w:pStyle w:val="TOC4"/>
            <w:tabs>
              <w:tab w:val="left" w:pos="1320"/>
              <w:tab w:val="right" w:leader="dot" w:pos="9350"/>
            </w:tabs>
            <w:rPr>
              <w:rFonts w:eastAsiaTheme="minorEastAsia" w:cstheme="minorBidi"/>
              <w:noProof/>
              <w:sz w:val="22"/>
              <w:szCs w:val="22"/>
            </w:rPr>
          </w:pPr>
          <w:hyperlink w:anchor="_Toc419741353" w:history="1">
            <w:r w:rsidRPr="00F97A28">
              <w:rPr>
                <w:rStyle w:val="Hyperlink"/>
                <w:noProof/>
              </w:rPr>
              <w:t>3.3.1.4</w:t>
            </w:r>
            <w:r>
              <w:rPr>
                <w:rFonts w:eastAsiaTheme="minorEastAsia" w:cstheme="minorBidi"/>
                <w:noProof/>
                <w:sz w:val="22"/>
                <w:szCs w:val="22"/>
              </w:rPr>
              <w:tab/>
            </w:r>
            <w:r w:rsidRPr="00F97A28">
              <w:rPr>
                <w:rStyle w:val="Hyperlink"/>
                <w:noProof/>
              </w:rPr>
              <w:t>Fire Protection/Life Safety Systems</w:t>
            </w:r>
            <w:r>
              <w:rPr>
                <w:noProof/>
                <w:webHidden/>
              </w:rPr>
              <w:tab/>
            </w:r>
            <w:r>
              <w:rPr>
                <w:noProof/>
                <w:webHidden/>
              </w:rPr>
              <w:fldChar w:fldCharType="begin"/>
            </w:r>
            <w:r>
              <w:rPr>
                <w:noProof/>
                <w:webHidden/>
              </w:rPr>
              <w:instrText xml:space="preserve"> PAGEREF _Toc419741353 \h </w:instrText>
            </w:r>
            <w:r>
              <w:rPr>
                <w:noProof/>
                <w:webHidden/>
              </w:rPr>
            </w:r>
            <w:r>
              <w:rPr>
                <w:noProof/>
                <w:webHidden/>
              </w:rPr>
              <w:fldChar w:fldCharType="separate"/>
            </w:r>
            <w:r>
              <w:rPr>
                <w:noProof/>
                <w:webHidden/>
              </w:rPr>
              <w:t>67</w:t>
            </w:r>
            <w:r>
              <w:rPr>
                <w:noProof/>
                <w:webHidden/>
              </w:rPr>
              <w:fldChar w:fldCharType="end"/>
            </w:r>
          </w:hyperlink>
        </w:p>
        <w:p w14:paraId="0A146075" w14:textId="77777777" w:rsidR="00F3476A" w:rsidRDefault="00F3476A">
          <w:pPr>
            <w:pStyle w:val="TOC4"/>
            <w:tabs>
              <w:tab w:val="left" w:pos="1320"/>
              <w:tab w:val="right" w:leader="dot" w:pos="9350"/>
            </w:tabs>
            <w:rPr>
              <w:rFonts w:eastAsiaTheme="minorEastAsia" w:cstheme="minorBidi"/>
              <w:noProof/>
              <w:sz w:val="22"/>
              <w:szCs w:val="22"/>
            </w:rPr>
          </w:pPr>
          <w:hyperlink w:anchor="_Toc419741354" w:history="1">
            <w:r w:rsidRPr="00F97A28">
              <w:rPr>
                <w:rStyle w:val="Hyperlink"/>
                <w:noProof/>
              </w:rPr>
              <w:t>3.3.1.5</w:t>
            </w:r>
            <w:r>
              <w:rPr>
                <w:rFonts w:eastAsiaTheme="minorEastAsia" w:cstheme="minorBidi"/>
                <w:noProof/>
                <w:sz w:val="22"/>
                <w:szCs w:val="22"/>
              </w:rPr>
              <w:tab/>
            </w:r>
            <w:r w:rsidRPr="00F97A28">
              <w:rPr>
                <w:rStyle w:val="Hyperlink"/>
                <w:noProof/>
              </w:rPr>
              <w:t>Safeguards and Securities</w:t>
            </w:r>
            <w:r>
              <w:rPr>
                <w:noProof/>
                <w:webHidden/>
              </w:rPr>
              <w:tab/>
            </w:r>
            <w:r>
              <w:rPr>
                <w:noProof/>
                <w:webHidden/>
              </w:rPr>
              <w:fldChar w:fldCharType="begin"/>
            </w:r>
            <w:r>
              <w:rPr>
                <w:noProof/>
                <w:webHidden/>
              </w:rPr>
              <w:instrText xml:space="preserve"> PAGEREF _Toc419741354 \h </w:instrText>
            </w:r>
            <w:r>
              <w:rPr>
                <w:noProof/>
                <w:webHidden/>
              </w:rPr>
            </w:r>
            <w:r>
              <w:rPr>
                <w:noProof/>
                <w:webHidden/>
              </w:rPr>
              <w:fldChar w:fldCharType="separate"/>
            </w:r>
            <w:r>
              <w:rPr>
                <w:noProof/>
                <w:webHidden/>
              </w:rPr>
              <w:t>67</w:t>
            </w:r>
            <w:r>
              <w:rPr>
                <w:noProof/>
                <w:webHidden/>
              </w:rPr>
              <w:fldChar w:fldCharType="end"/>
            </w:r>
          </w:hyperlink>
        </w:p>
        <w:p w14:paraId="4AC515E9" w14:textId="77777777" w:rsidR="00F3476A" w:rsidRDefault="00F3476A">
          <w:pPr>
            <w:pStyle w:val="TOC4"/>
            <w:tabs>
              <w:tab w:val="left" w:pos="1320"/>
              <w:tab w:val="right" w:leader="dot" w:pos="9350"/>
            </w:tabs>
            <w:rPr>
              <w:rFonts w:eastAsiaTheme="minorEastAsia" w:cstheme="minorBidi"/>
              <w:noProof/>
              <w:sz w:val="22"/>
              <w:szCs w:val="22"/>
            </w:rPr>
          </w:pPr>
          <w:hyperlink w:anchor="_Toc419741355" w:history="1">
            <w:r w:rsidRPr="00F97A28">
              <w:rPr>
                <w:rStyle w:val="Hyperlink"/>
                <w:noProof/>
              </w:rPr>
              <w:t>3.3.1.6</w:t>
            </w:r>
            <w:r>
              <w:rPr>
                <w:rFonts w:eastAsiaTheme="minorEastAsia" w:cstheme="minorBidi"/>
                <w:noProof/>
                <w:sz w:val="22"/>
                <w:szCs w:val="22"/>
              </w:rPr>
              <w:tab/>
            </w:r>
            <w:r w:rsidRPr="00F97A28">
              <w:rPr>
                <w:rStyle w:val="Hyperlink"/>
                <w:noProof/>
              </w:rPr>
              <w:t>Emergency Shelter Provisions</w:t>
            </w:r>
            <w:r>
              <w:rPr>
                <w:noProof/>
                <w:webHidden/>
              </w:rPr>
              <w:tab/>
            </w:r>
            <w:r>
              <w:rPr>
                <w:noProof/>
                <w:webHidden/>
              </w:rPr>
              <w:fldChar w:fldCharType="begin"/>
            </w:r>
            <w:r>
              <w:rPr>
                <w:noProof/>
                <w:webHidden/>
              </w:rPr>
              <w:instrText xml:space="preserve"> PAGEREF _Toc419741355 \h </w:instrText>
            </w:r>
            <w:r>
              <w:rPr>
                <w:noProof/>
                <w:webHidden/>
              </w:rPr>
            </w:r>
            <w:r>
              <w:rPr>
                <w:noProof/>
                <w:webHidden/>
              </w:rPr>
              <w:fldChar w:fldCharType="separate"/>
            </w:r>
            <w:r>
              <w:rPr>
                <w:noProof/>
                <w:webHidden/>
              </w:rPr>
              <w:t>67</w:t>
            </w:r>
            <w:r>
              <w:rPr>
                <w:noProof/>
                <w:webHidden/>
              </w:rPr>
              <w:fldChar w:fldCharType="end"/>
            </w:r>
          </w:hyperlink>
        </w:p>
        <w:p w14:paraId="05E66856" w14:textId="77777777" w:rsidR="00F3476A" w:rsidRDefault="00F3476A">
          <w:pPr>
            <w:pStyle w:val="TOC4"/>
            <w:tabs>
              <w:tab w:val="left" w:pos="1320"/>
              <w:tab w:val="right" w:leader="dot" w:pos="9350"/>
            </w:tabs>
            <w:rPr>
              <w:rFonts w:eastAsiaTheme="minorEastAsia" w:cstheme="minorBidi"/>
              <w:noProof/>
              <w:sz w:val="22"/>
              <w:szCs w:val="22"/>
            </w:rPr>
          </w:pPr>
          <w:hyperlink w:anchor="_Toc419741356" w:history="1">
            <w:r w:rsidRPr="00F97A28">
              <w:rPr>
                <w:rStyle w:val="Hyperlink"/>
                <w:noProof/>
              </w:rPr>
              <w:t>3.3.1.7</w:t>
            </w:r>
            <w:r>
              <w:rPr>
                <w:rFonts w:eastAsiaTheme="minorEastAsia" w:cstheme="minorBidi"/>
                <w:noProof/>
                <w:sz w:val="22"/>
                <w:szCs w:val="22"/>
              </w:rPr>
              <w:tab/>
            </w:r>
            <w:r w:rsidRPr="00F97A28">
              <w:rPr>
                <w:rStyle w:val="Hyperlink"/>
                <w:noProof/>
              </w:rPr>
              <w:t>Energy Conservation</w:t>
            </w:r>
            <w:r>
              <w:rPr>
                <w:noProof/>
                <w:webHidden/>
              </w:rPr>
              <w:tab/>
            </w:r>
            <w:r>
              <w:rPr>
                <w:noProof/>
                <w:webHidden/>
              </w:rPr>
              <w:fldChar w:fldCharType="begin"/>
            </w:r>
            <w:r>
              <w:rPr>
                <w:noProof/>
                <w:webHidden/>
              </w:rPr>
              <w:instrText xml:space="preserve"> PAGEREF _Toc419741356 \h </w:instrText>
            </w:r>
            <w:r>
              <w:rPr>
                <w:noProof/>
                <w:webHidden/>
              </w:rPr>
            </w:r>
            <w:r>
              <w:rPr>
                <w:noProof/>
                <w:webHidden/>
              </w:rPr>
              <w:fldChar w:fldCharType="separate"/>
            </w:r>
            <w:r>
              <w:rPr>
                <w:noProof/>
                <w:webHidden/>
              </w:rPr>
              <w:t>67</w:t>
            </w:r>
            <w:r>
              <w:rPr>
                <w:noProof/>
                <w:webHidden/>
              </w:rPr>
              <w:fldChar w:fldCharType="end"/>
            </w:r>
          </w:hyperlink>
        </w:p>
        <w:p w14:paraId="733D52CD" w14:textId="77777777" w:rsidR="00F3476A" w:rsidRDefault="00F3476A">
          <w:pPr>
            <w:pStyle w:val="TOC4"/>
            <w:tabs>
              <w:tab w:val="left" w:pos="1320"/>
              <w:tab w:val="right" w:leader="dot" w:pos="9350"/>
            </w:tabs>
            <w:rPr>
              <w:rFonts w:eastAsiaTheme="minorEastAsia" w:cstheme="minorBidi"/>
              <w:noProof/>
              <w:sz w:val="22"/>
              <w:szCs w:val="22"/>
            </w:rPr>
          </w:pPr>
          <w:hyperlink w:anchor="_Toc419741357" w:history="1">
            <w:r w:rsidRPr="00F97A28">
              <w:rPr>
                <w:rStyle w:val="Hyperlink"/>
                <w:noProof/>
              </w:rPr>
              <w:t>3.3.1.8</w:t>
            </w:r>
            <w:r>
              <w:rPr>
                <w:rFonts w:eastAsiaTheme="minorEastAsia" w:cstheme="minorBidi"/>
                <w:noProof/>
                <w:sz w:val="22"/>
                <w:szCs w:val="22"/>
              </w:rPr>
              <w:tab/>
            </w:r>
            <w:r w:rsidRPr="00F97A28">
              <w:rPr>
                <w:rStyle w:val="Hyperlink"/>
                <w:noProof/>
              </w:rPr>
              <w:t>Construction Phasing</w:t>
            </w:r>
            <w:r>
              <w:rPr>
                <w:noProof/>
                <w:webHidden/>
              </w:rPr>
              <w:tab/>
            </w:r>
            <w:r>
              <w:rPr>
                <w:noProof/>
                <w:webHidden/>
              </w:rPr>
              <w:fldChar w:fldCharType="begin"/>
            </w:r>
            <w:r>
              <w:rPr>
                <w:noProof/>
                <w:webHidden/>
              </w:rPr>
              <w:instrText xml:space="preserve"> PAGEREF _Toc419741357 \h </w:instrText>
            </w:r>
            <w:r>
              <w:rPr>
                <w:noProof/>
                <w:webHidden/>
              </w:rPr>
            </w:r>
            <w:r>
              <w:rPr>
                <w:noProof/>
                <w:webHidden/>
              </w:rPr>
              <w:fldChar w:fldCharType="separate"/>
            </w:r>
            <w:r>
              <w:rPr>
                <w:noProof/>
                <w:webHidden/>
              </w:rPr>
              <w:t>68</w:t>
            </w:r>
            <w:r>
              <w:rPr>
                <w:noProof/>
                <w:webHidden/>
              </w:rPr>
              <w:fldChar w:fldCharType="end"/>
            </w:r>
          </w:hyperlink>
        </w:p>
        <w:p w14:paraId="129E7F15" w14:textId="77777777" w:rsidR="00F3476A" w:rsidRDefault="00F3476A">
          <w:pPr>
            <w:pStyle w:val="TOC3"/>
            <w:tabs>
              <w:tab w:val="left" w:pos="880"/>
              <w:tab w:val="right" w:leader="dot" w:pos="9350"/>
            </w:tabs>
            <w:rPr>
              <w:rFonts w:eastAsiaTheme="minorEastAsia" w:cstheme="minorBidi"/>
              <w:noProof/>
              <w:sz w:val="22"/>
              <w:szCs w:val="22"/>
            </w:rPr>
          </w:pPr>
          <w:hyperlink w:anchor="_Toc419741358" w:history="1">
            <w:r w:rsidRPr="00F97A28">
              <w:rPr>
                <w:rStyle w:val="Hyperlink"/>
                <w:noProof/>
              </w:rPr>
              <w:t>3.3.2</w:t>
            </w:r>
            <w:r>
              <w:rPr>
                <w:rFonts w:eastAsiaTheme="minorEastAsia" w:cstheme="minorBidi"/>
                <w:noProof/>
                <w:sz w:val="22"/>
                <w:szCs w:val="22"/>
              </w:rPr>
              <w:tab/>
            </w:r>
            <w:r w:rsidRPr="00F97A28">
              <w:rPr>
                <w:rStyle w:val="Hyperlink"/>
                <w:noProof/>
              </w:rPr>
              <w:t>Project Site Infrastructure</w:t>
            </w:r>
            <w:r>
              <w:rPr>
                <w:noProof/>
                <w:webHidden/>
              </w:rPr>
              <w:tab/>
            </w:r>
            <w:r>
              <w:rPr>
                <w:noProof/>
                <w:webHidden/>
              </w:rPr>
              <w:fldChar w:fldCharType="begin"/>
            </w:r>
            <w:r>
              <w:rPr>
                <w:noProof/>
                <w:webHidden/>
              </w:rPr>
              <w:instrText xml:space="preserve"> PAGEREF _Toc419741358 \h </w:instrText>
            </w:r>
            <w:r>
              <w:rPr>
                <w:noProof/>
                <w:webHidden/>
              </w:rPr>
            </w:r>
            <w:r>
              <w:rPr>
                <w:noProof/>
                <w:webHidden/>
              </w:rPr>
              <w:fldChar w:fldCharType="separate"/>
            </w:r>
            <w:r>
              <w:rPr>
                <w:noProof/>
                <w:webHidden/>
              </w:rPr>
              <w:t>68</w:t>
            </w:r>
            <w:r>
              <w:rPr>
                <w:noProof/>
                <w:webHidden/>
              </w:rPr>
              <w:fldChar w:fldCharType="end"/>
            </w:r>
          </w:hyperlink>
        </w:p>
        <w:p w14:paraId="657DFECD" w14:textId="77777777" w:rsidR="00F3476A" w:rsidRDefault="00F3476A">
          <w:pPr>
            <w:pStyle w:val="TOC4"/>
            <w:tabs>
              <w:tab w:val="left" w:pos="1320"/>
              <w:tab w:val="right" w:leader="dot" w:pos="9350"/>
            </w:tabs>
            <w:rPr>
              <w:rFonts w:eastAsiaTheme="minorEastAsia" w:cstheme="minorBidi"/>
              <w:noProof/>
              <w:sz w:val="22"/>
              <w:szCs w:val="22"/>
            </w:rPr>
          </w:pPr>
          <w:hyperlink w:anchor="_Toc419741359" w:history="1">
            <w:r w:rsidRPr="00F97A28">
              <w:rPr>
                <w:rStyle w:val="Hyperlink"/>
                <w:noProof/>
              </w:rPr>
              <w:t>3.3.2.1</w:t>
            </w:r>
            <w:r>
              <w:rPr>
                <w:rFonts w:eastAsiaTheme="minorEastAsia" w:cstheme="minorBidi"/>
                <w:noProof/>
                <w:sz w:val="22"/>
                <w:szCs w:val="22"/>
              </w:rPr>
              <w:tab/>
            </w:r>
            <w:r w:rsidRPr="00F97A28">
              <w:rPr>
                <w:rStyle w:val="Hyperlink"/>
                <w:noProof/>
              </w:rPr>
              <w:t>Roads and Infrastructure</w:t>
            </w:r>
            <w:r>
              <w:rPr>
                <w:noProof/>
                <w:webHidden/>
              </w:rPr>
              <w:tab/>
            </w:r>
            <w:r>
              <w:rPr>
                <w:noProof/>
                <w:webHidden/>
              </w:rPr>
              <w:fldChar w:fldCharType="begin"/>
            </w:r>
            <w:r>
              <w:rPr>
                <w:noProof/>
                <w:webHidden/>
              </w:rPr>
              <w:instrText xml:space="preserve"> PAGEREF _Toc419741359 \h </w:instrText>
            </w:r>
            <w:r>
              <w:rPr>
                <w:noProof/>
                <w:webHidden/>
              </w:rPr>
            </w:r>
            <w:r>
              <w:rPr>
                <w:noProof/>
                <w:webHidden/>
              </w:rPr>
              <w:fldChar w:fldCharType="separate"/>
            </w:r>
            <w:r>
              <w:rPr>
                <w:noProof/>
                <w:webHidden/>
              </w:rPr>
              <w:t>68</w:t>
            </w:r>
            <w:r>
              <w:rPr>
                <w:noProof/>
                <w:webHidden/>
              </w:rPr>
              <w:fldChar w:fldCharType="end"/>
            </w:r>
          </w:hyperlink>
        </w:p>
        <w:p w14:paraId="2DA4E4D3" w14:textId="77777777" w:rsidR="00F3476A" w:rsidRDefault="00F3476A">
          <w:pPr>
            <w:pStyle w:val="TOC4"/>
            <w:tabs>
              <w:tab w:val="left" w:pos="1320"/>
              <w:tab w:val="right" w:leader="dot" w:pos="9350"/>
            </w:tabs>
            <w:rPr>
              <w:rFonts w:eastAsiaTheme="minorEastAsia" w:cstheme="minorBidi"/>
              <w:noProof/>
              <w:sz w:val="22"/>
              <w:szCs w:val="22"/>
            </w:rPr>
          </w:pPr>
          <w:hyperlink w:anchor="_Toc419741360" w:history="1">
            <w:r w:rsidRPr="00F97A28">
              <w:rPr>
                <w:rStyle w:val="Hyperlink"/>
                <w:noProof/>
              </w:rPr>
              <w:t>3.3.2.2</w:t>
            </w:r>
            <w:r>
              <w:rPr>
                <w:rFonts w:eastAsiaTheme="minorEastAsia" w:cstheme="minorBidi"/>
                <w:noProof/>
                <w:sz w:val="22"/>
                <w:szCs w:val="22"/>
              </w:rPr>
              <w:tab/>
            </w:r>
            <w:r w:rsidRPr="00F97A28">
              <w:rPr>
                <w:rStyle w:val="Hyperlink"/>
                <w:noProof/>
              </w:rPr>
              <w:t>Electrical</w:t>
            </w:r>
            <w:r>
              <w:rPr>
                <w:noProof/>
                <w:webHidden/>
              </w:rPr>
              <w:tab/>
            </w:r>
            <w:r>
              <w:rPr>
                <w:noProof/>
                <w:webHidden/>
              </w:rPr>
              <w:fldChar w:fldCharType="begin"/>
            </w:r>
            <w:r>
              <w:rPr>
                <w:noProof/>
                <w:webHidden/>
              </w:rPr>
              <w:instrText xml:space="preserve"> PAGEREF _Toc419741360 \h </w:instrText>
            </w:r>
            <w:r>
              <w:rPr>
                <w:noProof/>
                <w:webHidden/>
              </w:rPr>
            </w:r>
            <w:r>
              <w:rPr>
                <w:noProof/>
                <w:webHidden/>
              </w:rPr>
              <w:fldChar w:fldCharType="separate"/>
            </w:r>
            <w:r>
              <w:rPr>
                <w:noProof/>
                <w:webHidden/>
              </w:rPr>
              <w:t>69</w:t>
            </w:r>
            <w:r>
              <w:rPr>
                <w:noProof/>
                <w:webHidden/>
              </w:rPr>
              <w:fldChar w:fldCharType="end"/>
            </w:r>
          </w:hyperlink>
        </w:p>
        <w:p w14:paraId="29EB5123" w14:textId="77777777" w:rsidR="00F3476A" w:rsidRDefault="00F3476A">
          <w:pPr>
            <w:pStyle w:val="TOC5"/>
            <w:tabs>
              <w:tab w:val="left" w:pos="1589"/>
              <w:tab w:val="right" w:leader="dot" w:pos="9350"/>
            </w:tabs>
            <w:rPr>
              <w:rFonts w:eastAsiaTheme="minorEastAsia" w:cstheme="minorBidi"/>
              <w:noProof/>
              <w:sz w:val="22"/>
              <w:szCs w:val="22"/>
            </w:rPr>
          </w:pPr>
          <w:hyperlink w:anchor="_Toc419741361" w:history="1">
            <w:r w:rsidRPr="00F97A28">
              <w:rPr>
                <w:rStyle w:val="Hyperlink"/>
                <w:noProof/>
              </w:rPr>
              <w:t>3.3.2.2.1</w:t>
            </w:r>
            <w:r>
              <w:rPr>
                <w:rFonts w:eastAsiaTheme="minorEastAsia" w:cstheme="minorBidi"/>
                <w:noProof/>
                <w:sz w:val="22"/>
                <w:szCs w:val="22"/>
              </w:rPr>
              <w:tab/>
            </w:r>
            <w:r w:rsidRPr="00F97A28">
              <w:rPr>
                <w:rStyle w:val="Hyperlink"/>
                <w:noProof/>
              </w:rPr>
              <w:t>Pulsed Power System</w:t>
            </w:r>
            <w:r>
              <w:rPr>
                <w:noProof/>
                <w:webHidden/>
              </w:rPr>
              <w:tab/>
            </w:r>
            <w:r>
              <w:rPr>
                <w:noProof/>
                <w:webHidden/>
              </w:rPr>
              <w:fldChar w:fldCharType="begin"/>
            </w:r>
            <w:r>
              <w:rPr>
                <w:noProof/>
                <w:webHidden/>
              </w:rPr>
              <w:instrText xml:space="preserve"> PAGEREF _Toc419741361 \h </w:instrText>
            </w:r>
            <w:r>
              <w:rPr>
                <w:noProof/>
                <w:webHidden/>
              </w:rPr>
            </w:r>
            <w:r>
              <w:rPr>
                <w:noProof/>
                <w:webHidden/>
              </w:rPr>
              <w:fldChar w:fldCharType="separate"/>
            </w:r>
            <w:r>
              <w:rPr>
                <w:noProof/>
                <w:webHidden/>
              </w:rPr>
              <w:t>69</w:t>
            </w:r>
            <w:r>
              <w:rPr>
                <w:noProof/>
                <w:webHidden/>
              </w:rPr>
              <w:fldChar w:fldCharType="end"/>
            </w:r>
          </w:hyperlink>
        </w:p>
        <w:p w14:paraId="4394876D" w14:textId="77777777" w:rsidR="00F3476A" w:rsidRDefault="00F3476A">
          <w:pPr>
            <w:pStyle w:val="TOC5"/>
            <w:tabs>
              <w:tab w:val="left" w:pos="1589"/>
              <w:tab w:val="right" w:leader="dot" w:pos="9350"/>
            </w:tabs>
            <w:rPr>
              <w:rFonts w:eastAsiaTheme="minorEastAsia" w:cstheme="minorBidi"/>
              <w:noProof/>
              <w:sz w:val="22"/>
              <w:szCs w:val="22"/>
            </w:rPr>
          </w:pPr>
          <w:hyperlink w:anchor="_Toc419741362" w:history="1">
            <w:r w:rsidRPr="00F97A28">
              <w:rPr>
                <w:rStyle w:val="Hyperlink"/>
                <w:noProof/>
              </w:rPr>
              <w:t>3.3.2.2.2</w:t>
            </w:r>
            <w:r>
              <w:rPr>
                <w:rFonts w:eastAsiaTheme="minorEastAsia" w:cstheme="minorBidi"/>
                <w:noProof/>
                <w:sz w:val="22"/>
                <w:szCs w:val="22"/>
              </w:rPr>
              <w:tab/>
            </w:r>
            <w:r w:rsidRPr="00F97A28">
              <w:rPr>
                <w:rStyle w:val="Hyperlink"/>
                <w:noProof/>
              </w:rPr>
              <w:t>Conventional Power System</w:t>
            </w:r>
            <w:r>
              <w:rPr>
                <w:noProof/>
                <w:webHidden/>
              </w:rPr>
              <w:tab/>
            </w:r>
            <w:r>
              <w:rPr>
                <w:noProof/>
                <w:webHidden/>
              </w:rPr>
              <w:fldChar w:fldCharType="begin"/>
            </w:r>
            <w:r>
              <w:rPr>
                <w:noProof/>
                <w:webHidden/>
              </w:rPr>
              <w:instrText xml:space="preserve"> PAGEREF _Toc419741362 \h </w:instrText>
            </w:r>
            <w:r>
              <w:rPr>
                <w:noProof/>
                <w:webHidden/>
              </w:rPr>
            </w:r>
            <w:r>
              <w:rPr>
                <w:noProof/>
                <w:webHidden/>
              </w:rPr>
              <w:fldChar w:fldCharType="separate"/>
            </w:r>
            <w:r>
              <w:rPr>
                <w:noProof/>
                <w:webHidden/>
              </w:rPr>
              <w:t>69</w:t>
            </w:r>
            <w:r>
              <w:rPr>
                <w:noProof/>
                <w:webHidden/>
              </w:rPr>
              <w:fldChar w:fldCharType="end"/>
            </w:r>
          </w:hyperlink>
        </w:p>
        <w:p w14:paraId="341C4707" w14:textId="77777777" w:rsidR="00F3476A" w:rsidRDefault="00F3476A">
          <w:pPr>
            <w:pStyle w:val="TOC4"/>
            <w:tabs>
              <w:tab w:val="left" w:pos="1320"/>
              <w:tab w:val="right" w:leader="dot" w:pos="9350"/>
            </w:tabs>
            <w:rPr>
              <w:rFonts w:eastAsiaTheme="minorEastAsia" w:cstheme="minorBidi"/>
              <w:noProof/>
              <w:sz w:val="22"/>
              <w:szCs w:val="22"/>
            </w:rPr>
          </w:pPr>
          <w:hyperlink w:anchor="_Toc419741363" w:history="1">
            <w:r w:rsidRPr="00F97A28">
              <w:rPr>
                <w:rStyle w:val="Hyperlink"/>
                <w:noProof/>
              </w:rPr>
              <w:t>3.3.2.3</w:t>
            </w:r>
            <w:r>
              <w:rPr>
                <w:rFonts w:eastAsiaTheme="minorEastAsia" w:cstheme="minorBidi"/>
                <w:noProof/>
                <w:sz w:val="22"/>
                <w:szCs w:val="22"/>
              </w:rPr>
              <w:tab/>
            </w:r>
            <w:r w:rsidRPr="00F97A28">
              <w:rPr>
                <w:rStyle w:val="Hyperlink"/>
                <w:noProof/>
              </w:rPr>
              <w:t>Mechanical and HVAC</w:t>
            </w:r>
            <w:r>
              <w:rPr>
                <w:noProof/>
                <w:webHidden/>
              </w:rPr>
              <w:tab/>
            </w:r>
            <w:r>
              <w:rPr>
                <w:noProof/>
                <w:webHidden/>
              </w:rPr>
              <w:fldChar w:fldCharType="begin"/>
            </w:r>
            <w:r>
              <w:rPr>
                <w:noProof/>
                <w:webHidden/>
              </w:rPr>
              <w:instrText xml:space="preserve"> PAGEREF _Toc419741363 \h </w:instrText>
            </w:r>
            <w:r>
              <w:rPr>
                <w:noProof/>
                <w:webHidden/>
              </w:rPr>
            </w:r>
            <w:r>
              <w:rPr>
                <w:noProof/>
                <w:webHidden/>
              </w:rPr>
              <w:fldChar w:fldCharType="separate"/>
            </w:r>
            <w:r>
              <w:rPr>
                <w:noProof/>
                <w:webHidden/>
              </w:rPr>
              <w:t>70</w:t>
            </w:r>
            <w:r>
              <w:rPr>
                <w:noProof/>
                <w:webHidden/>
              </w:rPr>
              <w:fldChar w:fldCharType="end"/>
            </w:r>
          </w:hyperlink>
        </w:p>
        <w:p w14:paraId="3BDD96A2" w14:textId="77777777" w:rsidR="00F3476A" w:rsidRDefault="00F3476A">
          <w:pPr>
            <w:pStyle w:val="TOC4"/>
            <w:tabs>
              <w:tab w:val="left" w:pos="1320"/>
              <w:tab w:val="right" w:leader="dot" w:pos="9350"/>
            </w:tabs>
            <w:rPr>
              <w:rFonts w:eastAsiaTheme="minorEastAsia" w:cstheme="minorBidi"/>
              <w:noProof/>
              <w:sz w:val="22"/>
              <w:szCs w:val="22"/>
            </w:rPr>
          </w:pPr>
          <w:hyperlink w:anchor="_Toc419741364" w:history="1">
            <w:r w:rsidRPr="00F97A28">
              <w:rPr>
                <w:rStyle w:val="Hyperlink"/>
                <w:noProof/>
              </w:rPr>
              <w:t>3.3.2.4</w:t>
            </w:r>
            <w:r>
              <w:rPr>
                <w:rFonts w:eastAsiaTheme="minorEastAsia" w:cstheme="minorBidi"/>
                <w:noProof/>
                <w:sz w:val="22"/>
                <w:szCs w:val="22"/>
              </w:rPr>
              <w:tab/>
            </w:r>
            <w:r w:rsidRPr="00F97A28">
              <w:rPr>
                <w:rStyle w:val="Hyperlink"/>
                <w:noProof/>
              </w:rPr>
              <w:t>Plumbing and Cooling Systems</w:t>
            </w:r>
            <w:r>
              <w:rPr>
                <w:noProof/>
                <w:webHidden/>
              </w:rPr>
              <w:tab/>
            </w:r>
            <w:r>
              <w:rPr>
                <w:noProof/>
                <w:webHidden/>
              </w:rPr>
              <w:fldChar w:fldCharType="begin"/>
            </w:r>
            <w:r>
              <w:rPr>
                <w:noProof/>
                <w:webHidden/>
              </w:rPr>
              <w:instrText xml:space="preserve"> PAGEREF _Toc419741364 \h </w:instrText>
            </w:r>
            <w:r>
              <w:rPr>
                <w:noProof/>
                <w:webHidden/>
              </w:rPr>
            </w:r>
            <w:r>
              <w:rPr>
                <w:noProof/>
                <w:webHidden/>
              </w:rPr>
              <w:fldChar w:fldCharType="separate"/>
            </w:r>
            <w:r>
              <w:rPr>
                <w:noProof/>
                <w:webHidden/>
              </w:rPr>
              <w:t>70</w:t>
            </w:r>
            <w:r>
              <w:rPr>
                <w:noProof/>
                <w:webHidden/>
              </w:rPr>
              <w:fldChar w:fldCharType="end"/>
            </w:r>
          </w:hyperlink>
        </w:p>
        <w:p w14:paraId="3EE89C71" w14:textId="77777777" w:rsidR="00F3476A" w:rsidRDefault="00F3476A">
          <w:pPr>
            <w:pStyle w:val="TOC4"/>
            <w:tabs>
              <w:tab w:val="left" w:pos="1320"/>
              <w:tab w:val="right" w:leader="dot" w:pos="9350"/>
            </w:tabs>
            <w:rPr>
              <w:rFonts w:eastAsiaTheme="minorEastAsia" w:cstheme="minorBidi"/>
              <w:noProof/>
              <w:sz w:val="22"/>
              <w:szCs w:val="22"/>
            </w:rPr>
          </w:pPr>
          <w:hyperlink w:anchor="_Toc419741365" w:history="1">
            <w:r w:rsidRPr="00F97A28">
              <w:rPr>
                <w:rStyle w:val="Hyperlink"/>
                <w:noProof/>
              </w:rPr>
              <w:t>3.3.2.5</w:t>
            </w:r>
            <w:r>
              <w:rPr>
                <w:rFonts w:eastAsiaTheme="minorEastAsia" w:cstheme="minorBidi"/>
                <w:noProof/>
                <w:sz w:val="22"/>
                <w:szCs w:val="22"/>
              </w:rPr>
              <w:tab/>
            </w:r>
            <w:r w:rsidRPr="00F97A28">
              <w:rPr>
                <w:rStyle w:val="Hyperlink"/>
                <w:noProof/>
              </w:rPr>
              <w:t>Data and Communications</w:t>
            </w:r>
            <w:r>
              <w:rPr>
                <w:noProof/>
                <w:webHidden/>
              </w:rPr>
              <w:tab/>
            </w:r>
            <w:r>
              <w:rPr>
                <w:noProof/>
                <w:webHidden/>
              </w:rPr>
              <w:fldChar w:fldCharType="begin"/>
            </w:r>
            <w:r>
              <w:rPr>
                <w:noProof/>
                <w:webHidden/>
              </w:rPr>
              <w:instrText xml:space="preserve"> PAGEREF _Toc419741365 \h </w:instrText>
            </w:r>
            <w:r>
              <w:rPr>
                <w:noProof/>
                <w:webHidden/>
              </w:rPr>
            </w:r>
            <w:r>
              <w:rPr>
                <w:noProof/>
                <w:webHidden/>
              </w:rPr>
              <w:fldChar w:fldCharType="separate"/>
            </w:r>
            <w:r>
              <w:rPr>
                <w:noProof/>
                <w:webHidden/>
              </w:rPr>
              <w:t>70</w:t>
            </w:r>
            <w:r>
              <w:rPr>
                <w:noProof/>
                <w:webHidden/>
              </w:rPr>
              <w:fldChar w:fldCharType="end"/>
            </w:r>
          </w:hyperlink>
        </w:p>
        <w:p w14:paraId="7CC681D9"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366" w:history="1">
            <w:r w:rsidRPr="00F97A28">
              <w:rPr>
                <w:rStyle w:val="Hyperlink"/>
                <w:noProof/>
              </w:rPr>
              <w:t>3.4</w:t>
            </w:r>
            <w:r>
              <w:rPr>
                <w:rFonts w:eastAsiaTheme="minorEastAsia" w:cstheme="minorBidi"/>
                <w:b w:val="0"/>
                <w:bCs w:val="0"/>
                <w:noProof/>
                <w:sz w:val="22"/>
                <w:szCs w:val="22"/>
              </w:rPr>
              <w:tab/>
            </w:r>
            <w:r w:rsidRPr="00F97A28">
              <w:rPr>
                <w:rStyle w:val="Hyperlink"/>
                <w:noProof/>
              </w:rPr>
              <w:t>New Surface Buildings</w:t>
            </w:r>
            <w:r>
              <w:rPr>
                <w:noProof/>
                <w:webHidden/>
              </w:rPr>
              <w:tab/>
            </w:r>
            <w:r>
              <w:rPr>
                <w:noProof/>
                <w:webHidden/>
              </w:rPr>
              <w:fldChar w:fldCharType="begin"/>
            </w:r>
            <w:r>
              <w:rPr>
                <w:noProof/>
                <w:webHidden/>
              </w:rPr>
              <w:instrText xml:space="preserve"> PAGEREF _Toc419741366 \h </w:instrText>
            </w:r>
            <w:r>
              <w:rPr>
                <w:noProof/>
                <w:webHidden/>
              </w:rPr>
            </w:r>
            <w:r>
              <w:rPr>
                <w:noProof/>
                <w:webHidden/>
              </w:rPr>
              <w:fldChar w:fldCharType="separate"/>
            </w:r>
            <w:r>
              <w:rPr>
                <w:noProof/>
                <w:webHidden/>
              </w:rPr>
              <w:t>70</w:t>
            </w:r>
            <w:r>
              <w:rPr>
                <w:noProof/>
                <w:webHidden/>
              </w:rPr>
              <w:fldChar w:fldCharType="end"/>
            </w:r>
          </w:hyperlink>
        </w:p>
        <w:p w14:paraId="66706A20" w14:textId="77777777" w:rsidR="00F3476A" w:rsidRDefault="00F3476A">
          <w:pPr>
            <w:pStyle w:val="TOC3"/>
            <w:tabs>
              <w:tab w:val="left" w:pos="880"/>
              <w:tab w:val="right" w:leader="dot" w:pos="9350"/>
            </w:tabs>
            <w:rPr>
              <w:rFonts w:eastAsiaTheme="minorEastAsia" w:cstheme="minorBidi"/>
              <w:noProof/>
              <w:sz w:val="22"/>
              <w:szCs w:val="22"/>
            </w:rPr>
          </w:pPr>
          <w:hyperlink w:anchor="_Toc419741367" w:history="1">
            <w:r w:rsidRPr="00F97A28">
              <w:rPr>
                <w:rStyle w:val="Hyperlink"/>
                <w:noProof/>
              </w:rPr>
              <w:t>3.4.1</w:t>
            </w:r>
            <w:r>
              <w:rPr>
                <w:rFonts w:eastAsiaTheme="minorEastAsia" w:cstheme="minorBidi"/>
                <w:noProof/>
                <w:sz w:val="22"/>
                <w:szCs w:val="22"/>
              </w:rPr>
              <w:tab/>
            </w:r>
            <w:r w:rsidRPr="00F97A28">
              <w:rPr>
                <w:rStyle w:val="Hyperlink"/>
                <w:noProof/>
              </w:rPr>
              <w:t>Primary Beam Service Building (LBNF-5)</w:t>
            </w:r>
            <w:r>
              <w:rPr>
                <w:noProof/>
                <w:webHidden/>
              </w:rPr>
              <w:tab/>
            </w:r>
            <w:r>
              <w:rPr>
                <w:noProof/>
                <w:webHidden/>
              </w:rPr>
              <w:fldChar w:fldCharType="begin"/>
            </w:r>
            <w:r>
              <w:rPr>
                <w:noProof/>
                <w:webHidden/>
              </w:rPr>
              <w:instrText xml:space="preserve"> PAGEREF _Toc419741367 \h </w:instrText>
            </w:r>
            <w:r>
              <w:rPr>
                <w:noProof/>
                <w:webHidden/>
              </w:rPr>
            </w:r>
            <w:r>
              <w:rPr>
                <w:noProof/>
                <w:webHidden/>
              </w:rPr>
              <w:fldChar w:fldCharType="separate"/>
            </w:r>
            <w:r>
              <w:rPr>
                <w:noProof/>
                <w:webHidden/>
              </w:rPr>
              <w:t>71</w:t>
            </w:r>
            <w:r>
              <w:rPr>
                <w:noProof/>
                <w:webHidden/>
              </w:rPr>
              <w:fldChar w:fldCharType="end"/>
            </w:r>
          </w:hyperlink>
        </w:p>
        <w:p w14:paraId="01A4370E" w14:textId="77777777" w:rsidR="00F3476A" w:rsidRDefault="00F3476A">
          <w:pPr>
            <w:pStyle w:val="TOC4"/>
            <w:tabs>
              <w:tab w:val="left" w:pos="1320"/>
              <w:tab w:val="right" w:leader="dot" w:pos="9350"/>
            </w:tabs>
            <w:rPr>
              <w:rFonts w:eastAsiaTheme="minorEastAsia" w:cstheme="minorBidi"/>
              <w:noProof/>
              <w:sz w:val="22"/>
              <w:szCs w:val="22"/>
            </w:rPr>
          </w:pPr>
          <w:hyperlink w:anchor="_Toc419741368" w:history="1">
            <w:r w:rsidRPr="00F97A28">
              <w:rPr>
                <w:rStyle w:val="Hyperlink"/>
                <w:noProof/>
              </w:rPr>
              <w:t>3.4.1.1</w:t>
            </w:r>
            <w:r>
              <w:rPr>
                <w:rFonts w:eastAsiaTheme="minorEastAsia" w:cstheme="minorBidi"/>
                <w:noProof/>
                <w:sz w:val="22"/>
                <w:szCs w:val="22"/>
              </w:rPr>
              <w:tab/>
            </w:r>
            <w:r w:rsidRPr="00F97A28">
              <w:rPr>
                <w:rStyle w:val="Hyperlink"/>
                <w:noProof/>
              </w:rPr>
              <w:t>Mechanical</w:t>
            </w:r>
            <w:r>
              <w:rPr>
                <w:noProof/>
                <w:webHidden/>
              </w:rPr>
              <w:tab/>
            </w:r>
            <w:r>
              <w:rPr>
                <w:noProof/>
                <w:webHidden/>
              </w:rPr>
              <w:fldChar w:fldCharType="begin"/>
            </w:r>
            <w:r>
              <w:rPr>
                <w:noProof/>
                <w:webHidden/>
              </w:rPr>
              <w:instrText xml:space="preserve"> PAGEREF _Toc419741368 \h </w:instrText>
            </w:r>
            <w:r>
              <w:rPr>
                <w:noProof/>
                <w:webHidden/>
              </w:rPr>
            </w:r>
            <w:r>
              <w:rPr>
                <w:noProof/>
                <w:webHidden/>
              </w:rPr>
              <w:fldChar w:fldCharType="separate"/>
            </w:r>
            <w:r>
              <w:rPr>
                <w:noProof/>
                <w:webHidden/>
              </w:rPr>
              <w:t>72</w:t>
            </w:r>
            <w:r>
              <w:rPr>
                <w:noProof/>
                <w:webHidden/>
              </w:rPr>
              <w:fldChar w:fldCharType="end"/>
            </w:r>
          </w:hyperlink>
        </w:p>
        <w:p w14:paraId="13E0B701" w14:textId="77777777" w:rsidR="00F3476A" w:rsidRDefault="00F3476A">
          <w:pPr>
            <w:pStyle w:val="TOC4"/>
            <w:tabs>
              <w:tab w:val="left" w:pos="1320"/>
              <w:tab w:val="right" w:leader="dot" w:pos="9350"/>
            </w:tabs>
            <w:rPr>
              <w:rFonts w:eastAsiaTheme="minorEastAsia" w:cstheme="minorBidi"/>
              <w:noProof/>
              <w:sz w:val="22"/>
              <w:szCs w:val="22"/>
            </w:rPr>
          </w:pPr>
          <w:hyperlink w:anchor="_Toc419741369" w:history="1">
            <w:r w:rsidRPr="00F97A28">
              <w:rPr>
                <w:rStyle w:val="Hyperlink"/>
                <w:noProof/>
              </w:rPr>
              <w:t>3.4.1.2</w:t>
            </w:r>
            <w:r>
              <w:rPr>
                <w:rFonts w:eastAsiaTheme="minorEastAsia" w:cstheme="minorBidi"/>
                <w:noProof/>
                <w:sz w:val="22"/>
                <w:szCs w:val="22"/>
              </w:rPr>
              <w:tab/>
            </w:r>
            <w:r w:rsidRPr="00F97A28">
              <w:rPr>
                <w:rStyle w:val="Hyperlink"/>
                <w:noProof/>
              </w:rPr>
              <w:t>Electrical</w:t>
            </w:r>
            <w:r>
              <w:rPr>
                <w:noProof/>
                <w:webHidden/>
              </w:rPr>
              <w:tab/>
            </w:r>
            <w:r>
              <w:rPr>
                <w:noProof/>
                <w:webHidden/>
              </w:rPr>
              <w:fldChar w:fldCharType="begin"/>
            </w:r>
            <w:r>
              <w:rPr>
                <w:noProof/>
                <w:webHidden/>
              </w:rPr>
              <w:instrText xml:space="preserve"> PAGEREF _Toc419741369 \h </w:instrText>
            </w:r>
            <w:r>
              <w:rPr>
                <w:noProof/>
                <w:webHidden/>
              </w:rPr>
            </w:r>
            <w:r>
              <w:rPr>
                <w:noProof/>
                <w:webHidden/>
              </w:rPr>
              <w:fldChar w:fldCharType="separate"/>
            </w:r>
            <w:r>
              <w:rPr>
                <w:noProof/>
                <w:webHidden/>
              </w:rPr>
              <w:t>73</w:t>
            </w:r>
            <w:r>
              <w:rPr>
                <w:noProof/>
                <w:webHidden/>
              </w:rPr>
              <w:fldChar w:fldCharType="end"/>
            </w:r>
          </w:hyperlink>
        </w:p>
        <w:p w14:paraId="2ED96D91" w14:textId="77777777" w:rsidR="00F3476A" w:rsidRDefault="00F3476A">
          <w:pPr>
            <w:pStyle w:val="TOC4"/>
            <w:tabs>
              <w:tab w:val="left" w:pos="1320"/>
              <w:tab w:val="right" w:leader="dot" w:pos="9350"/>
            </w:tabs>
            <w:rPr>
              <w:rFonts w:eastAsiaTheme="minorEastAsia" w:cstheme="minorBidi"/>
              <w:noProof/>
              <w:sz w:val="22"/>
              <w:szCs w:val="22"/>
            </w:rPr>
          </w:pPr>
          <w:hyperlink w:anchor="_Toc419741370" w:history="1">
            <w:r w:rsidRPr="00F97A28">
              <w:rPr>
                <w:rStyle w:val="Hyperlink"/>
                <w:noProof/>
              </w:rPr>
              <w:t>3.4.1.3</w:t>
            </w:r>
            <w:r>
              <w:rPr>
                <w:rFonts w:eastAsiaTheme="minorEastAsia" w:cstheme="minorBidi"/>
                <w:noProof/>
                <w:sz w:val="22"/>
                <w:szCs w:val="22"/>
              </w:rPr>
              <w:tab/>
            </w:r>
            <w:r w:rsidRPr="00F97A28">
              <w:rPr>
                <w:rStyle w:val="Hyperlink"/>
                <w:noProof/>
              </w:rPr>
              <w:t>Plumbing</w:t>
            </w:r>
            <w:r>
              <w:rPr>
                <w:noProof/>
                <w:webHidden/>
              </w:rPr>
              <w:tab/>
            </w:r>
            <w:r>
              <w:rPr>
                <w:noProof/>
                <w:webHidden/>
              </w:rPr>
              <w:fldChar w:fldCharType="begin"/>
            </w:r>
            <w:r>
              <w:rPr>
                <w:noProof/>
                <w:webHidden/>
              </w:rPr>
              <w:instrText xml:space="preserve"> PAGEREF _Toc419741370 \h </w:instrText>
            </w:r>
            <w:r>
              <w:rPr>
                <w:noProof/>
                <w:webHidden/>
              </w:rPr>
            </w:r>
            <w:r>
              <w:rPr>
                <w:noProof/>
                <w:webHidden/>
              </w:rPr>
              <w:fldChar w:fldCharType="separate"/>
            </w:r>
            <w:r>
              <w:rPr>
                <w:noProof/>
                <w:webHidden/>
              </w:rPr>
              <w:t>73</w:t>
            </w:r>
            <w:r>
              <w:rPr>
                <w:noProof/>
                <w:webHidden/>
              </w:rPr>
              <w:fldChar w:fldCharType="end"/>
            </w:r>
          </w:hyperlink>
        </w:p>
        <w:p w14:paraId="664D2E99" w14:textId="77777777" w:rsidR="00F3476A" w:rsidRDefault="00F3476A">
          <w:pPr>
            <w:pStyle w:val="TOC4"/>
            <w:tabs>
              <w:tab w:val="left" w:pos="1320"/>
              <w:tab w:val="right" w:leader="dot" w:pos="9350"/>
            </w:tabs>
            <w:rPr>
              <w:rFonts w:eastAsiaTheme="minorEastAsia" w:cstheme="minorBidi"/>
              <w:noProof/>
              <w:sz w:val="22"/>
              <w:szCs w:val="22"/>
            </w:rPr>
          </w:pPr>
          <w:hyperlink w:anchor="_Toc419741371" w:history="1">
            <w:r w:rsidRPr="00F97A28">
              <w:rPr>
                <w:rStyle w:val="Hyperlink"/>
                <w:noProof/>
              </w:rPr>
              <w:t>3.4.1.4</w:t>
            </w:r>
            <w:r>
              <w:rPr>
                <w:rFonts w:eastAsiaTheme="minorEastAsia" w:cstheme="minorBidi"/>
                <w:noProof/>
                <w:sz w:val="22"/>
                <w:szCs w:val="22"/>
              </w:rPr>
              <w:tab/>
            </w:r>
            <w:r w:rsidRPr="00F97A28">
              <w:rPr>
                <w:rStyle w:val="Hyperlink"/>
                <w:noProof/>
              </w:rPr>
              <w:t>Fire Protection/Life Safety Systems</w:t>
            </w:r>
            <w:r>
              <w:rPr>
                <w:noProof/>
                <w:webHidden/>
              </w:rPr>
              <w:tab/>
            </w:r>
            <w:r>
              <w:rPr>
                <w:noProof/>
                <w:webHidden/>
              </w:rPr>
              <w:fldChar w:fldCharType="begin"/>
            </w:r>
            <w:r>
              <w:rPr>
                <w:noProof/>
                <w:webHidden/>
              </w:rPr>
              <w:instrText xml:space="preserve"> PAGEREF _Toc419741371 \h </w:instrText>
            </w:r>
            <w:r>
              <w:rPr>
                <w:noProof/>
                <w:webHidden/>
              </w:rPr>
            </w:r>
            <w:r>
              <w:rPr>
                <w:noProof/>
                <w:webHidden/>
              </w:rPr>
              <w:fldChar w:fldCharType="separate"/>
            </w:r>
            <w:r>
              <w:rPr>
                <w:noProof/>
                <w:webHidden/>
              </w:rPr>
              <w:t>73</w:t>
            </w:r>
            <w:r>
              <w:rPr>
                <w:noProof/>
                <w:webHidden/>
              </w:rPr>
              <w:fldChar w:fldCharType="end"/>
            </w:r>
          </w:hyperlink>
        </w:p>
        <w:p w14:paraId="3A01A0C0" w14:textId="77777777" w:rsidR="00F3476A" w:rsidRDefault="00F3476A">
          <w:pPr>
            <w:pStyle w:val="TOC3"/>
            <w:tabs>
              <w:tab w:val="left" w:pos="880"/>
              <w:tab w:val="right" w:leader="dot" w:pos="9350"/>
            </w:tabs>
            <w:rPr>
              <w:rFonts w:eastAsiaTheme="minorEastAsia" w:cstheme="minorBidi"/>
              <w:noProof/>
              <w:sz w:val="22"/>
              <w:szCs w:val="22"/>
            </w:rPr>
          </w:pPr>
          <w:hyperlink w:anchor="_Toc419741372" w:history="1">
            <w:r w:rsidRPr="00F97A28">
              <w:rPr>
                <w:rStyle w:val="Hyperlink"/>
                <w:noProof/>
              </w:rPr>
              <w:t>3.4.2</w:t>
            </w:r>
            <w:r>
              <w:rPr>
                <w:rFonts w:eastAsiaTheme="minorEastAsia" w:cstheme="minorBidi"/>
                <w:noProof/>
                <w:sz w:val="22"/>
                <w:szCs w:val="22"/>
              </w:rPr>
              <w:tab/>
            </w:r>
            <w:r w:rsidRPr="00F97A28">
              <w:rPr>
                <w:rStyle w:val="Hyperlink"/>
                <w:noProof/>
              </w:rPr>
              <w:t>Target Hall Complex (LBNF-20)</w:t>
            </w:r>
            <w:r>
              <w:rPr>
                <w:noProof/>
                <w:webHidden/>
              </w:rPr>
              <w:tab/>
            </w:r>
            <w:r>
              <w:rPr>
                <w:noProof/>
                <w:webHidden/>
              </w:rPr>
              <w:fldChar w:fldCharType="begin"/>
            </w:r>
            <w:r>
              <w:rPr>
                <w:noProof/>
                <w:webHidden/>
              </w:rPr>
              <w:instrText xml:space="preserve"> PAGEREF _Toc419741372 \h </w:instrText>
            </w:r>
            <w:r>
              <w:rPr>
                <w:noProof/>
                <w:webHidden/>
              </w:rPr>
            </w:r>
            <w:r>
              <w:rPr>
                <w:noProof/>
                <w:webHidden/>
              </w:rPr>
              <w:fldChar w:fldCharType="separate"/>
            </w:r>
            <w:r>
              <w:rPr>
                <w:noProof/>
                <w:webHidden/>
              </w:rPr>
              <w:t>73</w:t>
            </w:r>
            <w:r>
              <w:rPr>
                <w:noProof/>
                <w:webHidden/>
              </w:rPr>
              <w:fldChar w:fldCharType="end"/>
            </w:r>
          </w:hyperlink>
        </w:p>
        <w:p w14:paraId="6B80BCF7" w14:textId="77777777" w:rsidR="00F3476A" w:rsidRDefault="00F3476A">
          <w:pPr>
            <w:pStyle w:val="TOC4"/>
            <w:tabs>
              <w:tab w:val="left" w:pos="1320"/>
              <w:tab w:val="right" w:leader="dot" w:pos="9350"/>
            </w:tabs>
            <w:rPr>
              <w:rFonts w:eastAsiaTheme="minorEastAsia" w:cstheme="minorBidi"/>
              <w:noProof/>
              <w:sz w:val="22"/>
              <w:szCs w:val="22"/>
            </w:rPr>
          </w:pPr>
          <w:hyperlink w:anchor="_Toc419741373" w:history="1">
            <w:r w:rsidRPr="00F97A28">
              <w:rPr>
                <w:rStyle w:val="Hyperlink"/>
                <w:noProof/>
              </w:rPr>
              <w:t>3.4.2.1</w:t>
            </w:r>
            <w:r>
              <w:rPr>
                <w:rFonts w:eastAsiaTheme="minorEastAsia" w:cstheme="minorBidi"/>
                <w:noProof/>
                <w:sz w:val="22"/>
                <w:szCs w:val="22"/>
              </w:rPr>
              <w:tab/>
            </w:r>
            <w:r w:rsidRPr="00F97A28">
              <w:rPr>
                <w:rStyle w:val="Hyperlink"/>
                <w:noProof/>
              </w:rPr>
              <w:t>Mechanical</w:t>
            </w:r>
            <w:r>
              <w:rPr>
                <w:noProof/>
                <w:webHidden/>
              </w:rPr>
              <w:tab/>
            </w:r>
            <w:r>
              <w:rPr>
                <w:noProof/>
                <w:webHidden/>
              </w:rPr>
              <w:fldChar w:fldCharType="begin"/>
            </w:r>
            <w:r>
              <w:rPr>
                <w:noProof/>
                <w:webHidden/>
              </w:rPr>
              <w:instrText xml:space="preserve"> PAGEREF _Toc419741373 \h </w:instrText>
            </w:r>
            <w:r>
              <w:rPr>
                <w:noProof/>
                <w:webHidden/>
              </w:rPr>
            </w:r>
            <w:r>
              <w:rPr>
                <w:noProof/>
                <w:webHidden/>
              </w:rPr>
              <w:fldChar w:fldCharType="separate"/>
            </w:r>
            <w:r>
              <w:rPr>
                <w:noProof/>
                <w:webHidden/>
              </w:rPr>
              <w:t>76</w:t>
            </w:r>
            <w:r>
              <w:rPr>
                <w:noProof/>
                <w:webHidden/>
              </w:rPr>
              <w:fldChar w:fldCharType="end"/>
            </w:r>
          </w:hyperlink>
        </w:p>
        <w:p w14:paraId="44DE3A0E" w14:textId="77777777" w:rsidR="00F3476A" w:rsidRDefault="00F3476A">
          <w:pPr>
            <w:pStyle w:val="TOC4"/>
            <w:tabs>
              <w:tab w:val="left" w:pos="1320"/>
              <w:tab w:val="right" w:leader="dot" w:pos="9350"/>
            </w:tabs>
            <w:rPr>
              <w:rFonts w:eastAsiaTheme="minorEastAsia" w:cstheme="minorBidi"/>
              <w:noProof/>
              <w:sz w:val="22"/>
              <w:szCs w:val="22"/>
            </w:rPr>
          </w:pPr>
          <w:hyperlink w:anchor="_Toc419741374" w:history="1">
            <w:r w:rsidRPr="00F97A28">
              <w:rPr>
                <w:rStyle w:val="Hyperlink"/>
                <w:noProof/>
              </w:rPr>
              <w:t>3.4.2.2</w:t>
            </w:r>
            <w:r>
              <w:rPr>
                <w:rFonts w:eastAsiaTheme="minorEastAsia" w:cstheme="minorBidi"/>
                <w:noProof/>
                <w:sz w:val="22"/>
                <w:szCs w:val="22"/>
              </w:rPr>
              <w:tab/>
            </w:r>
            <w:r w:rsidRPr="00F97A28">
              <w:rPr>
                <w:rStyle w:val="Hyperlink"/>
                <w:noProof/>
              </w:rPr>
              <w:t>Electrical</w:t>
            </w:r>
            <w:r>
              <w:rPr>
                <w:noProof/>
                <w:webHidden/>
              </w:rPr>
              <w:tab/>
            </w:r>
            <w:r>
              <w:rPr>
                <w:noProof/>
                <w:webHidden/>
              </w:rPr>
              <w:fldChar w:fldCharType="begin"/>
            </w:r>
            <w:r>
              <w:rPr>
                <w:noProof/>
                <w:webHidden/>
              </w:rPr>
              <w:instrText xml:space="preserve"> PAGEREF _Toc419741374 \h </w:instrText>
            </w:r>
            <w:r>
              <w:rPr>
                <w:noProof/>
                <w:webHidden/>
              </w:rPr>
            </w:r>
            <w:r>
              <w:rPr>
                <w:noProof/>
                <w:webHidden/>
              </w:rPr>
              <w:fldChar w:fldCharType="separate"/>
            </w:r>
            <w:r>
              <w:rPr>
                <w:noProof/>
                <w:webHidden/>
              </w:rPr>
              <w:t>77</w:t>
            </w:r>
            <w:r>
              <w:rPr>
                <w:noProof/>
                <w:webHidden/>
              </w:rPr>
              <w:fldChar w:fldCharType="end"/>
            </w:r>
          </w:hyperlink>
        </w:p>
        <w:p w14:paraId="1C65FB56" w14:textId="77777777" w:rsidR="00F3476A" w:rsidRDefault="00F3476A">
          <w:pPr>
            <w:pStyle w:val="TOC4"/>
            <w:tabs>
              <w:tab w:val="left" w:pos="1320"/>
              <w:tab w:val="right" w:leader="dot" w:pos="9350"/>
            </w:tabs>
            <w:rPr>
              <w:rFonts w:eastAsiaTheme="minorEastAsia" w:cstheme="minorBidi"/>
              <w:noProof/>
              <w:sz w:val="22"/>
              <w:szCs w:val="22"/>
            </w:rPr>
          </w:pPr>
          <w:hyperlink w:anchor="_Toc419741375" w:history="1">
            <w:r w:rsidRPr="00F97A28">
              <w:rPr>
                <w:rStyle w:val="Hyperlink"/>
                <w:noProof/>
              </w:rPr>
              <w:t>3.4.2.3</w:t>
            </w:r>
            <w:r>
              <w:rPr>
                <w:rFonts w:eastAsiaTheme="minorEastAsia" w:cstheme="minorBidi"/>
                <w:noProof/>
                <w:sz w:val="22"/>
                <w:szCs w:val="22"/>
              </w:rPr>
              <w:tab/>
            </w:r>
            <w:r w:rsidRPr="00F97A28">
              <w:rPr>
                <w:rStyle w:val="Hyperlink"/>
                <w:noProof/>
              </w:rPr>
              <w:t>Plumbing</w:t>
            </w:r>
            <w:r>
              <w:rPr>
                <w:noProof/>
                <w:webHidden/>
              </w:rPr>
              <w:tab/>
            </w:r>
            <w:r>
              <w:rPr>
                <w:noProof/>
                <w:webHidden/>
              </w:rPr>
              <w:fldChar w:fldCharType="begin"/>
            </w:r>
            <w:r>
              <w:rPr>
                <w:noProof/>
                <w:webHidden/>
              </w:rPr>
              <w:instrText xml:space="preserve"> PAGEREF _Toc419741375 \h </w:instrText>
            </w:r>
            <w:r>
              <w:rPr>
                <w:noProof/>
                <w:webHidden/>
              </w:rPr>
            </w:r>
            <w:r>
              <w:rPr>
                <w:noProof/>
                <w:webHidden/>
              </w:rPr>
              <w:fldChar w:fldCharType="separate"/>
            </w:r>
            <w:r>
              <w:rPr>
                <w:noProof/>
                <w:webHidden/>
              </w:rPr>
              <w:t>78</w:t>
            </w:r>
            <w:r>
              <w:rPr>
                <w:noProof/>
                <w:webHidden/>
              </w:rPr>
              <w:fldChar w:fldCharType="end"/>
            </w:r>
          </w:hyperlink>
        </w:p>
        <w:p w14:paraId="0F67DA54" w14:textId="77777777" w:rsidR="00F3476A" w:rsidRDefault="00F3476A">
          <w:pPr>
            <w:pStyle w:val="TOC4"/>
            <w:tabs>
              <w:tab w:val="left" w:pos="1320"/>
              <w:tab w:val="right" w:leader="dot" w:pos="9350"/>
            </w:tabs>
            <w:rPr>
              <w:rFonts w:eastAsiaTheme="minorEastAsia" w:cstheme="minorBidi"/>
              <w:noProof/>
              <w:sz w:val="22"/>
              <w:szCs w:val="22"/>
            </w:rPr>
          </w:pPr>
          <w:hyperlink w:anchor="_Toc419741376" w:history="1">
            <w:r w:rsidRPr="00F97A28">
              <w:rPr>
                <w:rStyle w:val="Hyperlink"/>
                <w:noProof/>
              </w:rPr>
              <w:t>3.4.2.4</w:t>
            </w:r>
            <w:r>
              <w:rPr>
                <w:rFonts w:eastAsiaTheme="minorEastAsia" w:cstheme="minorBidi"/>
                <w:noProof/>
                <w:sz w:val="22"/>
                <w:szCs w:val="22"/>
              </w:rPr>
              <w:tab/>
            </w:r>
            <w:r w:rsidRPr="00F97A28">
              <w:rPr>
                <w:rStyle w:val="Hyperlink"/>
                <w:noProof/>
              </w:rPr>
              <w:t>Fire Protection/Life Safety Systems</w:t>
            </w:r>
            <w:r>
              <w:rPr>
                <w:noProof/>
                <w:webHidden/>
              </w:rPr>
              <w:tab/>
            </w:r>
            <w:r>
              <w:rPr>
                <w:noProof/>
                <w:webHidden/>
              </w:rPr>
              <w:fldChar w:fldCharType="begin"/>
            </w:r>
            <w:r>
              <w:rPr>
                <w:noProof/>
                <w:webHidden/>
              </w:rPr>
              <w:instrText xml:space="preserve"> PAGEREF _Toc419741376 \h </w:instrText>
            </w:r>
            <w:r>
              <w:rPr>
                <w:noProof/>
                <w:webHidden/>
              </w:rPr>
            </w:r>
            <w:r>
              <w:rPr>
                <w:noProof/>
                <w:webHidden/>
              </w:rPr>
              <w:fldChar w:fldCharType="separate"/>
            </w:r>
            <w:r>
              <w:rPr>
                <w:noProof/>
                <w:webHidden/>
              </w:rPr>
              <w:t>78</w:t>
            </w:r>
            <w:r>
              <w:rPr>
                <w:noProof/>
                <w:webHidden/>
              </w:rPr>
              <w:fldChar w:fldCharType="end"/>
            </w:r>
          </w:hyperlink>
        </w:p>
        <w:p w14:paraId="1E2F71F4" w14:textId="77777777" w:rsidR="00F3476A" w:rsidRDefault="00F3476A">
          <w:pPr>
            <w:pStyle w:val="TOC3"/>
            <w:tabs>
              <w:tab w:val="left" w:pos="880"/>
              <w:tab w:val="right" w:leader="dot" w:pos="9350"/>
            </w:tabs>
            <w:rPr>
              <w:rFonts w:eastAsiaTheme="minorEastAsia" w:cstheme="minorBidi"/>
              <w:noProof/>
              <w:sz w:val="22"/>
              <w:szCs w:val="22"/>
            </w:rPr>
          </w:pPr>
          <w:hyperlink w:anchor="_Toc419741377" w:history="1">
            <w:r w:rsidRPr="00F97A28">
              <w:rPr>
                <w:rStyle w:val="Hyperlink"/>
                <w:noProof/>
              </w:rPr>
              <w:t>3.4.3</w:t>
            </w:r>
            <w:r>
              <w:rPr>
                <w:rFonts w:eastAsiaTheme="minorEastAsia" w:cstheme="minorBidi"/>
                <w:noProof/>
                <w:sz w:val="22"/>
                <w:szCs w:val="22"/>
              </w:rPr>
              <w:tab/>
            </w:r>
            <w:r w:rsidRPr="00F97A28">
              <w:rPr>
                <w:rStyle w:val="Hyperlink"/>
                <w:noProof/>
              </w:rPr>
              <w:t>Absorber Service Building (LBNF-30)</w:t>
            </w:r>
            <w:r>
              <w:rPr>
                <w:noProof/>
                <w:webHidden/>
              </w:rPr>
              <w:tab/>
            </w:r>
            <w:r>
              <w:rPr>
                <w:noProof/>
                <w:webHidden/>
              </w:rPr>
              <w:fldChar w:fldCharType="begin"/>
            </w:r>
            <w:r>
              <w:rPr>
                <w:noProof/>
                <w:webHidden/>
              </w:rPr>
              <w:instrText xml:space="preserve"> PAGEREF _Toc419741377 \h </w:instrText>
            </w:r>
            <w:r>
              <w:rPr>
                <w:noProof/>
                <w:webHidden/>
              </w:rPr>
            </w:r>
            <w:r>
              <w:rPr>
                <w:noProof/>
                <w:webHidden/>
              </w:rPr>
              <w:fldChar w:fldCharType="separate"/>
            </w:r>
            <w:r>
              <w:rPr>
                <w:noProof/>
                <w:webHidden/>
              </w:rPr>
              <w:t>78</w:t>
            </w:r>
            <w:r>
              <w:rPr>
                <w:noProof/>
                <w:webHidden/>
              </w:rPr>
              <w:fldChar w:fldCharType="end"/>
            </w:r>
          </w:hyperlink>
        </w:p>
        <w:p w14:paraId="1D336247" w14:textId="77777777" w:rsidR="00F3476A" w:rsidRDefault="00F3476A">
          <w:pPr>
            <w:pStyle w:val="TOC4"/>
            <w:tabs>
              <w:tab w:val="left" w:pos="1320"/>
              <w:tab w:val="right" w:leader="dot" w:pos="9350"/>
            </w:tabs>
            <w:rPr>
              <w:rFonts w:eastAsiaTheme="minorEastAsia" w:cstheme="minorBidi"/>
              <w:noProof/>
              <w:sz w:val="22"/>
              <w:szCs w:val="22"/>
            </w:rPr>
          </w:pPr>
          <w:hyperlink w:anchor="_Toc419741378" w:history="1">
            <w:r w:rsidRPr="00F97A28">
              <w:rPr>
                <w:rStyle w:val="Hyperlink"/>
                <w:noProof/>
              </w:rPr>
              <w:t>3.4.3.1</w:t>
            </w:r>
            <w:r>
              <w:rPr>
                <w:rFonts w:eastAsiaTheme="minorEastAsia" w:cstheme="minorBidi"/>
                <w:noProof/>
                <w:sz w:val="22"/>
                <w:szCs w:val="22"/>
              </w:rPr>
              <w:tab/>
            </w:r>
            <w:r w:rsidRPr="00F97A28">
              <w:rPr>
                <w:rStyle w:val="Hyperlink"/>
                <w:noProof/>
              </w:rPr>
              <w:t>Mechanical</w:t>
            </w:r>
            <w:r>
              <w:rPr>
                <w:noProof/>
                <w:webHidden/>
              </w:rPr>
              <w:tab/>
            </w:r>
            <w:r>
              <w:rPr>
                <w:noProof/>
                <w:webHidden/>
              </w:rPr>
              <w:fldChar w:fldCharType="begin"/>
            </w:r>
            <w:r>
              <w:rPr>
                <w:noProof/>
                <w:webHidden/>
              </w:rPr>
              <w:instrText xml:space="preserve"> PAGEREF _Toc419741378 \h </w:instrText>
            </w:r>
            <w:r>
              <w:rPr>
                <w:noProof/>
                <w:webHidden/>
              </w:rPr>
            </w:r>
            <w:r>
              <w:rPr>
                <w:noProof/>
                <w:webHidden/>
              </w:rPr>
              <w:fldChar w:fldCharType="separate"/>
            </w:r>
            <w:r>
              <w:rPr>
                <w:noProof/>
                <w:webHidden/>
              </w:rPr>
              <w:t>80</w:t>
            </w:r>
            <w:r>
              <w:rPr>
                <w:noProof/>
                <w:webHidden/>
              </w:rPr>
              <w:fldChar w:fldCharType="end"/>
            </w:r>
          </w:hyperlink>
        </w:p>
        <w:p w14:paraId="574DFFF4" w14:textId="77777777" w:rsidR="00F3476A" w:rsidRDefault="00F3476A">
          <w:pPr>
            <w:pStyle w:val="TOC4"/>
            <w:tabs>
              <w:tab w:val="left" w:pos="1320"/>
              <w:tab w:val="right" w:leader="dot" w:pos="9350"/>
            </w:tabs>
            <w:rPr>
              <w:rFonts w:eastAsiaTheme="minorEastAsia" w:cstheme="minorBidi"/>
              <w:noProof/>
              <w:sz w:val="22"/>
              <w:szCs w:val="22"/>
            </w:rPr>
          </w:pPr>
          <w:hyperlink w:anchor="_Toc419741379" w:history="1">
            <w:r w:rsidRPr="00F97A28">
              <w:rPr>
                <w:rStyle w:val="Hyperlink"/>
                <w:noProof/>
              </w:rPr>
              <w:t>3.4.3.2</w:t>
            </w:r>
            <w:r>
              <w:rPr>
                <w:rFonts w:eastAsiaTheme="minorEastAsia" w:cstheme="minorBidi"/>
                <w:noProof/>
                <w:sz w:val="22"/>
                <w:szCs w:val="22"/>
              </w:rPr>
              <w:tab/>
            </w:r>
            <w:r w:rsidRPr="00F97A28">
              <w:rPr>
                <w:rStyle w:val="Hyperlink"/>
                <w:noProof/>
              </w:rPr>
              <w:t>Electrical</w:t>
            </w:r>
            <w:r>
              <w:rPr>
                <w:noProof/>
                <w:webHidden/>
              </w:rPr>
              <w:tab/>
            </w:r>
            <w:r>
              <w:rPr>
                <w:noProof/>
                <w:webHidden/>
              </w:rPr>
              <w:fldChar w:fldCharType="begin"/>
            </w:r>
            <w:r>
              <w:rPr>
                <w:noProof/>
                <w:webHidden/>
              </w:rPr>
              <w:instrText xml:space="preserve"> PAGEREF _Toc419741379 \h </w:instrText>
            </w:r>
            <w:r>
              <w:rPr>
                <w:noProof/>
                <w:webHidden/>
              </w:rPr>
            </w:r>
            <w:r>
              <w:rPr>
                <w:noProof/>
                <w:webHidden/>
              </w:rPr>
              <w:fldChar w:fldCharType="separate"/>
            </w:r>
            <w:r>
              <w:rPr>
                <w:noProof/>
                <w:webHidden/>
              </w:rPr>
              <w:t>80</w:t>
            </w:r>
            <w:r>
              <w:rPr>
                <w:noProof/>
                <w:webHidden/>
              </w:rPr>
              <w:fldChar w:fldCharType="end"/>
            </w:r>
          </w:hyperlink>
        </w:p>
        <w:p w14:paraId="66611C63" w14:textId="77777777" w:rsidR="00F3476A" w:rsidRDefault="00F3476A">
          <w:pPr>
            <w:pStyle w:val="TOC4"/>
            <w:tabs>
              <w:tab w:val="left" w:pos="1320"/>
              <w:tab w:val="right" w:leader="dot" w:pos="9350"/>
            </w:tabs>
            <w:rPr>
              <w:rFonts w:eastAsiaTheme="minorEastAsia" w:cstheme="minorBidi"/>
              <w:noProof/>
              <w:sz w:val="22"/>
              <w:szCs w:val="22"/>
            </w:rPr>
          </w:pPr>
          <w:hyperlink w:anchor="_Toc419741380" w:history="1">
            <w:r w:rsidRPr="00F97A28">
              <w:rPr>
                <w:rStyle w:val="Hyperlink"/>
                <w:noProof/>
              </w:rPr>
              <w:t>3.4.3.3</w:t>
            </w:r>
            <w:r>
              <w:rPr>
                <w:rFonts w:eastAsiaTheme="minorEastAsia" w:cstheme="minorBidi"/>
                <w:noProof/>
                <w:sz w:val="22"/>
                <w:szCs w:val="22"/>
              </w:rPr>
              <w:tab/>
            </w:r>
            <w:r w:rsidRPr="00F97A28">
              <w:rPr>
                <w:rStyle w:val="Hyperlink"/>
                <w:noProof/>
              </w:rPr>
              <w:t>Plumbing</w:t>
            </w:r>
            <w:r>
              <w:rPr>
                <w:noProof/>
                <w:webHidden/>
              </w:rPr>
              <w:tab/>
            </w:r>
            <w:r>
              <w:rPr>
                <w:noProof/>
                <w:webHidden/>
              </w:rPr>
              <w:fldChar w:fldCharType="begin"/>
            </w:r>
            <w:r>
              <w:rPr>
                <w:noProof/>
                <w:webHidden/>
              </w:rPr>
              <w:instrText xml:space="preserve"> PAGEREF _Toc419741380 \h </w:instrText>
            </w:r>
            <w:r>
              <w:rPr>
                <w:noProof/>
                <w:webHidden/>
              </w:rPr>
            </w:r>
            <w:r>
              <w:rPr>
                <w:noProof/>
                <w:webHidden/>
              </w:rPr>
              <w:fldChar w:fldCharType="separate"/>
            </w:r>
            <w:r>
              <w:rPr>
                <w:noProof/>
                <w:webHidden/>
              </w:rPr>
              <w:t>81</w:t>
            </w:r>
            <w:r>
              <w:rPr>
                <w:noProof/>
                <w:webHidden/>
              </w:rPr>
              <w:fldChar w:fldCharType="end"/>
            </w:r>
          </w:hyperlink>
        </w:p>
        <w:p w14:paraId="368AFF9F" w14:textId="77777777" w:rsidR="00F3476A" w:rsidRDefault="00F3476A">
          <w:pPr>
            <w:pStyle w:val="TOC4"/>
            <w:tabs>
              <w:tab w:val="left" w:pos="1320"/>
              <w:tab w:val="right" w:leader="dot" w:pos="9350"/>
            </w:tabs>
            <w:rPr>
              <w:rFonts w:eastAsiaTheme="minorEastAsia" w:cstheme="minorBidi"/>
              <w:noProof/>
              <w:sz w:val="22"/>
              <w:szCs w:val="22"/>
            </w:rPr>
          </w:pPr>
          <w:hyperlink w:anchor="_Toc419741381" w:history="1">
            <w:r w:rsidRPr="00F97A28">
              <w:rPr>
                <w:rStyle w:val="Hyperlink"/>
                <w:noProof/>
              </w:rPr>
              <w:t>3.4.3.4</w:t>
            </w:r>
            <w:r>
              <w:rPr>
                <w:rFonts w:eastAsiaTheme="minorEastAsia" w:cstheme="minorBidi"/>
                <w:noProof/>
                <w:sz w:val="22"/>
                <w:szCs w:val="22"/>
              </w:rPr>
              <w:tab/>
            </w:r>
            <w:r w:rsidRPr="00F97A28">
              <w:rPr>
                <w:rStyle w:val="Hyperlink"/>
                <w:noProof/>
              </w:rPr>
              <w:t>Fire Protection/Life Safety Systems</w:t>
            </w:r>
            <w:r>
              <w:rPr>
                <w:noProof/>
                <w:webHidden/>
              </w:rPr>
              <w:tab/>
            </w:r>
            <w:r>
              <w:rPr>
                <w:noProof/>
                <w:webHidden/>
              </w:rPr>
              <w:fldChar w:fldCharType="begin"/>
            </w:r>
            <w:r>
              <w:rPr>
                <w:noProof/>
                <w:webHidden/>
              </w:rPr>
              <w:instrText xml:space="preserve"> PAGEREF _Toc419741381 \h </w:instrText>
            </w:r>
            <w:r>
              <w:rPr>
                <w:noProof/>
                <w:webHidden/>
              </w:rPr>
            </w:r>
            <w:r>
              <w:rPr>
                <w:noProof/>
                <w:webHidden/>
              </w:rPr>
              <w:fldChar w:fldCharType="separate"/>
            </w:r>
            <w:r>
              <w:rPr>
                <w:noProof/>
                <w:webHidden/>
              </w:rPr>
              <w:t>81</w:t>
            </w:r>
            <w:r>
              <w:rPr>
                <w:noProof/>
                <w:webHidden/>
              </w:rPr>
              <w:fldChar w:fldCharType="end"/>
            </w:r>
          </w:hyperlink>
        </w:p>
        <w:p w14:paraId="0D7D41B2" w14:textId="77777777" w:rsidR="00F3476A" w:rsidRDefault="00F3476A">
          <w:pPr>
            <w:pStyle w:val="TOC3"/>
            <w:tabs>
              <w:tab w:val="left" w:pos="880"/>
              <w:tab w:val="right" w:leader="dot" w:pos="9350"/>
            </w:tabs>
            <w:rPr>
              <w:rFonts w:eastAsiaTheme="minorEastAsia" w:cstheme="minorBidi"/>
              <w:noProof/>
              <w:sz w:val="22"/>
              <w:szCs w:val="22"/>
            </w:rPr>
          </w:pPr>
          <w:hyperlink w:anchor="_Toc419741382" w:history="1">
            <w:r w:rsidRPr="00F97A28">
              <w:rPr>
                <w:rStyle w:val="Hyperlink"/>
                <w:noProof/>
              </w:rPr>
              <w:t>3.4.4</w:t>
            </w:r>
            <w:r>
              <w:rPr>
                <w:rFonts w:eastAsiaTheme="minorEastAsia" w:cstheme="minorBidi"/>
                <w:noProof/>
                <w:sz w:val="22"/>
                <w:szCs w:val="22"/>
              </w:rPr>
              <w:tab/>
            </w:r>
            <w:r w:rsidRPr="00F97A28">
              <w:rPr>
                <w:rStyle w:val="Hyperlink"/>
                <w:noProof/>
              </w:rPr>
              <w:t>Near Detector Service Building (LBNF-40)</w:t>
            </w:r>
            <w:r>
              <w:rPr>
                <w:noProof/>
                <w:webHidden/>
              </w:rPr>
              <w:tab/>
            </w:r>
            <w:r>
              <w:rPr>
                <w:noProof/>
                <w:webHidden/>
              </w:rPr>
              <w:fldChar w:fldCharType="begin"/>
            </w:r>
            <w:r>
              <w:rPr>
                <w:noProof/>
                <w:webHidden/>
              </w:rPr>
              <w:instrText xml:space="preserve"> PAGEREF _Toc419741382 \h </w:instrText>
            </w:r>
            <w:r>
              <w:rPr>
                <w:noProof/>
                <w:webHidden/>
              </w:rPr>
            </w:r>
            <w:r>
              <w:rPr>
                <w:noProof/>
                <w:webHidden/>
              </w:rPr>
              <w:fldChar w:fldCharType="separate"/>
            </w:r>
            <w:r>
              <w:rPr>
                <w:noProof/>
                <w:webHidden/>
              </w:rPr>
              <w:t>81</w:t>
            </w:r>
            <w:r>
              <w:rPr>
                <w:noProof/>
                <w:webHidden/>
              </w:rPr>
              <w:fldChar w:fldCharType="end"/>
            </w:r>
          </w:hyperlink>
        </w:p>
        <w:p w14:paraId="194DEF5B" w14:textId="77777777" w:rsidR="00F3476A" w:rsidRDefault="00F3476A">
          <w:pPr>
            <w:pStyle w:val="TOC4"/>
            <w:tabs>
              <w:tab w:val="left" w:pos="1320"/>
              <w:tab w:val="right" w:leader="dot" w:pos="9350"/>
            </w:tabs>
            <w:rPr>
              <w:rFonts w:eastAsiaTheme="minorEastAsia" w:cstheme="minorBidi"/>
              <w:noProof/>
              <w:sz w:val="22"/>
              <w:szCs w:val="22"/>
            </w:rPr>
          </w:pPr>
          <w:hyperlink w:anchor="_Toc419741383" w:history="1">
            <w:r w:rsidRPr="00F97A28">
              <w:rPr>
                <w:rStyle w:val="Hyperlink"/>
                <w:noProof/>
              </w:rPr>
              <w:t>3.4.4.1</w:t>
            </w:r>
            <w:r>
              <w:rPr>
                <w:rFonts w:eastAsiaTheme="minorEastAsia" w:cstheme="minorBidi"/>
                <w:noProof/>
                <w:sz w:val="22"/>
                <w:szCs w:val="22"/>
              </w:rPr>
              <w:tab/>
            </w:r>
            <w:r w:rsidRPr="00F97A28">
              <w:rPr>
                <w:rStyle w:val="Hyperlink"/>
                <w:noProof/>
              </w:rPr>
              <w:t>Mechanical</w:t>
            </w:r>
            <w:r>
              <w:rPr>
                <w:noProof/>
                <w:webHidden/>
              </w:rPr>
              <w:tab/>
            </w:r>
            <w:r>
              <w:rPr>
                <w:noProof/>
                <w:webHidden/>
              </w:rPr>
              <w:fldChar w:fldCharType="begin"/>
            </w:r>
            <w:r>
              <w:rPr>
                <w:noProof/>
                <w:webHidden/>
              </w:rPr>
              <w:instrText xml:space="preserve"> PAGEREF _Toc419741383 \h </w:instrText>
            </w:r>
            <w:r>
              <w:rPr>
                <w:noProof/>
                <w:webHidden/>
              </w:rPr>
            </w:r>
            <w:r>
              <w:rPr>
                <w:noProof/>
                <w:webHidden/>
              </w:rPr>
              <w:fldChar w:fldCharType="separate"/>
            </w:r>
            <w:r>
              <w:rPr>
                <w:noProof/>
                <w:webHidden/>
              </w:rPr>
              <w:t>84</w:t>
            </w:r>
            <w:r>
              <w:rPr>
                <w:noProof/>
                <w:webHidden/>
              </w:rPr>
              <w:fldChar w:fldCharType="end"/>
            </w:r>
          </w:hyperlink>
        </w:p>
        <w:p w14:paraId="5DE4378B" w14:textId="77777777" w:rsidR="00F3476A" w:rsidRDefault="00F3476A">
          <w:pPr>
            <w:pStyle w:val="TOC4"/>
            <w:tabs>
              <w:tab w:val="left" w:pos="1320"/>
              <w:tab w:val="right" w:leader="dot" w:pos="9350"/>
            </w:tabs>
            <w:rPr>
              <w:rFonts w:eastAsiaTheme="minorEastAsia" w:cstheme="minorBidi"/>
              <w:noProof/>
              <w:sz w:val="22"/>
              <w:szCs w:val="22"/>
            </w:rPr>
          </w:pPr>
          <w:hyperlink w:anchor="_Toc419741384" w:history="1">
            <w:r w:rsidRPr="00F97A28">
              <w:rPr>
                <w:rStyle w:val="Hyperlink"/>
                <w:noProof/>
              </w:rPr>
              <w:t>3.4.4.2</w:t>
            </w:r>
            <w:r>
              <w:rPr>
                <w:rFonts w:eastAsiaTheme="minorEastAsia" w:cstheme="minorBidi"/>
                <w:noProof/>
                <w:sz w:val="22"/>
                <w:szCs w:val="22"/>
              </w:rPr>
              <w:tab/>
            </w:r>
            <w:r w:rsidRPr="00F97A28">
              <w:rPr>
                <w:rStyle w:val="Hyperlink"/>
                <w:noProof/>
              </w:rPr>
              <w:t>Electrical</w:t>
            </w:r>
            <w:r>
              <w:rPr>
                <w:noProof/>
                <w:webHidden/>
              </w:rPr>
              <w:tab/>
            </w:r>
            <w:r>
              <w:rPr>
                <w:noProof/>
                <w:webHidden/>
              </w:rPr>
              <w:fldChar w:fldCharType="begin"/>
            </w:r>
            <w:r>
              <w:rPr>
                <w:noProof/>
                <w:webHidden/>
              </w:rPr>
              <w:instrText xml:space="preserve"> PAGEREF _Toc419741384 \h </w:instrText>
            </w:r>
            <w:r>
              <w:rPr>
                <w:noProof/>
                <w:webHidden/>
              </w:rPr>
            </w:r>
            <w:r>
              <w:rPr>
                <w:noProof/>
                <w:webHidden/>
              </w:rPr>
              <w:fldChar w:fldCharType="separate"/>
            </w:r>
            <w:r>
              <w:rPr>
                <w:noProof/>
                <w:webHidden/>
              </w:rPr>
              <w:t>84</w:t>
            </w:r>
            <w:r>
              <w:rPr>
                <w:noProof/>
                <w:webHidden/>
              </w:rPr>
              <w:fldChar w:fldCharType="end"/>
            </w:r>
          </w:hyperlink>
        </w:p>
        <w:p w14:paraId="1733C643" w14:textId="77777777" w:rsidR="00F3476A" w:rsidRDefault="00F3476A">
          <w:pPr>
            <w:pStyle w:val="TOC4"/>
            <w:tabs>
              <w:tab w:val="left" w:pos="1320"/>
              <w:tab w:val="right" w:leader="dot" w:pos="9350"/>
            </w:tabs>
            <w:rPr>
              <w:rFonts w:eastAsiaTheme="minorEastAsia" w:cstheme="minorBidi"/>
              <w:noProof/>
              <w:sz w:val="22"/>
              <w:szCs w:val="22"/>
            </w:rPr>
          </w:pPr>
          <w:hyperlink w:anchor="_Toc419741385" w:history="1">
            <w:r w:rsidRPr="00F97A28">
              <w:rPr>
                <w:rStyle w:val="Hyperlink"/>
                <w:noProof/>
              </w:rPr>
              <w:t>3.4.4.3</w:t>
            </w:r>
            <w:r>
              <w:rPr>
                <w:rFonts w:eastAsiaTheme="minorEastAsia" w:cstheme="minorBidi"/>
                <w:noProof/>
                <w:sz w:val="22"/>
                <w:szCs w:val="22"/>
              </w:rPr>
              <w:tab/>
            </w:r>
            <w:r w:rsidRPr="00F97A28">
              <w:rPr>
                <w:rStyle w:val="Hyperlink"/>
                <w:noProof/>
              </w:rPr>
              <w:t>Plumbing</w:t>
            </w:r>
            <w:r>
              <w:rPr>
                <w:noProof/>
                <w:webHidden/>
              </w:rPr>
              <w:tab/>
            </w:r>
            <w:r>
              <w:rPr>
                <w:noProof/>
                <w:webHidden/>
              </w:rPr>
              <w:fldChar w:fldCharType="begin"/>
            </w:r>
            <w:r>
              <w:rPr>
                <w:noProof/>
                <w:webHidden/>
              </w:rPr>
              <w:instrText xml:space="preserve"> PAGEREF _Toc419741385 \h </w:instrText>
            </w:r>
            <w:r>
              <w:rPr>
                <w:noProof/>
                <w:webHidden/>
              </w:rPr>
            </w:r>
            <w:r>
              <w:rPr>
                <w:noProof/>
                <w:webHidden/>
              </w:rPr>
              <w:fldChar w:fldCharType="separate"/>
            </w:r>
            <w:r>
              <w:rPr>
                <w:noProof/>
                <w:webHidden/>
              </w:rPr>
              <w:t>84</w:t>
            </w:r>
            <w:r>
              <w:rPr>
                <w:noProof/>
                <w:webHidden/>
              </w:rPr>
              <w:fldChar w:fldCharType="end"/>
            </w:r>
          </w:hyperlink>
        </w:p>
        <w:p w14:paraId="3849A7FF" w14:textId="77777777" w:rsidR="00F3476A" w:rsidRDefault="00F3476A">
          <w:pPr>
            <w:pStyle w:val="TOC4"/>
            <w:tabs>
              <w:tab w:val="left" w:pos="1320"/>
              <w:tab w:val="right" w:leader="dot" w:pos="9350"/>
            </w:tabs>
            <w:rPr>
              <w:rFonts w:eastAsiaTheme="minorEastAsia" w:cstheme="minorBidi"/>
              <w:noProof/>
              <w:sz w:val="22"/>
              <w:szCs w:val="22"/>
            </w:rPr>
          </w:pPr>
          <w:hyperlink w:anchor="_Toc419741386" w:history="1">
            <w:r w:rsidRPr="00F97A28">
              <w:rPr>
                <w:rStyle w:val="Hyperlink"/>
                <w:noProof/>
              </w:rPr>
              <w:t>3.4.4.4</w:t>
            </w:r>
            <w:r>
              <w:rPr>
                <w:rFonts w:eastAsiaTheme="minorEastAsia" w:cstheme="minorBidi"/>
                <w:noProof/>
                <w:sz w:val="22"/>
                <w:szCs w:val="22"/>
              </w:rPr>
              <w:tab/>
            </w:r>
            <w:r w:rsidRPr="00F97A28">
              <w:rPr>
                <w:rStyle w:val="Hyperlink"/>
                <w:noProof/>
              </w:rPr>
              <w:t>Fire protection/Life Safety Systems</w:t>
            </w:r>
            <w:r>
              <w:rPr>
                <w:noProof/>
                <w:webHidden/>
              </w:rPr>
              <w:tab/>
            </w:r>
            <w:r>
              <w:rPr>
                <w:noProof/>
                <w:webHidden/>
              </w:rPr>
              <w:fldChar w:fldCharType="begin"/>
            </w:r>
            <w:r>
              <w:rPr>
                <w:noProof/>
                <w:webHidden/>
              </w:rPr>
              <w:instrText xml:space="preserve"> PAGEREF _Toc419741386 \h </w:instrText>
            </w:r>
            <w:r>
              <w:rPr>
                <w:noProof/>
                <w:webHidden/>
              </w:rPr>
            </w:r>
            <w:r>
              <w:rPr>
                <w:noProof/>
                <w:webHidden/>
              </w:rPr>
              <w:fldChar w:fldCharType="separate"/>
            </w:r>
            <w:r>
              <w:rPr>
                <w:noProof/>
                <w:webHidden/>
              </w:rPr>
              <w:t>85</w:t>
            </w:r>
            <w:r>
              <w:rPr>
                <w:noProof/>
                <w:webHidden/>
              </w:rPr>
              <w:fldChar w:fldCharType="end"/>
            </w:r>
          </w:hyperlink>
        </w:p>
        <w:p w14:paraId="7CBEA931"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387" w:history="1">
            <w:r w:rsidRPr="00F97A28">
              <w:rPr>
                <w:rStyle w:val="Hyperlink"/>
                <w:noProof/>
              </w:rPr>
              <w:t>3.5</w:t>
            </w:r>
            <w:r>
              <w:rPr>
                <w:rFonts w:eastAsiaTheme="minorEastAsia" w:cstheme="minorBidi"/>
                <w:b w:val="0"/>
                <w:bCs w:val="0"/>
                <w:noProof/>
                <w:sz w:val="22"/>
                <w:szCs w:val="22"/>
              </w:rPr>
              <w:tab/>
            </w:r>
            <w:r w:rsidRPr="00F97A28">
              <w:rPr>
                <w:rStyle w:val="Hyperlink"/>
                <w:noProof/>
              </w:rPr>
              <w:t>New Underground Structures</w:t>
            </w:r>
            <w:r>
              <w:rPr>
                <w:noProof/>
                <w:webHidden/>
              </w:rPr>
              <w:tab/>
            </w:r>
            <w:r>
              <w:rPr>
                <w:noProof/>
                <w:webHidden/>
              </w:rPr>
              <w:fldChar w:fldCharType="begin"/>
            </w:r>
            <w:r>
              <w:rPr>
                <w:noProof/>
                <w:webHidden/>
              </w:rPr>
              <w:instrText xml:space="preserve"> PAGEREF _Toc419741387 \h </w:instrText>
            </w:r>
            <w:r>
              <w:rPr>
                <w:noProof/>
                <w:webHidden/>
              </w:rPr>
            </w:r>
            <w:r>
              <w:rPr>
                <w:noProof/>
                <w:webHidden/>
              </w:rPr>
              <w:fldChar w:fldCharType="separate"/>
            </w:r>
            <w:r>
              <w:rPr>
                <w:noProof/>
                <w:webHidden/>
              </w:rPr>
              <w:t>85</w:t>
            </w:r>
            <w:r>
              <w:rPr>
                <w:noProof/>
                <w:webHidden/>
              </w:rPr>
              <w:fldChar w:fldCharType="end"/>
            </w:r>
          </w:hyperlink>
        </w:p>
        <w:p w14:paraId="396DA88C" w14:textId="77777777" w:rsidR="00F3476A" w:rsidRDefault="00F3476A">
          <w:pPr>
            <w:pStyle w:val="TOC3"/>
            <w:tabs>
              <w:tab w:val="left" w:pos="880"/>
              <w:tab w:val="right" w:leader="dot" w:pos="9350"/>
            </w:tabs>
            <w:rPr>
              <w:rFonts w:eastAsiaTheme="minorEastAsia" w:cstheme="minorBidi"/>
              <w:noProof/>
              <w:sz w:val="22"/>
              <w:szCs w:val="22"/>
            </w:rPr>
          </w:pPr>
          <w:hyperlink w:anchor="_Toc419741388" w:history="1">
            <w:r w:rsidRPr="00F97A28">
              <w:rPr>
                <w:rStyle w:val="Hyperlink"/>
                <w:noProof/>
              </w:rPr>
              <w:t>3.5.1</w:t>
            </w:r>
            <w:r>
              <w:rPr>
                <w:rFonts w:eastAsiaTheme="minorEastAsia" w:cstheme="minorBidi"/>
                <w:noProof/>
                <w:sz w:val="22"/>
                <w:szCs w:val="22"/>
              </w:rPr>
              <w:tab/>
            </w:r>
            <w:r w:rsidRPr="00F97A28">
              <w:rPr>
                <w:rStyle w:val="Hyperlink"/>
                <w:noProof/>
              </w:rPr>
              <w:t>Beamline Extraction Enclosure and Primary Beam Enclosure</w:t>
            </w:r>
            <w:r>
              <w:rPr>
                <w:noProof/>
                <w:webHidden/>
              </w:rPr>
              <w:tab/>
            </w:r>
            <w:r>
              <w:rPr>
                <w:noProof/>
                <w:webHidden/>
              </w:rPr>
              <w:fldChar w:fldCharType="begin"/>
            </w:r>
            <w:r>
              <w:rPr>
                <w:noProof/>
                <w:webHidden/>
              </w:rPr>
              <w:instrText xml:space="preserve"> PAGEREF _Toc419741388 \h </w:instrText>
            </w:r>
            <w:r>
              <w:rPr>
                <w:noProof/>
                <w:webHidden/>
              </w:rPr>
            </w:r>
            <w:r>
              <w:rPr>
                <w:noProof/>
                <w:webHidden/>
              </w:rPr>
              <w:fldChar w:fldCharType="separate"/>
            </w:r>
            <w:r>
              <w:rPr>
                <w:noProof/>
                <w:webHidden/>
              </w:rPr>
              <w:t>85</w:t>
            </w:r>
            <w:r>
              <w:rPr>
                <w:noProof/>
                <w:webHidden/>
              </w:rPr>
              <w:fldChar w:fldCharType="end"/>
            </w:r>
          </w:hyperlink>
        </w:p>
        <w:p w14:paraId="3EE7E457" w14:textId="77777777" w:rsidR="00F3476A" w:rsidRDefault="00F3476A">
          <w:pPr>
            <w:pStyle w:val="TOC4"/>
            <w:tabs>
              <w:tab w:val="left" w:pos="1320"/>
              <w:tab w:val="right" w:leader="dot" w:pos="9350"/>
            </w:tabs>
            <w:rPr>
              <w:rFonts w:eastAsiaTheme="minorEastAsia" w:cstheme="minorBidi"/>
              <w:noProof/>
              <w:sz w:val="22"/>
              <w:szCs w:val="22"/>
            </w:rPr>
          </w:pPr>
          <w:hyperlink w:anchor="_Toc419741389" w:history="1">
            <w:r w:rsidRPr="00F97A28">
              <w:rPr>
                <w:rStyle w:val="Hyperlink"/>
                <w:noProof/>
              </w:rPr>
              <w:t>3.5.1.1</w:t>
            </w:r>
            <w:r>
              <w:rPr>
                <w:rFonts w:eastAsiaTheme="minorEastAsia" w:cstheme="minorBidi"/>
                <w:noProof/>
                <w:sz w:val="22"/>
                <w:szCs w:val="22"/>
              </w:rPr>
              <w:tab/>
            </w:r>
            <w:r w:rsidRPr="00F97A28">
              <w:rPr>
                <w:rStyle w:val="Hyperlink"/>
                <w:noProof/>
              </w:rPr>
              <w:t>Mechanical</w:t>
            </w:r>
            <w:r>
              <w:rPr>
                <w:noProof/>
                <w:webHidden/>
              </w:rPr>
              <w:tab/>
            </w:r>
            <w:r>
              <w:rPr>
                <w:noProof/>
                <w:webHidden/>
              </w:rPr>
              <w:fldChar w:fldCharType="begin"/>
            </w:r>
            <w:r>
              <w:rPr>
                <w:noProof/>
                <w:webHidden/>
              </w:rPr>
              <w:instrText xml:space="preserve"> PAGEREF _Toc419741389 \h </w:instrText>
            </w:r>
            <w:r>
              <w:rPr>
                <w:noProof/>
                <w:webHidden/>
              </w:rPr>
            </w:r>
            <w:r>
              <w:rPr>
                <w:noProof/>
                <w:webHidden/>
              </w:rPr>
              <w:fldChar w:fldCharType="separate"/>
            </w:r>
            <w:r>
              <w:rPr>
                <w:noProof/>
                <w:webHidden/>
              </w:rPr>
              <w:t>88</w:t>
            </w:r>
            <w:r>
              <w:rPr>
                <w:noProof/>
                <w:webHidden/>
              </w:rPr>
              <w:fldChar w:fldCharType="end"/>
            </w:r>
          </w:hyperlink>
        </w:p>
        <w:p w14:paraId="612FC382" w14:textId="77777777" w:rsidR="00F3476A" w:rsidRDefault="00F3476A">
          <w:pPr>
            <w:pStyle w:val="TOC4"/>
            <w:tabs>
              <w:tab w:val="left" w:pos="1320"/>
              <w:tab w:val="right" w:leader="dot" w:pos="9350"/>
            </w:tabs>
            <w:rPr>
              <w:rFonts w:eastAsiaTheme="minorEastAsia" w:cstheme="minorBidi"/>
              <w:noProof/>
              <w:sz w:val="22"/>
              <w:szCs w:val="22"/>
            </w:rPr>
          </w:pPr>
          <w:hyperlink w:anchor="_Toc419741390" w:history="1">
            <w:r w:rsidRPr="00F97A28">
              <w:rPr>
                <w:rStyle w:val="Hyperlink"/>
                <w:noProof/>
              </w:rPr>
              <w:t>3.5.1.2</w:t>
            </w:r>
            <w:r>
              <w:rPr>
                <w:rFonts w:eastAsiaTheme="minorEastAsia" w:cstheme="minorBidi"/>
                <w:noProof/>
                <w:sz w:val="22"/>
                <w:szCs w:val="22"/>
              </w:rPr>
              <w:tab/>
            </w:r>
            <w:r w:rsidRPr="00F97A28">
              <w:rPr>
                <w:rStyle w:val="Hyperlink"/>
                <w:noProof/>
              </w:rPr>
              <w:t>Electrical</w:t>
            </w:r>
            <w:r>
              <w:rPr>
                <w:noProof/>
                <w:webHidden/>
              </w:rPr>
              <w:tab/>
            </w:r>
            <w:r>
              <w:rPr>
                <w:noProof/>
                <w:webHidden/>
              </w:rPr>
              <w:fldChar w:fldCharType="begin"/>
            </w:r>
            <w:r>
              <w:rPr>
                <w:noProof/>
                <w:webHidden/>
              </w:rPr>
              <w:instrText xml:space="preserve"> PAGEREF _Toc419741390 \h </w:instrText>
            </w:r>
            <w:r>
              <w:rPr>
                <w:noProof/>
                <w:webHidden/>
              </w:rPr>
            </w:r>
            <w:r>
              <w:rPr>
                <w:noProof/>
                <w:webHidden/>
              </w:rPr>
              <w:fldChar w:fldCharType="separate"/>
            </w:r>
            <w:r>
              <w:rPr>
                <w:noProof/>
                <w:webHidden/>
              </w:rPr>
              <w:t>88</w:t>
            </w:r>
            <w:r>
              <w:rPr>
                <w:noProof/>
                <w:webHidden/>
              </w:rPr>
              <w:fldChar w:fldCharType="end"/>
            </w:r>
          </w:hyperlink>
        </w:p>
        <w:p w14:paraId="006C2D45" w14:textId="77777777" w:rsidR="00F3476A" w:rsidRDefault="00F3476A">
          <w:pPr>
            <w:pStyle w:val="TOC4"/>
            <w:tabs>
              <w:tab w:val="left" w:pos="1320"/>
              <w:tab w:val="right" w:leader="dot" w:pos="9350"/>
            </w:tabs>
            <w:rPr>
              <w:rFonts w:eastAsiaTheme="minorEastAsia" w:cstheme="minorBidi"/>
              <w:noProof/>
              <w:sz w:val="22"/>
              <w:szCs w:val="22"/>
            </w:rPr>
          </w:pPr>
          <w:hyperlink w:anchor="_Toc419741391" w:history="1">
            <w:r w:rsidRPr="00F97A28">
              <w:rPr>
                <w:rStyle w:val="Hyperlink"/>
                <w:noProof/>
              </w:rPr>
              <w:t>3.5.1.3</w:t>
            </w:r>
            <w:r>
              <w:rPr>
                <w:rFonts w:eastAsiaTheme="minorEastAsia" w:cstheme="minorBidi"/>
                <w:noProof/>
                <w:sz w:val="22"/>
                <w:szCs w:val="22"/>
              </w:rPr>
              <w:tab/>
            </w:r>
            <w:r w:rsidRPr="00F97A28">
              <w:rPr>
                <w:rStyle w:val="Hyperlink"/>
                <w:noProof/>
              </w:rPr>
              <w:t>Plumbing</w:t>
            </w:r>
            <w:r>
              <w:rPr>
                <w:noProof/>
                <w:webHidden/>
              </w:rPr>
              <w:tab/>
            </w:r>
            <w:r>
              <w:rPr>
                <w:noProof/>
                <w:webHidden/>
              </w:rPr>
              <w:fldChar w:fldCharType="begin"/>
            </w:r>
            <w:r>
              <w:rPr>
                <w:noProof/>
                <w:webHidden/>
              </w:rPr>
              <w:instrText xml:space="preserve"> PAGEREF _Toc419741391 \h </w:instrText>
            </w:r>
            <w:r>
              <w:rPr>
                <w:noProof/>
                <w:webHidden/>
              </w:rPr>
            </w:r>
            <w:r>
              <w:rPr>
                <w:noProof/>
                <w:webHidden/>
              </w:rPr>
              <w:fldChar w:fldCharType="separate"/>
            </w:r>
            <w:r>
              <w:rPr>
                <w:noProof/>
                <w:webHidden/>
              </w:rPr>
              <w:t>88</w:t>
            </w:r>
            <w:r>
              <w:rPr>
                <w:noProof/>
                <w:webHidden/>
              </w:rPr>
              <w:fldChar w:fldCharType="end"/>
            </w:r>
          </w:hyperlink>
        </w:p>
        <w:p w14:paraId="511157C7" w14:textId="77777777" w:rsidR="00F3476A" w:rsidRDefault="00F3476A">
          <w:pPr>
            <w:pStyle w:val="TOC4"/>
            <w:tabs>
              <w:tab w:val="left" w:pos="1320"/>
              <w:tab w:val="right" w:leader="dot" w:pos="9350"/>
            </w:tabs>
            <w:rPr>
              <w:rFonts w:eastAsiaTheme="minorEastAsia" w:cstheme="minorBidi"/>
              <w:noProof/>
              <w:sz w:val="22"/>
              <w:szCs w:val="22"/>
            </w:rPr>
          </w:pPr>
          <w:hyperlink w:anchor="_Toc419741392" w:history="1">
            <w:r w:rsidRPr="00F97A28">
              <w:rPr>
                <w:rStyle w:val="Hyperlink"/>
                <w:noProof/>
              </w:rPr>
              <w:t>3.5.1.4</w:t>
            </w:r>
            <w:r>
              <w:rPr>
                <w:rFonts w:eastAsiaTheme="minorEastAsia" w:cstheme="minorBidi"/>
                <w:noProof/>
                <w:sz w:val="22"/>
                <w:szCs w:val="22"/>
              </w:rPr>
              <w:tab/>
            </w:r>
            <w:r w:rsidRPr="00F97A28">
              <w:rPr>
                <w:rStyle w:val="Hyperlink"/>
                <w:noProof/>
              </w:rPr>
              <w:t>Fire Protection/Life Safety Systems</w:t>
            </w:r>
            <w:r>
              <w:rPr>
                <w:noProof/>
                <w:webHidden/>
              </w:rPr>
              <w:tab/>
            </w:r>
            <w:r>
              <w:rPr>
                <w:noProof/>
                <w:webHidden/>
              </w:rPr>
              <w:fldChar w:fldCharType="begin"/>
            </w:r>
            <w:r>
              <w:rPr>
                <w:noProof/>
                <w:webHidden/>
              </w:rPr>
              <w:instrText xml:space="preserve"> PAGEREF _Toc419741392 \h </w:instrText>
            </w:r>
            <w:r>
              <w:rPr>
                <w:noProof/>
                <w:webHidden/>
              </w:rPr>
            </w:r>
            <w:r>
              <w:rPr>
                <w:noProof/>
                <w:webHidden/>
              </w:rPr>
              <w:fldChar w:fldCharType="separate"/>
            </w:r>
            <w:r>
              <w:rPr>
                <w:noProof/>
                <w:webHidden/>
              </w:rPr>
              <w:t>89</w:t>
            </w:r>
            <w:r>
              <w:rPr>
                <w:noProof/>
                <w:webHidden/>
              </w:rPr>
              <w:fldChar w:fldCharType="end"/>
            </w:r>
          </w:hyperlink>
        </w:p>
        <w:p w14:paraId="2161517A" w14:textId="77777777" w:rsidR="00F3476A" w:rsidRDefault="00F3476A">
          <w:pPr>
            <w:pStyle w:val="TOC3"/>
            <w:tabs>
              <w:tab w:val="left" w:pos="880"/>
              <w:tab w:val="right" w:leader="dot" w:pos="9350"/>
            </w:tabs>
            <w:rPr>
              <w:rFonts w:eastAsiaTheme="minorEastAsia" w:cstheme="minorBidi"/>
              <w:noProof/>
              <w:sz w:val="22"/>
              <w:szCs w:val="22"/>
            </w:rPr>
          </w:pPr>
          <w:hyperlink w:anchor="_Toc419741393" w:history="1">
            <w:r w:rsidRPr="00F97A28">
              <w:rPr>
                <w:rStyle w:val="Hyperlink"/>
                <w:noProof/>
              </w:rPr>
              <w:t>3.5.2</w:t>
            </w:r>
            <w:r>
              <w:rPr>
                <w:rFonts w:eastAsiaTheme="minorEastAsia" w:cstheme="minorBidi"/>
                <w:noProof/>
                <w:sz w:val="22"/>
                <w:szCs w:val="22"/>
              </w:rPr>
              <w:tab/>
            </w:r>
            <w:r w:rsidRPr="00F97A28">
              <w:rPr>
                <w:rStyle w:val="Hyperlink"/>
                <w:noProof/>
              </w:rPr>
              <w:t>Decay Pipe</w:t>
            </w:r>
            <w:r>
              <w:rPr>
                <w:noProof/>
                <w:webHidden/>
              </w:rPr>
              <w:tab/>
            </w:r>
            <w:r>
              <w:rPr>
                <w:noProof/>
                <w:webHidden/>
              </w:rPr>
              <w:fldChar w:fldCharType="begin"/>
            </w:r>
            <w:r>
              <w:rPr>
                <w:noProof/>
                <w:webHidden/>
              </w:rPr>
              <w:instrText xml:space="preserve"> PAGEREF _Toc419741393 \h </w:instrText>
            </w:r>
            <w:r>
              <w:rPr>
                <w:noProof/>
                <w:webHidden/>
              </w:rPr>
            </w:r>
            <w:r>
              <w:rPr>
                <w:noProof/>
                <w:webHidden/>
              </w:rPr>
              <w:fldChar w:fldCharType="separate"/>
            </w:r>
            <w:r>
              <w:rPr>
                <w:noProof/>
                <w:webHidden/>
              </w:rPr>
              <w:t>89</w:t>
            </w:r>
            <w:r>
              <w:rPr>
                <w:noProof/>
                <w:webHidden/>
              </w:rPr>
              <w:fldChar w:fldCharType="end"/>
            </w:r>
          </w:hyperlink>
        </w:p>
        <w:p w14:paraId="2D7F6EA4" w14:textId="77777777" w:rsidR="00F3476A" w:rsidRDefault="00F3476A">
          <w:pPr>
            <w:pStyle w:val="TOC4"/>
            <w:tabs>
              <w:tab w:val="left" w:pos="1320"/>
              <w:tab w:val="right" w:leader="dot" w:pos="9350"/>
            </w:tabs>
            <w:rPr>
              <w:rFonts w:eastAsiaTheme="minorEastAsia" w:cstheme="minorBidi"/>
              <w:noProof/>
              <w:sz w:val="22"/>
              <w:szCs w:val="22"/>
            </w:rPr>
          </w:pPr>
          <w:hyperlink w:anchor="_Toc419741394" w:history="1">
            <w:r w:rsidRPr="00F97A28">
              <w:rPr>
                <w:rStyle w:val="Hyperlink"/>
                <w:noProof/>
              </w:rPr>
              <w:t>3.5.2.1</w:t>
            </w:r>
            <w:r>
              <w:rPr>
                <w:rFonts w:eastAsiaTheme="minorEastAsia" w:cstheme="minorBidi"/>
                <w:noProof/>
                <w:sz w:val="22"/>
                <w:szCs w:val="22"/>
              </w:rPr>
              <w:tab/>
            </w:r>
            <w:r w:rsidRPr="00F97A28">
              <w:rPr>
                <w:rStyle w:val="Hyperlink"/>
                <w:noProof/>
              </w:rPr>
              <w:t>Decay Region Geosynthetic Barrier System</w:t>
            </w:r>
            <w:r>
              <w:rPr>
                <w:noProof/>
                <w:webHidden/>
              </w:rPr>
              <w:tab/>
            </w:r>
            <w:r>
              <w:rPr>
                <w:noProof/>
                <w:webHidden/>
              </w:rPr>
              <w:fldChar w:fldCharType="begin"/>
            </w:r>
            <w:r>
              <w:rPr>
                <w:noProof/>
                <w:webHidden/>
              </w:rPr>
              <w:instrText xml:space="preserve"> PAGEREF _Toc419741394 \h </w:instrText>
            </w:r>
            <w:r>
              <w:rPr>
                <w:noProof/>
                <w:webHidden/>
              </w:rPr>
            </w:r>
            <w:r>
              <w:rPr>
                <w:noProof/>
                <w:webHidden/>
              </w:rPr>
              <w:fldChar w:fldCharType="separate"/>
            </w:r>
            <w:r>
              <w:rPr>
                <w:noProof/>
                <w:webHidden/>
              </w:rPr>
              <w:t>92</w:t>
            </w:r>
            <w:r>
              <w:rPr>
                <w:noProof/>
                <w:webHidden/>
              </w:rPr>
              <w:fldChar w:fldCharType="end"/>
            </w:r>
          </w:hyperlink>
        </w:p>
        <w:p w14:paraId="0CC461B2"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395" w:history="1">
            <w:r w:rsidRPr="00F97A28">
              <w:rPr>
                <w:rStyle w:val="Hyperlink"/>
                <w:noProof/>
              </w:rPr>
              <w:t>3.6</w:t>
            </w:r>
            <w:r>
              <w:rPr>
                <w:rFonts w:eastAsiaTheme="minorEastAsia" w:cstheme="minorBidi"/>
                <w:b w:val="0"/>
                <w:bCs w:val="0"/>
                <w:noProof/>
                <w:sz w:val="22"/>
                <w:szCs w:val="22"/>
              </w:rPr>
              <w:tab/>
            </w:r>
            <w:r w:rsidRPr="00F97A28">
              <w:rPr>
                <w:rStyle w:val="Hyperlink"/>
                <w:noProof/>
              </w:rPr>
              <w:t>Absorber Hall and Support Rooms</w:t>
            </w:r>
            <w:r>
              <w:rPr>
                <w:noProof/>
                <w:webHidden/>
              </w:rPr>
              <w:tab/>
            </w:r>
            <w:r>
              <w:rPr>
                <w:noProof/>
                <w:webHidden/>
              </w:rPr>
              <w:fldChar w:fldCharType="begin"/>
            </w:r>
            <w:r>
              <w:rPr>
                <w:noProof/>
                <w:webHidden/>
              </w:rPr>
              <w:instrText xml:space="preserve"> PAGEREF _Toc419741395 \h </w:instrText>
            </w:r>
            <w:r>
              <w:rPr>
                <w:noProof/>
                <w:webHidden/>
              </w:rPr>
            </w:r>
            <w:r>
              <w:rPr>
                <w:noProof/>
                <w:webHidden/>
              </w:rPr>
              <w:fldChar w:fldCharType="separate"/>
            </w:r>
            <w:r>
              <w:rPr>
                <w:noProof/>
                <w:webHidden/>
              </w:rPr>
              <w:t>94</w:t>
            </w:r>
            <w:r>
              <w:rPr>
                <w:noProof/>
                <w:webHidden/>
              </w:rPr>
              <w:fldChar w:fldCharType="end"/>
            </w:r>
          </w:hyperlink>
        </w:p>
        <w:p w14:paraId="64E4B484" w14:textId="77777777" w:rsidR="00F3476A" w:rsidRDefault="00F3476A">
          <w:pPr>
            <w:pStyle w:val="TOC4"/>
            <w:tabs>
              <w:tab w:val="left" w:pos="1320"/>
              <w:tab w:val="right" w:leader="dot" w:pos="9350"/>
            </w:tabs>
            <w:rPr>
              <w:rFonts w:eastAsiaTheme="minorEastAsia" w:cstheme="minorBidi"/>
              <w:noProof/>
              <w:sz w:val="22"/>
              <w:szCs w:val="22"/>
            </w:rPr>
          </w:pPr>
          <w:hyperlink w:anchor="_Toc419741396" w:history="1">
            <w:r w:rsidRPr="00F97A28">
              <w:rPr>
                <w:rStyle w:val="Hyperlink"/>
                <w:noProof/>
              </w:rPr>
              <w:t>3.6.1.1</w:t>
            </w:r>
            <w:r>
              <w:rPr>
                <w:rFonts w:eastAsiaTheme="minorEastAsia" w:cstheme="minorBidi"/>
                <w:noProof/>
                <w:sz w:val="22"/>
                <w:szCs w:val="22"/>
              </w:rPr>
              <w:tab/>
            </w:r>
            <w:r w:rsidRPr="00F97A28">
              <w:rPr>
                <w:rStyle w:val="Hyperlink"/>
                <w:noProof/>
              </w:rPr>
              <w:t>Grouting of the Rock Mass in the Decay/Absorber Region</w:t>
            </w:r>
            <w:r>
              <w:rPr>
                <w:noProof/>
                <w:webHidden/>
              </w:rPr>
              <w:tab/>
            </w:r>
            <w:r>
              <w:rPr>
                <w:noProof/>
                <w:webHidden/>
              </w:rPr>
              <w:fldChar w:fldCharType="begin"/>
            </w:r>
            <w:r>
              <w:rPr>
                <w:noProof/>
                <w:webHidden/>
              </w:rPr>
              <w:instrText xml:space="preserve"> PAGEREF _Toc419741396 \h </w:instrText>
            </w:r>
            <w:r>
              <w:rPr>
                <w:noProof/>
                <w:webHidden/>
              </w:rPr>
            </w:r>
            <w:r>
              <w:rPr>
                <w:noProof/>
                <w:webHidden/>
              </w:rPr>
              <w:fldChar w:fldCharType="separate"/>
            </w:r>
            <w:r>
              <w:rPr>
                <w:noProof/>
                <w:webHidden/>
              </w:rPr>
              <w:t>97</w:t>
            </w:r>
            <w:r>
              <w:rPr>
                <w:noProof/>
                <w:webHidden/>
              </w:rPr>
              <w:fldChar w:fldCharType="end"/>
            </w:r>
          </w:hyperlink>
        </w:p>
        <w:p w14:paraId="34EE1767" w14:textId="77777777" w:rsidR="00F3476A" w:rsidRDefault="00F3476A">
          <w:pPr>
            <w:pStyle w:val="TOC4"/>
            <w:tabs>
              <w:tab w:val="left" w:pos="1320"/>
              <w:tab w:val="right" w:leader="dot" w:pos="9350"/>
            </w:tabs>
            <w:rPr>
              <w:rFonts w:eastAsiaTheme="minorEastAsia" w:cstheme="minorBidi"/>
              <w:noProof/>
              <w:sz w:val="22"/>
              <w:szCs w:val="22"/>
            </w:rPr>
          </w:pPr>
          <w:hyperlink w:anchor="_Toc419741397" w:history="1">
            <w:r w:rsidRPr="00F97A28">
              <w:rPr>
                <w:rStyle w:val="Hyperlink"/>
                <w:noProof/>
              </w:rPr>
              <w:t>3.6.1.2</w:t>
            </w:r>
            <w:r>
              <w:rPr>
                <w:rFonts w:eastAsiaTheme="minorEastAsia" w:cstheme="minorBidi"/>
                <w:noProof/>
                <w:sz w:val="22"/>
                <w:szCs w:val="22"/>
              </w:rPr>
              <w:tab/>
            </w:r>
            <w:r w:rsidRPr="00F97A28">
              <w:rPr>
                <w:rStyle w:val="Hyperlink"/>
                <w:noProof/>
              </w:rPr>
              <w:t>Mechanical</w:t>
            </w:r>
            <w:r>
              <w:rPr>
                <w:noProof/>
                <w:webHidden/>
              </w:rPr>
              <w:tab/>
            </w:r>
            <w:r>
              <w:rPr>
                <w:noProof/>
                <w:webHidden/>
              </w:rPr>
              <w:fldChar w:fldCharType="begin"/>
            </w:r>
            <w:r>
              <w:rPr>
                <w:noProof/>
                <w:webHidden/>
              </w:rPr>
              <w:instrText xml:space="preserve"> PAGEREF _Toc419741397 \h </w:instrText>
            </w:r>
            <w:r>
              <w:rPr>
                <w:noProof/>
                <w:webHidden/>
              </w:rPr>
            </w:r>
            <w:r>
              <w:rPr>
                <w:noProof/>
                <w:webHidden/>
              </w:rPr>
              <w:fldChar w:fldCharType="separate"/>
            </w:r>
            <w:r>
              <w:rPr>
                <w:noProof/>
                <w:webHidden/>
              </w:rPr>
              <w:t>98</w:t>
            </w:r>
            <w:r>
              <w:rPr>
                <w:noProof/>
                <w:webHidden/>
              </w:rPr>
              <w:fldChar w:fldCharType="end"/>
            </w:r>
          </w:hyperlink>
        </w:p>
        <w:p w14:paraId="2D049007" w14:textId="77777777" w:rsidR="00F3476A" w:rsidRDefault="00F3476A">
          <w:pPr>
            <w:pStyle w:val="TOC4"/>
            <w:tabs>
              <w:tab w:val="left" w:pos="1320"/>
              <w:tab w:val="right" w:leader="dot" w:pos="9350"/>
            </w:tabs>
            <w:rPr>
              <w:rFonts w:eastAsiaTheme="minorEastAsia" w:cstheme="minorBidi"/>
              <w:noProof/>
              <w:sz w:val="22"/>
              <w:szCs w:val="22"/>
            </w:rPr>
          </w:pPr>
          <w:hyperlink w:anchor="_Toc419741398" w:history="1">
            <w:r w:rsidRPr="00F97A28">
              <w:rPr>
                <w:rStyle w:val="Hyperlink"/>
                <w:noProof/>
              </w:rPr>
              <w:t>3.6.1.3</w:t>
            </w:r>
            <w:r>
              <w:rPr>
                <w:rFonts w:eastAsiaTheme="minorEastAsia" w:cstheme="minorBidi"/>
                <w:noProof/>
                <w:sz w:val="22"/>
                <w:szCs w:val="22"/>
              </w:rPr>
              <w:tab/>
            </w:r>
            <w:r w:rsidRPr="00F97A28">
              <w:rPr>
                <w:rStyle w:val="Hyperlink"/>
                <w:noProof/>
              </w:rPr>
              <w:t>Electrical</w:t>
            </w:r>
            <w:r>
              <w:rPr>
                <w:noProof/>
                <w:webHidden/>
              </w:rPr>
              <w:tab/>
            </w:r>
            <w:r>
              <w:rPr>
                <w:noProof/>
                <w:webHidden/>
              </w:rPr>
              <w:fldChar w:fldCharType="begin"/>
            </w:r>
            <w:r>
              <w:rPr>
                <w:noProof/>
                <w:webHidden/>
              </w:rPr>
              <w:instrText xml:space="preserve"> PAGEREF _Toc419741398 \h </w:instrText>
            </w:r>
            <w:r>
              <w:rPr>
                <w:noProof/>
                <w:webHidden/>
              </w:rPr>
            </w:r>
            <w:r>
              <w:rPr>
                <w:noProof/>
                <w:webHidden/>
              </w:rPr>
              <w:fldChar w:fldCharType="separate"/>
            </w:r>
            <w:r>
              <w:rPr>
                <w:noProof/>
                <w:webHidden/>
              </w:rPr>
              <w:t>98</w:t>
            </w:r>
            <w:r>
              <w:rPr>
                <w:noProof/>
                <w:webHidden/>
              </w:rPr>
              <w:fldChar w:fldCharType="end"/>
            </w:r>
          </w:hyperlink>
        </w:p>
        <w:p w14:paraId="23162C92" w14:textId="77777777" w:rsidR="00F3476A" w:rsidRDefault="00F3476A">
          <w:pPr>
            <w:pStyle w:val="TOC4"/>
            <w:tabs>
              <w:tab w:val="left" w:pos="1320"/>
              <w:tab w:val="right" w:leader="dot" w:pos="9350"/>
            </w:tabs>
            <w:rPr>
              <w:rFonts w:eastAsiaTheme="minorEastAsia" w:cstheme="minorBidi"/>
              <w:noProof/>
              <w:sz w:val="22"/>
              <w:szCs w:val="22"/>
            </w:rPr>
          </w:pPr>
          <w:hyperlink w:anchor="_Toc419741399" w:history="1">
            <w:r w:rsidRPr="00F97A28">
              <w:rPr>
                <w:rStyle w:val="Hyperlink"/>
                <w:noProof/>
              </w:rPr>
              <w:t>3.6.1.4</w:t>
            </w:r>
            <w:r>
              <w:rPr>
                <w:rFonts w:eastAsiaTheme="minorEastAsia" w:cstheme="minorBidi"/>
                <w:noProof/>
                <w:sz w:val="22"/>
                <w:szCs w:val="22"/>
              </w:rPr>
              <w:tab/>
            </w:r>
            <w:r w:rsidRPr="00F97A28">
              <w:rPr>
                <w:rStyle w:val="Hyperlink"/>
                <w:noProof/>
              </w:rPr>
              <w:t>Plumbing</w:t>
            </w:r>
            <w:r>
              <w:rPr>
                <w:noProof/>
                <w:webHidden/>
              </w:rPr>
              <w:tab/>
            </w:r>
            <w:r>
              <w:rPr>
                <w:noProof/>
                <w:webHidden/>
              </w:rPr>
              <w:fldChar w:fldCharType="begin"/>
            </w:r>
            <w:r>
              <w:rPr>
                <w:noProof/>
                <w:webHidden/>
              </w:rPr>
              <w:instrText xml:space="preserve"> PAGEREF _Toc419741399 \h </w:instrText>
            </w:r>
            <w:r>
              <w:rPr>
                <w:noProof/>
                <w:webHidden/>
              </w:rPr>
            </w:r>
            <w:r>
              <w:rPr>
                <w:noProof/>
                <w:webHidden/>
              </w:rPr>
              <w:fldChar w:fldCharType="separate"/>
            </w:r>
            <w:r>
              <w:rPr>
                <w:noProof/>
                <w:webHidden/>
              </w:rPr>
              <w:t>98</w:t>
            </w:r>
            <w:r>
              <w:rPr>
                <w:noProof/>
                <w:webHidden/>
              </w:rPr>
              <w:fldChar w:fldCharType="end"/>
            </w:r>
          </w:hyperlink>
        </w:p>
        <w:p w14:paraId="24B89038" w14:textId="77777777" w:rsidR="00F3476A" w:rsidRDefault="00F3476A">
          <w:pPr>
            <w:pStyle w:val="TOC4"/>
            <w:tabs>
              <w:tab w:val="left" w:pos="1320"/>
              <w:tab w:val="right" w:leader="dot" w:pos="9350"/>
            </w:tabs>
            <w:rPr>
              <w:rFonts w:eastAsiaTheme="minorEastAsia" w:cstheme="minorBidi"/>
              <w:noProof/>
              <w:sz w:val="22"/>
              <w:szCs w:val="22"/>
            </w:rPr>
          </w:pPr>
          <w:hyperlink w:anchor="_Toc419741400" w:history="1">
            <w:r w:rsidRPr="00F97A28">
              <w:rPr>
                <w:rStyle w:val="Hyperlink"/>
                <w:noProof/>
              </w:rPr>
              <w:t>3.6.1.5</w:t>
            </w:r>
            <w:r>
              <w:rPr>
                <w:rFonts w:eastAsiaTheme="minorEastAsia" w:cstheme="minorBidi"/>
                <w:noProof/>
                <w:sz w:val="22"/>
                <w:szCs w:val="22"/>
              </w:rPr>
              <w:tab/>
            </w:r>
            <w:r w:rsidRPr="00F97A28">
              <w:rPr>
                <w:rStyle w:val="Hyperlink"/>
                <w:noProof/>
              </w:rPr>
              <w:t>Fire Protection/Life Safety Systems</w:t>
            </w:r>
            <w:r>
              <w:rPr>
                <w:noProof/>
                <w:webHidden/>
              </w:rPr>
              <w:tab/>
            </w:r>
            <w:r>
              <w:rPr>
                <w:noProof/>
                <w:webHidden/>
              </w:rPr>
              <w:fldChar w:fldCharType="begin"/>
            </w:r>
            <w:r>
              <w:rPr>
                <w:noProof/>
                <w:webHidden/>
              </w:rPr>
              <w:instrText xml:space="preserve"> PAGEREF _Toc419741400 \h </w:instrText>
            </w:r>
            <w:r>
              <w:rPr>
                <w:noProof/>
                <w:webHidden/>
              </w:rPr>
            </w:r>
            <w:r>
              <w:rPr>
                <w:noProof/>
                <w:webHidden/>
              </w:rPr>
              <w:fldChar w:fldCharType="separate"/>
            </w:r>
            <w:r>
              <w:rPr>
                <w:noProof/>
                <w:webHidden/>
              </w:rPr>
              <w:t>98</w:t>
            </w:r>
            <w:r>
              <w:rPr>
                <w:noProof/>
                <w:webHidden/>
              </w:rPr>
              <w:fldChar w:fldCharType="end"/>
            </w:r>
          </w:hyperlink>
        </w:p>
        <w:p w14:paraId="57816A24" w14:textId="77777777" w:rsidR="00F3476A" w:rsidRDefault="00F3476A">
          <w:pPr>
            <w:pStyle w:val="TOC3"/>
            <w:tabs>
              <w:tab w:val="left" w:pos="880"/>
              <w:tab w:val="right" w:leader="dot" w:pos="9350"/>
            </w:tabs>
            <w:rPr>
              <w:rFonts w:eastAsiaTheme="minorEastAsia" w:cstheme="minorBidi"/>
              <w:noProof/>
              <w:sz w:val="22"/>
              <w:szCs w:val="22"/>
            </w:rPr>
          </w:pPr>
          <w:hyperlink w:anchor="_Toc419741401" w:history="1">
            <w:r w:rsidRPr="00F97A28">
              <w:rPr>
                <w:rStyle w:val="Hyperlink"/>
                <w:noProof/>
              </w:rPr>
              <w:t>3.6.2</w:t>
            </w:r>
            <w:r>
              <w:rPr>
                <w:rFonts w:eastAsiaTheme="minorEastAsia" w:cstheme="minorBidi"/>
                <w:noProof/>
                <w:sz w:val="22"/>
                <w:szCs w:val="22"/>
              </w:rPr>
              <w:tab/>
            </w:r>
            <w:r w:rsidRPr="00F97A28">
              <w:rPr>
                <w:rStyle w:val="Hyperlink"/>
                <w:noProof/>
              </w:rPr>
              <w:t>Near Detector Hall and Support Rooms</w:t>
            </w:r>
            <w:r>
              <w:rPr>
                <w:noProof/>
                <w:webHidden/>
              </w:rPr>
              <w:tab/>
            </w:r>
            <w:r>
              <w:rPr>
                <w:noProof/>
                <w:webHidden/>
              </w:rPr>
              <w:fldChar w:fldCharType="begin"/>
            </w:r>
            <w:r>
              <w:rPr>
                <w:noProof/>
                <w:webHidden/>
              </w:rPr>
              <w:instrText xml:space="preserve"> PAGEREF _Toc419741401 \h </w:instrText>
            </w:r>
            <w:r>
              <w:rPr>
                <w:noProof/>
                <w:webHidden/>
              </w:rPr>
            </w:r>
            <w:r>
              <w:rPr>
                <w:noProof/>
                <w:webHidden/>
              </w:rPr>
              <w:fldChar w:fldCharType="separate"/>
            </w:r>
            <w:r>
              <w:rPr>
                <w:noProof/>
                <w:webHidden/>
              </w:rPr>
              <w:t>99</w:t>
            </w:r>
            <w:r>
              <w:rPr>
                <w:noProof/>
                <w:webHidden/>
              </w:rPr>
              <w:fldChar w:fldCharType="end"/>
            </w:r>
          </w:hyperlink>
        </w:p>
        <w:p w14:paraId="1AD1D0F4" w14:textId="77777777" w:rsidR="00F3476A" w:rsidRDefault="00F3476A">
          <w:pPr>
            <w:pStyle w:val="TOC4"/>
            <w:tabs>
              <w:tab w:val="left" w:pos="1320"/>
              <w:tab w:val="right" w:leader="dot" w:pos="9350"/>
            </w:tabs>
            <w:rPr>
              <w:rFonts w:eastAsiaTheme="minorEastAsia" w:cstheme="minorBidi"/>
              <w:noProof/>
              <w:sz w:val="22"/>
              <w:szCs w:val="22"/>
            </w:rPr>
          </w:pPr>
          <w:hyperlink w:anchor="_Toc419741402" w:history="1">
            <w:r w:rsidRPr="00F97A28">
              <w:rPr>
                <w:rStyle w:val="Hyperlink"/>
                <w:noProof/>
              </w:rPr>
              <w:t>3.6.2.1</w:t>
            </w:r>
            <w:r>
              <w:rPr>
                <w:rFonts w:eastAsiaTheme="minorEastAsia" w:cstheme="minorBidi"/>
                <w:noProof/>
                <w:sz w:val="22"/>
                <w:szCs w:val="22"/>
              </w:rPr>
              <w:tab/>
            </w:r>
            <w:r w:rsidRPr="00F97A28">
              <w:rPr>
                <w:rStyle w:val="Hyperlink"/>
                <w:noProof/>
              </w:rPr>
              <w:t>Mechanical</w:t>
            </w:r>
            <w:r>
              <w:rPr>
                <w:noProof/>
                <w:webHidden/>
              </w:rPr>
              <w:tab/>
            </w:r>
            <w:r>
              <w:rPr>
                <w:noProof/>
                <w:webHidden/>
              </w:rPr>
              <w:fldChar w:fldCharType="begin"/>
            </w:r>
            <w:r>
              <w:rPr>
                <w:noProof/>
                <w:webHidden/>
              </w:rPr>
              <w:instrText xml:space="preserve"> PAGEREF _Toc419741402 \h </w:instrText>
            </w:r>
            <w:r>
              <w:rPr>
                <w:noProof/>
                <w:webHidden/>
              </w:rPr>
            </w:r>
            <w:r>
              <w:rPr>
                <w:noProof/>
                <w:webHidden/>
              </w:rPr>
              <w:fldChar w:fldCharType="separate"/>
            </w:r>
            <w:r>
              <w:rPr>
                <w:noProof/>
                <w:webHidden/>
              </w:rPr>
              <w:t>101</w:t>
            </w:r>
            <w:r>
              <w:rPr>
                <w:noProof/>
                <w:webHidden/>
              </w:rPr>
              <w:fldChar w:fldCharType="end"/>
            </w:r>
          </w:hyperlink>
        </w:p>
        <w:p w14:paraId="7E49ED5D" w14:textId="77777777" w:rsidR="00F3476A" w:rsidRDefault="00F3476A">
          <w:pPr>
            <w:pStyle w:val="TOC4"/>
            <w:tabs>
              <w:tab w:val="left" w:pos="1320"/>
              <w:tab w:val="right" w:leader="dot" w:pos="9350"/>
            </w:tabs>
            <w:rPr>
              <w:rFonts w:eastAsiaTheme="minorEastAsia" w:cstheme="minorBidi"/>
              <w:noProof/>
              <w:sz w:val="22"/>
              <w:szCs w:val="22"/>
            </w:rPr>
          </w:pPr>
          <w:hyperlink w:anchor="_Toc419741403" w:history="1">
            <w:r w:rsidRPr="00F97A28">
              <w:rPr>
                <w:rStyle w:val="Hyperlink"/>
                <w:noProof/>
              </w:rPr>
              <w:t>3.6.2.2</w:t>
            </w:r>
            <w:r>
              <w:rPr>
                <w:rFonts w:eastAsiaTheme="minorEastAsia" w:cstheme="minorBidi"/>
                <w:noProof/>
                <w:sz w:val="22"/>
                <w:szCs w:val="22"/>
              </w:rPr>
              <w:tab/>
            </w:r>
            <w:r w:rsidRPr="00F97A28">
              <w:rPr>
                <w:rStyle w:val="Hyperlink"/>
                <w:noProof/>
              </w:rPr>
              <w:t>Electrical</w:t>
            </w:r>
            <w:r>
              <w:rPr>
                <w:noProof/>
                <w:webHidden/>
              </w:rPr>
              <w:tab/>
            </w:r>
            <w:r>
              <w:rPr>
                <w:noProof/>
                <w:webHidden/>
              </w:rPr>
              <w:fldChar w:fldCharType="begin"/>
            </w:r>
            <w:r>
              <w:rPr>
                <w:noProof/>
                <w:webHidden/>
              </w:rPr>
              <w:instrText xml:space="preserve"> PAGEREF _Toc419741403 \h </w:instrText>
            </w:r>
            <w:r>
              <w:rPr>
                <w:noProof/>
                <w:webHidden/>
              </w:rPr>
            </w:r>
            <w:r>
              <w:rPr>
                <w:noProof/>
                <w:webHidden/>
              </w:rPr>
              <w:fldChar w:fldCharType="separate"/>
            </w:r>
            <w:r>
              <w:rPr>
                <w:noProof/>
                <w:webHidden/>
              </w:rPr>
              <w:t>101</w:t>
            </w:r>
            <w:r>
              <w:rPr>
                <w:noProof/>
                <w:webHidden/>
              </w:rPr>
              <w:fldChar w:fldCharType="end"/>
            </w:r>
          </w:hyperlink>
        </w:p>
        <w:p w14:paraId="752408FC" w14:textId="77777777" w:rsidR="00F3476A" w:rsidRDefault="00F3476A">
          <w:pPr>
            <w:pStyle w:val="TOC4"/>
            <w:tabs>
              <w:tab w:val="left" w:pos="1320"/>
              <w:tab w:val="right" w:leader="dot" w:pos="9350"/>
            </w:tabs>
            <w:rPr>
              <w:rFonts w:eastAsiaTheme="minorEastAsia" w:cstheme="minorBidi"/>
              <w:noProof/>
              <w:sz w:val="22"/>
              <w:szCs w:val="22"/>
            </w:rPr>
          </w:pPr>
          <w:hyperlink w:anchor="_Toc419741404" w:history="1">
            <w:r w:rsidRPr="00F97A28">
              <w:rPr>
                <w:rStyle w:val="Hyperlink"/>
                <w:noProof/>
              </w:rPr>
              <w:t>3.6.2.3</w:t>
            </w:r>
            <w:r>
              <w:rPr>
                <w:rFonts w:eastAsiaTheme="minorEastAsia" w:cstheme="minorBidi"/>
                <w:noProof/>
                <w:sz w:val="22"/>
                <w:szCs w:val="22"/>
              </w:rPr>
              <w:tab/>
            </w:r>
            <w:r w:rsidRPr="00F97A28">
              <w:rPr>
                <w:rStyle w:val="Hyperlink"/>
                <w:noProof/>
              </w:rPr>
              <w:t>Plumbing</w:t>
            </w:r>
            <w:r>
              <w:rPr>
                <w:noProof/>
                <w:webHidden/>
              </w:rPr>
              <w:tab/>
            </w:r>
            <w:r>
              <w:rPr>
                <w:noProof/>
                <w:webHidden/>
              </w:rPr>
              <w:fldChar w:fldCharType="begin"/>
            </w:r>
            <w:r>
              <w:rPr>
                <w:noProof/>
                <w:webHidden/>
              </w:rPr>
              <w:instrText xml:space="preserve"> PAGEREF _Toc419741404 \h </w:instrText>
            </w:r>
            <w:r>
              <w:rPr>
                <w:noProof/>
                <w:webHidden/>
              </w:rPr>
            </w:r>
            <w:r>
              <w:rPr>
                <w:noProof/>
                <w:webHidden/>
              </w:rPr>
              <w:fldChar w:fldCharType="separate"/>
            </w:r>
            <w:r>
              <w:rPr>
                <w:noProof/>
                <w:webHidden/>
              </w:rPr>
              <w:t>101</w:t>
            </w:r>
            <w:r>
              <w:rPr>
                <w:noProof/>
                <w:webHidden/>
              </w:rPr>
              <w:fldChar w:fldCharType="end"/>
            </w:r>
          </w:hyperlink>
        </w:p>
        <w:p w14:paraId="0279A3A9" w14:textId="77777777" w:rsidR="00F3476A" w:rsidRDefault="00F3476A">
          <w:pPr>
            <w:pStyle w:val="TOC4"/>
            <w:tabs>
              <w:tab w:val="left" w:pos="1320"/>
              <w:tab w:val="right" w:leader="dot" w:pos="9350"/>
            </w:tabs>
            <w:rPr>
              <w:rFonts w:eastAsiaTheme="minorEastAsia" w:cstheme="minorBidi"/>
              <w:noProof/>
              <w:sz w:val="22"/>
              <w:szCs w:val="22"/>
            </w:rPr>
          </w:pPr>
          <w:hyperlink w:anchor="_Toc419741405" w:history="1">
            <w:r w:rsidRPr="00F97A28">
              <w:rPr>
                <w:rStyle w:val="Hyperlink"/>
                <w:noProof/>
              </w:rPr>
              <w:t>3.6.2.4</w:t>
            </w:r>
            <w:r>
              <w:rPr>
                <w:rFonts w:eastAsiaTheme="minorEastAsia" w:cstheme="minorBidi"/>
                <w:noProof/>
                <w:sz w:val="22"/>
                <w:szCs w:val="22"/>
              </w:rPr>
              <w:tab/>
            </w:r>
            <w:r w:rsidRPr="00F97A28">
              <w:rPr>
                <w:rStyle w:val="Hyperlink"/>
                <w:noProof/>
              </w:rPr>
              <w:t>Fire Protection/Life Safety Systems</w:t>
            </w:r>
            <w:r>
              <w:rPr>
                <w:noProof/>
                <w:webHidden/>
              </w:rPr>
              <w:tab/>
            </w:r>
            <w:r>
              <w:rPr>
                <w:noProof/>
                <w:webHidden/>
              </w:rPr>
              <w:fldChar w:fldCharType="begin"/>
            </w:r>
            <w:r>
              <w:rPr>
                <w:noProof/>
                <w:webHidden/>
              </w:rPr>
              <w:instrText xml:space="preserve"> PAGEREF _Toc419741405 \h </w:instrText>
            </w:r>
            <w:r>
              <w:rPr>
                <w:noProof/>
                <w:webHidden/>
              </w:rPr>
            </w:r>
            <w:r>
              <w:rPr>
                <w:noProof/>
                <w:webHidden/>
              </w:rPr>
              <w:fldChar w:fldCharType="separate"/>
            </w:r>
            <w:r>
              <w:rPr>
                <w:noProof/>
                <w:webHidden/>
              </w:rPr>
              <w:t>101</w:t>
            </w:r>
            <w:r>
              <w:rPr>
                <w:noProof/>
                <w:webHidden/>
              </w:rPr>
              <w:fldChar w:fldCharType="end"/>
            </w:r>
          </w:hyperlink>
        </w:p>
        <w:p w14:paraId="0F884478" w14:textId="77777777" w:rsidR="00F3476A" w:rsidRDefault="00F3476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741406" w:history="1">
            <w:r w:rsidRPr="00F97A28">
              <w:rPr>
                <w:rStyle w:val="Hyperlink"/>
                <w:noProof/>
              </w:rPr>
              <w:t>4</w:t>
            </w:r>
            <w:r>
              <w:rPr>
                <w:rFonts w:asciiTheme="minorHAnsi" w:eastAsiaTheme="minorEastAsia" w:hAnsiTheme="minorHAnsi" w:cstheme="minorBidi"/>
                <w:b w:val="0"/>
                <w:bCs w:val="0"/>
                <w:caps w:val="0"/>
                <w:noProof/>
                <w:sz w:val="22"/>
                <w:szCs w:val="22"/>
              </w:rPr>
              <w:tab/>
            </w:r>
            <w:r w:rsidRPr="00F97A28">
              <w:rPr>
                <w:rStyle w:val="Hyperlink"/>
                <w:noProof/>
              </w:rPr>
              <w:t>Conventional Facilities Far Site (CFFS)</w:t>
            </w:r>
            <w:r>
              <w:rPr>
                <w:noProof/>
                <w:webHidden/>
              </w:rPr>
              <w:tab/>
            </w:r>
            <w:r>
              <w:rPr>
                <w:noProof/>
                <w:webHidden/>
              </w:rPr>
              <w:fldChar w:fldCharType="begin"/>
            </w:r>
            <w:r>
              <w:rPr>
                <w:noProof/>
                <w:webHidden/>
              </w:rPr>
              <w:instrText xml:space="preserve"> PAGEREF _Toc419741406 \h </w:instrText>
            </w:r>
            <w:r>
              <w:rPr>
                <w:noProof/>
                <w:webHidden/>
              </w:rPr>
            </w:r>
            <w:r>
              <w:rPr>
                <w:noProof/>
                <w:webHidden/>
              </w:rPr>
              <w:fldChar w:fldCharType="separate"/>
            </w:r>
            <w:r>
              <w:rPr>
                <w:noProof/>
                <w:webHidden/>
              </w:rPr>
              <w:t>102</w:t>
            </w:r>
            <w:r>
              <w:rPr>
                <w:noProof/>
                <w:webHidden/>
              </w:rPr>
              <w:fldChar w:fldCharType="end"/>
            </w:r>
          </w:hyperlink>
        </w:p>
        <w:p w14:paraId="79B75A4D"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407" w:history="1">
            <w:r w:rsidRPr="00F97A28">
              <w:rPr>
                <w:rStyle w:val="Hyperlink"/>
                <w:noProof/>
              </w:rPr>
              <w:t>4.1</w:t>
            </w:r>
            <w:r>
              <w:rPr>
                <w:rFonts w:eastAsiaTheme="minorEastAsia" w:cstheme="minorBidi"/>
                <w:b w:val="0"/>
                <w:bCs w:val="0"/>
                <w:noProof/>
                <w:sz w:val="22"/>
                <w:szCs w:val="22"/>
              </w:rPr>
              <w:tab/>
            </w:r>
            <w:r w:rsidRPr="00F97A28">
              <w:rPr>
                <w:rStyle w:val="Hyperlink"/>
                <w:noProof/>
              </w:rPr>
              <w:t>Overview</w:t>
            </w:r>
            <w:r>
              <w:rPr>
                <w:noProof/>
                <w:webHidden/>
              </w:rPr>
              <w:tab/>
            </w:r>
            <w:r>
              <w:rPr>
                <w:noProof/>
                <w:webHidden/>
              </w:rPr>
              <w:fldChar w:fldCharType="begin"/>
            </w:r>
            <w:r>
              <w:rPr>
                <w:noProof/>
                <w:webHidden/>
              </w:rPr>
              <w:instrText xml:space="preserve"> PAGEREF _Toc419741407 \h </w:instrText>
            </w:r>
            <w:r>
              <w:rPr>
                <w:noProof/>
                <w:webHidden/>
              </w:rPr>
            </w:r>
            <w:r>
              <w:rPr>
                <w:noProof/>
                <w:webHidden/>
              </w:rPr>
              <w:fldChar w:fldCharType="separate"/>
            </w:r>
            <w:r>
              <w:rPr>
                <w:noProof/>
                <w:webHidden/>
              </w:rPr>
              <w:t>102</w:t>
            </w:r>
            <w:r>
              <w:rPr>
                <w:noProof/>
                <w:webHidden/>
              </w:rPr>
              <w:fldChar w:fldCharType="end"/>
            </w:r>
          </w:hyperlink>
        </w:p>
        <w:p w14:paraId="0A104159" w14:textId="77777777" w:rsidR="00F3476A" w:rsidRDefault="00F3476A">
          <w:pPr>
            <w:pStyle w:val="TOC3"/>
            <w:tabs>
              <w:tab w:val="left" w:pos="880"/>
              <w:tab w:val="right" w:leader="dot" w:pos="9350"/>
            </w:tabs>
            <w:rPr>
              <w:rFonts w:eastAsiaTheme="minorEastAsia" w:cstheme="minorBidi"/>
              <w:noProof/>
              <w:sz w:val="22"/>
              <w:szCs w:val="22"/>
            </w:rPr>
          </w:pPr>
          <w:hyperlink w:anchor="_Toc419741408" w:history="1">
            <w:r w:rsidRPr="00F97A28">
              <w:rPr>
                <w:rStyle w:val="Hyperlink"/>
                <w:noProof/>
              </w:rPr>
              <w:t>4.1.1</w:t>
            </w:r>
            <w:r>
              <w:rPr>
                <w:rFonts w:eastAsiaTheme="minorEastAsia" w:cstheme="minorBidi"/>
                <w:noProof/>
                <w:sz w:val="22"/>
                <w:szCs w:val="22"/>
              </w:rPr>
              <w:tab/>
            </w:r>
            <w:r w:rsidRPr="00F97A28">
              <w:rPr>
                <w:rStyle w:val="Hyperlink"/>
                <w:noProof/>
              </w:rPr>
              <w:t>Surface Level Structures</w:t>
            </w:r>
            <w:r>
              <w:rPr>
                <w:noProof/>
                <w:webHidden/>
              </w:rPr>
              <w:tab/>
            </w:r>
            <w:r>
              <w:rPr>
                <w:noProof/>
                <w:webHidden/>
              </w:rPr>
              <w:fldChar w:fldCharType="begin"/>
            </w:r>
            <w:r>
              <w:rPr>
                <w:noProof/>
                <w:webHidden/>
              </w:rPr>
              <w:instrText xml:space="preserve"> PAGEREF _Toc419741408 \h </w:instrText>
            </w:r>
            <w:r>
              <w:rPr>
                <w:noProof/>
                <w:webHidden/>
              </w:rPr>
            </w:r>
            <w:r>
              <w:rPr>
                <w:noProof/>
                <w:webHidden/>
              </w:rPr>
              <w:fldChar w:fldCharType="separate"/>
            </w:r>
            <w:r>
              <w:rPr>
                <w:noProof/>
                <w:webHidden/>
              </w:rPr>
              <w:t>102</w:t>
            </w:r>
            <w:r>
              <w:rPr>
                <w:noProof/>
                <w:webHidden/>
              </w:rPr>
              <w:fldChar w:fldCharType="end"/>
            </w:r>
          </w:hyperlink>
        </w:p>
        <w:p w14:paraId="2CA7B319" w14:textId="77777777" w:rsidR="00F3476A" w:rsidRDefault="00F3476A">
          <w:pPr>
            <w:pStyle w:val="TOC3"/>
            <w:tabs>
              <w:tab w:val="left" w:pos="880"/>
              <w:tab w:val="right" w:leader="dot" w:pos="9350"/>
            </w:tabs>
            <w:rPr>
              <w:rFonts w:eastAsiaTheme="minorEastAsia" w:cstheme="minorBidi"/>
              <w:noProof/>
              <w:sz w:val="22"/>
              <w:szCs w:val="22"/>
            </w:rPr>
          </w:pPr>
          <w:hyperlink w:anchor="_Toc419741409" w:history="1">
            <w:r w:rsidRPr="00F97A28">
              <w:rPr>
                <w:rStyle w:val="Hyperlink"/>
                <w:noProof/>
              </w:rPr>
              <w:t>4.1.2</w:t>
            </w:r>
            <w:r>
              <w:rPr>
                <w:rFonts w:eastAsiaTheme="minorEastAsia" w:cstheme="minorBidi"/>
                <w:noProof/>
                <w:sz w:val="22"/>
                <w:szCs w:val="22"/>
              </w:rPr>
              <w:tab/>
            </w:r>
            <w:r w:rsidRPr="00F97A28">
              <w:rPr>
                <w:rStyle w:val="Hyperlink"/>
                <w:noProof/>
              </w:rPr>
              <w:t>Underground: Main Components</w:t>
            </w:r>
            <w:r>
              <w:rPr>
                <w:noProof/>
                <w:webHidden/>
              </w:rPr>
              <w:tab/>
            </w:r>
            <w:r>
              <w:rPr>
                <w:noProof/>
                <w:webHidden/>
              </w:rPr>
              <w:fldChar w:fldCharType="begin"/>
            </w:r>
            <w:r>
              <w:rPr>
                <w:noProof/>
                <w:webHidden/>
              </w:rPr>
              <w:instrText xml:space="preserve"> PAGEREF _Toc419741409 \h </w:instrText>
            </w:r>
            <w:r>
              <w:rPr>
                <w:noProof/>
                <w:webHidden/>
              </w:rPr>
            </w:r>
            <w:r>
              <w:rPr>
                <w:noProof/>
                <w:webHidden/>
              </w:rPr>
              <w:fldChar w:fldCharType="separate"/>
            </w:r>
            <w:r>
              <w:rPr>
                <w:noProof/>
                <w:webHidden/>
              </w:rPr>
              <w:t>102</w:t>
            </w:r>
            <w:r>
              <w:rPr>
                <w:noProof/>
                <w:webHidden/>
              </w:rPr>
              <w:fldChar w:fldCharType="end"/>
            </w:r>
          </w:hyperlink>
        </w:p>
        <w:p w14:paraId="388E8FAA"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410" w:history="1">
            <w:r w:rsidRPr="00F97A28">
              <w:rPr>
                <w:rStyle w:val="Hyperlink"/>
                <w:noProof/>
              </w:rPr>
              <w:t>4.2</w:t>
            </w:r>
            <w:r>
              <w:rPr>
                <w:rFonts w:eastAsiaTheme="minorEastAsia" w:cstheme="minorBidi"/>
                <w:b w:val="0"/>
                <w:bCs w:val="0"/>
                <w:noProof/>
                <w:sz w:val="22"/>
                <w:szCs w:val="22"/>
              </w:rPr>
              <w:tab/>
            </w:r>
            <w:r w:rsidRPr="00F97A28">
              <w:rPr>
                <w:rStyle w:val="Hyperlink"/>
                <w:noProof/>
              </w:rPr>
              <w:t>Existing Site Conditions</w:t>
            </w:r>
            <w:r>
              <w:rPr>
                <w:noProof/>
                <w:webHidden/>
              </w:rPr>
              <w:tab/>
            </w:r>
            <w:r>
              <w:rPr>
                <w:noProof/>
                <w:webHidden/>
              </w:rPr>
              <w:fldChar w:fldCharType="begin"/>
            </w:r>
            <w:r>
              <w:rPr>
                <w:noProof/>
                <w:webHidden/>
              </w:rPr>
              <w:instrText xml:space="preserve"> PAGEREF _Toc419741410 \h </w:instrText>
            </w:r>
            <w:r>
              <w:rPr>
                <w:noProof/>
                <w:webHidden/>
              </w:rPr>
            </w:r>
            <w:r>
              <w:rPr>
                <w:noProof/>
                <w:webHidden/>
              </w:rPr>
              <w:fldChar w:fldCharType="separate"/>
            </w:r>
            <w:r>
              <w:rPr>
                <w:noProof/>
                <w:webHidden/>
              </w:rPr>
              <w:t>103</w:t>
            </w:r>
            <w:r>
              <w:rPr>
                <w:noProof/>
                <w:webHidden/>
              </w:rPr>
              <w:fldChar w:fldCharType="end"/>
            </w:r>
          </w:hyperlink>
        </w:p>
        <w:p w14:paraId="502A2E78" w14:textId="77777777" w:rsidR="00F3476A" w:rsidRDefault="00F3476A">
          <w:pPr>
            <w:pStyle w:val="TOC3"/>
            <w:tabs>
              <w:tab w:val="left" w:pos="880"/>
              <w:tab w:val="right" w:leader="dot" w:pos="9350"/>
            </w:tabs>
            <w:rPr>
              <w:rFonts w:eastAsiaTheme="minorEastAsia" w:cstheme="minorBidi"/>
              <w:noProof/>
              <w:sz w:val="22"/>
              <w:szCs w:val="22"/>
            </w:rPr>
          </w:pPr>
          <w:hyperlink w:anchor="_Toc419741411" w:history="1">
            <w:r w:rsidRPr="00F97A28">
              <w:rPr>
                <w:rStyle w:val="Hyperlink"/>
                <w:noProof/>
              </w:rPr>
              <w:t>4.2.1</w:t>
            </w:r>
            <w:r>
              <w:rPr>
                <w:rFonts w:eastAsiaTheme="minorEastAsia" w:cstheme="minorBidi"/>
                <w:noProof/>
                <w:sz w:val="22"/>
                <w:szCs w:val="22"/>
              </w:rPr>
              <w:tab/>
            </w:r>
            <w:r w:rsidRPr="00F97A28">
              <w:rPr>
                <w:rStyle w:val="Hyperlink"/>
                <w:noProof/>
              </w:rPr>
              <w:t>Existing Site Conditions Evaluation</w:t>
            </w:r>
            <w:r>
              <w:rPr>
                <w:noProof/>
                <w:webHidden/>
              </w:rPr>
              <w:tab/>
            </w:r>
            <w:r>
              <w:rPr>
                <w:noProof/>
                <w:webHidden/>
              </w:rPr>
              <w:fldChar w:fldCharType="begin"/>
            </w:r>
            <w:r>
              <w:rPr>
                <w:noProof/>
                <w:webHidden/>
              </w:rPr>
              <w:instrText xml:space="preserve"> PAGEREF _Toc419741411 \h </w:instrText>
            </w:r>
            <w:r>
              <w:rPr>
                <w:noProof/>
                <w:webHidden/>
              </w:rPr>
            </w:r>
            <w:r>
              <w:rPr>
                <w:noProof/>
                <w:webHidden/>
              </w:rPr>
              <w:fldChar w:fldCharType="separate"/>
            </w:r>
            <w:r>
              <w:rPr>
                <w:noProof/>
                <w:webHidden/>
              </w:rPr>
              <w:t>105</w:t>
            </w:r>
            <w:r>
              <w:rPr>
                <w:noProof/>
                <w:webHidden/>
              </w:rPr>
              <w:fldChar w:fldCharType="end"/>
            </w:r>
          </w:hyperlink>
        </w:p>
        <w:p w14:paraId="7D4596E5" w14:textId="77777777" w:rsidR="00F3476A" w:rsidRDefault="00F3476A">
          <w:pPr>
            <w:pStyle w:val="TOC4"/>
            <w:tabs>
              <w:tab w:val="left" w:pos="1320"/>
              <w:tab w:val="right" w:leader="dot" w:pos="9350"/>
            </w:tabs>
            <w:rPr>
              <w:rFonts w:eastAsiaTheme="minorEastAsia" w:cstheme="minorBidi"/>
              <w:noProof/>
              <w:sz w:val="22"/>
              <w:szCs w:val="22"/>
            </w:rPr>
          </w:pPr>
          <w:hyperlink w:anchor="_Toc419741412" w:history="1">
            <w:r w:rsidRPr="00F97A28">
              <w:rPr>
                <w:rStyle w:val="Hyperlink"/>
                <w:noProof/>
              </w:rPr>
              <w:t>4.2.1.1</w:t>
            </w:r>
            <w:r>
              <w:rPr>
                <w:rFonts w:eastAsiaTheme="minorEastAsia" w:cstheme="minorBidi"/>
                <w:noProof/>
                <w:sz w:val="22"/>
                <w:szCs w:val="22"/>
              </w:rPr>
              <w:tab/>
            </w:r>
            <w:r w:rsidRPr="00F97A28">
              <w:rPr>
                <w:rStyle w:val="Hyperlink"/>
                <w:noProof/>
              </w:rPr>
              <w:t>Existing Facilities and Site Assessment</w:t>
            </w:r>
            <w:r>
              <w:rPr>
                <w:noProof/>
                <w:webHidden/>
              </w:rPr>
              <w:tab/>
            </w:r>
            <w:r>
              <w:rPr>
                <w:noProof/>
                <w:webHidden/>
              </w:rPr>
              <w:fldChar w:fldCharType="begin"/>
            </w:r>
            <w:r>
              <w:rPr>
                <w:noProof/>
                <w:webHidden/>
              </w:rPr>
              <w:instrText xml:space="preserve"> PAGEREF _Toc419741412 \h </w:instrText>
            </w:r>
            <w:r>
              <w:rPr>
                <w:noProof/>
                <w:webHidden/>
              </w:rPr>
            </w:r>
            <w:r>
              <w:rPr>
                <w:noProof/>
                <w:webHidden/>
              </w:rPr>
              <w:fldChar w:fldCharType="separate"/>
            </w:r>
            <w:r>
              <w:rPr>
                <w:noProof/>
                <w:webHidden/>
              </w:rPr>
              <w:t>105</w:t>
            </w:r>
            <w:r>
              <w:rPr>
                <w:noProof/>
                <w:webHidden/>
              </w:rPr>
              <w:fldChar w:fldCharType="end"/>
            </w:r>
          </w:hyperlink>
        </w:p>
        <w:p w14:paraId="71BABF35" w14:textId="77777777" w:rsidR="00F3476A" w:rsidRDefault="00F3476A">
          <w:pPr>
            <w:pStyle w:val="TOC3"/>
            <w:tabs>
              <w:tab w:val="left" w:pos="880"/>
              <w:tab w:val="right" w:leader="dot" w:pos="9350"/>
            </w:tabs>
            <w:rPr>
              <w:rFonts w:eastAsiaTheme="minorEastAsia" w:cstheme="minorBidi"/>
              <w:noProof/>
              <w:sz w:val="22"/>
              <w:szCs w:val="22"/>
            </w:rPr>
          </w:pPr>
          <w:hyperlink w:anchor="_Toc419741413" w:history="1">
            <w:r w:rsidRPr="00F97A28">
              <w:rPr>
                <w:rStyle w:val="Hyperlink"/>
                <w:noProof/>
              </w:rPr>
              <w:t>4.2.2</w:t>
            </w:r>
            <w:r>
              <w:rPr>
                <w:rFonts w:eastAsiaTheme="minorEastAsia" w:cstheme="minorBidi"/>
                <w:noProof/>
                <w:sz w:val="22"/>
                <w:szCs w:val="22"/>
              </w:rPr>
              <w:tab/>
            </w:r>
            <w:r w:rsidRPr="00F97A28">
              <w:rPr>
                <w:rStyle w:val="Hyperlink"/>
                <w:noProof/>
              </w:rPr>
              <w:t>Evaluation of Geology and Existing Excavations</w:t>
            </w:r>
            <w:r>
              <w:rPr>
                <w:noProof/>
                <w:webHidden/>
              </w:rPr>
              <w:tab/>
            </w:r>
            <w:r>
              <w:rPr>
                <w:noProof/>
                <w:webHidden/>
              </w:rPr>
              <w:fldChar w:fldCharType="begin"/>
            </w:r>
            <w:r>
              <w:rPr>
                <w:noProof/>
                <w:webHidden/>
              </w:rPr>
              <w:instrText xml:space="preserve"> PAGEREF _Toc419741413 \h </w:instrText>
            </w:r>
            <w:r>
              <w:rPr>
                <w:noProof/>
                <w:webHidden/>
              </w:rPr>
            </w:r>
            <w:r>
              <w:rPr>
                <w:noProof/>
                <w:webHidden/>
              </w:rPr>
              <w:fldChar w:fldCharType="separate"/>
            </w:r>
            <w:r>
              <w:rPr>
                <w:noProof/>
                <w:webHidden/>
              </w:rPr>
              <w:t>105</w:t>
            </w:r>
            <w:r>
              <w:rPr>
                <w:noProof/>
                <w:webHidden/>
              </w:rPr>
              <w:fldChar w:fldCharType="end"/>
            </w:r>
          </w:hyperlink>
        </w:p>
        <w:p w14:paraId="24464360" w14:textId="77777777" w:rsidR="00F3476A" w:rsidRDefault="00F3476A">
          <w:pPr>
            <w:pStyle w:val="TOC4"/>
            <w:tabs>
              <w:tab w:val="left" w:pos="1320"/>
              <w:tab w:val="right" w:leader="dot" w:pos="9350"/>
            </w:tabs>
            <w:rPr>
              <w:rFonts w:eastAsiaTheme="minorEastAsia" w:cstheme="minorBidi"/>
              <w:noProof/>
              <w:sz w:val="22"/>
              <w:szCs w:val="22"/>
            </w:rPr>
          </w:pPr>
          <w:hyperlink w:anchor="_Toc419741414" w:history="1">
            <w:r w:rsidRPr="00F97A28">
              <w:rPr>
                <w:rStyle w:val="Hyperlink"/>
                <w:noProof/>
              </w:rPr>
              <w:t>4.2.2.1</w:t>
            </w:r>
            <w:r>
              <w:rPr>
                <w:rFonts w:eastAsiaTheme="minorEastAsia" w:cstheme="minorBidi"/>
                <w:noProof/>
                <w:sz w:val="22"/>
                <w:szCs w:val="22"/>
              </w:rPr>
              <w:tab/>
            </w:r>
            <w:r w:rsidRPr="00F97A28">
              <w:rPr>
                <w:rStyle w:val="Hyperlink"/>
                <w:noProof/>
              </w:rPr>
              <w:t>Geologic Setting</w:t>
            </w:r>
            <w:r>
              <w:rPr>
                <w:noProof/>
                <w:webHidden/>
              </w:rPr>
              <w:tab/>
            </w:r>
            <w:r>
              <w:rPr>
                <w:noProof/>
                <w:webHidden/>
              </w:rPr>
              <w:fldChar w:fldCharType="begin"/>
            </w:r>
            <w:r>
              <w:rPr>
                <w:noProof/>
                <w:webHidden/>
              </w:rPr>
              <w:instrText xml:space="preserve"> PAGEREF _Toc419741414 \h </w:instrText>
            </w:r>
            <w:r>
              <w:rPr>
                <w:noProof/>
                <w:webHidden/>
              </w:rPr>
            </w:r>
            <w:r>
              <w:rPr>
                <w:noProof/>
                <w:webHidden/>
              </w:rPr>
              <w:fldChar w:fldCharType="separate"/>
            </w:r>
            <w:r>
              <w:rPr>
                <w:noProof/>
                <w:webHidden/>
              </w:rPr>
              <w:t>106</w:t>
            </w:r>
            <w:r>
              <w:rPr>
                <w:noProof/>
                <w:webHidden/>
              </w:rPr>
              <w:fldChar w:fldCharType="end"/>
            </w:r>
          </w:hyperlink>
        </w:p>
        <w:p w14:paraId="36937BBD" w14:textId="77777777" w:rsidR="00F3476A" w:rsidRDefault="00F3476A">
          <w:pPr>
            <w:pStyle w:val="TOC4"/>
            <w:tabs>
              <w:tab w:val="left" w:pos="1320"/>
              <w:tab w:val="right" w:leader="dot" w:pos="9350"/>
            </w:tabs>
            <w:rPr>
              <w:rFonts w:eastAsiaTheme="minorEastAsia" w:cstheme="minorBidi"/>
              <w:noProof/>
              <w:sz w:val="22"/>
              <w:szCs w:val="22"/>
            </w:rPr>
          </w:pPr>
          <w:hyperlink w:anchor="_Toc419741415" w:history="1">
            <w:r w:rsidRPr="00F97A28">
              <w:rPr>
                <w:rStyle w:val="Hyperlink"/>
                <w:noProof/>
              </w:rPr>
              <w:t>4.2.2.2</w:t>
            </w:r>
            <w:r>
              <w:rPr>
                <w:rFonts w:eastAsiaTheme="minorEastAsia" w:cstheme="minorBidi"/>
                <w:noProof/>
                <w:sz w:val="22"/>
                <w:szCs w:val="22"/>
              </w:rPr>
              <w:tab/>
            </w:r>
            <w:r w:rsidRPr="00F97A28">
              <w:rPr>
                <w:rStyle w:val="Hyperlink"/>
                <w:noProof/>
              </w:rPr>
              <w:t>Rock Mass Characteristics: LBNF</w:t>
            </w:r>
            <w:r>
              <w:rPr>
                <w:noProof/>
                <w:webHidden/>
              </w:rPr>
              <w:tab/>
            </w:r>
            <w:r>
              <w:rPr>
                <w:noProof/>
                <w:webHidden/>
              </w:rPr>
              <w:fldChar w:fldCharType="begin"/>
            </w:r>
            <w:r>
              <w:rPr>
                <w:noProof/>
                <w:webHidden/>
              </w:rPr>
              <w:instrText xml:space="preserve"> PAGEREF _Toc419741415 \h </w:instrText>
            </w:r>
            <w:r>
              <w:rPr>
                <w:noProof/>
                <w:webHidden/>
              </w:rPr>
            </w:r>
            <w:r>
              <w:rPr>
                <w:noProof/>
                <w:webHidden/>
              </w:rPr>
              <w:fldChar w:fldCharType="separate"/>
            </w:r>
            <w:r>
              <w:rPr>
                <w:noProof/>
                <w:webHidden/>
              </w:rPr>
              <w:t>106</w:t>
            </w:r>
            <w:r>
              <w:rPr>
                <w:noProof/>
                <w:webHidden/>
              </w:rPr>
              <w:fldChar w:fldCharType="end"/>
            </w:r>
          </w:hyperlink>
        </w:p>
        <w:p w14:paraId="52FECE89" w14:textId="77777777" w:rsidR="00F3476A" w:rsidRDefault="00F3476A">
          <w:pPr>
            <w:pStyle w:val="TOC4"/>
            <w:tabs>
              <w:tab w:val="left" w:pos="1320"/>
              <w:tab w:val="right" w:leader="dot" w:pos="9350"/>
            </w:tabs>
            <w:rPr>
              <w:rFonts w:eastAsiaTheme="minorEastAsia" w:cstheme="minorBidi"/>
              <w:noProof/>
              <w:sz w:val="22"/>
              <w:szCs w:val="22"/>
            </w:rPr>
          </w:pPr>
          <w:hyperlink w:anchor="_Toc419741416" w:history="1">
            <w:r w:rsidRPr="00F97A28">
              <w:rPr>
                <w:rStyle w:val="Hyperlink"/>
                <w:noProof/>
              </w:rPr>
              <w:t>4.2.2.3</w:t>
            </w:r>
            <w:r>
              <w:rPr>
                <w:rFonts w:eastAsiaTheme="minorEastAsia" w:cstheme="minorBidi"/>
                <w:noProof/>
                <w:sz w:val="22"/>
                <w:szCs w:val="22"/>
              </w:rPr>
              <w:tab/>
            </w:r>
            <w:r w:rsidRPr="00F97A28">
              <w:rPr>
                <w:rStyle w:val="Hyperlink"/>
                <w:noProof/>
              </w:rPr>
              <w:t>Geologic Conclusions</w:t>
            </w:r>
            <w:r>
              <w:rPr>
                <w:noProof/>
                <w:webHidden/>
              </w:rPr>
              <w:tab/>
            </w:r>
            <w:r>
              <w:rPr>
                <w:noProof/>
                <w:webHidden/>
              </w:rPr>
              <w:fldChar w:fldCharType="begin"/>
            </w:r>
            <w:r>
              <w:rPr>
                <w:noProof/>
                <w:webHidden/>
              </w:rPr>
              <w:instrText xml:space="preserve"> PAGEREF _Toc419741416 \h </w:instrText>
            </w:r>
            <w:r>
              <w:rPr>
                <w:noProof/>
                <w:webHidden/>
              </w:rPr>
            </w:r>
            <w:r>
              <w:rPr>
                <w:noProof/>
                <w:webHidden/>
              </w:rPr>
              <w:fldChar w:fldCharType="separate"/>
            </w:r>
            <w:r>
              <w:rPr>
                <w:noProof/>
                <w:webHidden/>
              </w:rPr>
              <w:t>107</w:t>
            </w:r>
            <w:r>
              <w:rPr>
                <w:noProof/>
                <w:webHidden/>
              </w:rPr>
              <w:fldChar w:fldCharType="end"/>
            </w:r>
          </w:hyperlink>
        </w:p>
        <w:p w14:paraId="1446458C"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417" w:history="1">
            <w:r w:rsidRPr="00F97A28">
              <w:rPr>
                <w:rStyle w:val="Hyperlink"/>
                <w:noProof/>
              </w:rPr>
              <w:t>4.3</w:t>
            </w:r>
            <w:r>
              <w:rPr>
                <w:rFonts w:eastAsiaTheme="minorEastAsia" w:cstheme="minorBidi"/>
                <w:b w:val="0"/>
                <w:bCs w:val="0"/>
                <w:noProof/>
                <w:sz w:val="22"/>
                <w:szCs w:val="22"/>
              </w:rPr>
              <w:tab/>
            </w:r>
            <w:r w:rsidRPr="00F97A28">
              <w:rPr>
                <w:rStyle w:val="Hyperlink"/>
                <w:noProof/>
              </w:rPr>
              <w:t>Surface Facility</w:t>
            </w:r>
            <w:r>
              <w:rPr>
                <w:noProof/>
                <w:webHidden/>
              </w:rPr>
              <w:tab/>
            </w:r>
            <w:r>
              <w:rPr>
                <w:noProof/>
                <w:webHidden/>
              </w:rPr>
              <w:fldChar w:fldCharType="begin"/>
            </w:r>
            <w:r>
              <w:rPr>
                <w:noProof/>
                <w:webHidden/>
              </w:rPr>
              <w:instrText xml:space="preserve"> PAGEREF _Toc419741417 \h </w:instrText>
            </w:r>
            <w:r>
              <w:rPr>
                <w:noProof/>
                <w:webHidden/>
              </w:rPr>
            </w:r>
            <w:r>
              <w:rPr>
                <w:noProof/>
                <w:webHidden/>
              </w:rPr>
              <w:fldChar w:fldCharType="separate"/>
            </w:r>
            <w:r>
              <w:rPr>
                <w:noProof/>
                <w:webHidden/>
              </w:rPr>
              <w:t>108</w:t>
            </w:r>
            <w:r>
              <w:rPr>
                <w:noProof/>
                <w:webHidden/>
              </w:rPr>
              <w:fldChar w:fldCharType="end"/>
            </w:r>
          </w:hyperlink>
        </w:p>
        <w:p w14:paraId="66E6D549" w14:textId="77777777" w:rsidR="00F3476A" w:rsidRDefault="00F3476A">
          <w:pPr>
            <w:pStyle w:val="TOC3"/>
            <w:tabs>
              <w:tab w:val="left" w:pos="880"/>
              <w:tab w:val="right" w:leader="dot" w:pos="9350"/>
            </w:tabs>
            <w:rPr>
              <w:rFonts w:eastAsiaTheme="minorEastAsia" w:cstheme="minorBidi"/>
              <w:noProof/>
              <w:sz w:val="22"/>
              <w:szCs w:val="22"/>
            </w:rPr>
          </w:pPr>
          <w:hyperlink w:anchor="_Toc419741418" w:history="1">
            <w:r w:rsidRPr="00F97A28">
              <w:rPr>
                <w:rStyle w:val="Hyperlink"/>
                <w:noProof/>
              </w:rPr>
              <w:t>4.3.1</w:t>
            </w:r>
            <w:r>
              <w:rPr>
                <w:rFonts w:eastAsiaTheme="minorEastAsia" w:cstheme="minorBidi"/>
                <w:noProof/>
                <w:sz w:val="22"/>
                <w:szCs w:val="22"/>
              </w:rPr>
              <w:tab/>
            </w:r>
            <w:r w:rsidRPr="00F97A28">
              <w:rPr>
                <w:rStyle w:val="Hyperlink"/>
                <w:noProof/>
              </w:rPr>
              <w:t>Existing Surface Facility</w:t>
            </w:r>
            <w:r>
              <w:rPr>
                <w:noProof/>
                <w:webHidden/>
              </w:rPr>
              <w:tab/>
            </w:r>
            <w:r>
              <w:rPr>
                <w:noProof/>
                <w:webHidden/>
              </w:rPr>
              <w:fldChar w:fldCharType="begin"/>
            </w:r>
            <w:r>
              <w:rPr>
                <w:noProof/>
                <w:webHidden/>
              </w:rPr>
              <w:instrText xml:space="preserve"> PAGEREF _Toc419741418 \h </w:instrText>
            </w:r>
            <w:r>
              <w:rPr>
                <w:noProof/>
                <w:webHidden/>
              </w:rPr>
            </w:r>
            <w:r>
              <w:rPr>
                <w:noProof/>
                <w:webHidden/>
              </w:rPr>
              <w:fldChar w:fldCharType="separate"/>
            </w:r>
            <w:r>
              <w:rPr>
                <w:noProof/>
                <w:webHidden/>
              </w:rPr>
              <w:t>108</w:t>
            </w:r>
            <w:r>
              <w:rPr>
                <w:noProof/>
                <w:webHidden/>
              </w:rPr>
              <w:fldChar w:fldCharType="end"/>
            </w:r>
          </w:hyperlink>
        </w:p>
        <w:p w14:paraId="40915206" w14:textId="77777777" w:rsidR="00F3476A" w:rsidRDefault="00F3476A">
          <w:pPr>
            <w:pStyle w:val="TOC3"/>
            <w:tabs>
              <w:tab w:val="left" w:pos="880"/>
              <w:tab w:val="right" w:leader="dot" w:pos="9350"/>
            </w:tabs>
            <w:rPr>
              <w:rFonts w:eastAsiaTheme="minorEastAsia" w:cstheme="minorBidi"/>
              <w:noProof/>
              <w:sz w:val="22"/>
              <w:szCs w:val="22"/>
            </w:rPr>
          </w:pPr>
          <w:hyperlink w:anchor="_Toc419741419" w:history="1">
            <w:r w:rsidRPr="00F97A28">
              <w:rPr>
                <w:rStyle w:val="Hyperlink"/>
                <w:noProof/>
              </w:rPr>
              <w:t>4.3.2</w:t>
            </w:r>
            <w:r>
              <w:rPr>
                <w:rFonts w:eastAsiaTheme="minorEastAsia" w:cstheme="minorBidi"/>
                <w:noProof/>
                <w:sz w:val="22"/>
                <w:szCs w:val="22"/>
              </w:rPr>
              <w:tab/>
            </w:r>
            <w:r w:rsidRPr="00F97A28">
              <w:rPr>
                <w:rStyle w:val="Hyperlink"/>
                <w:noProof/>
              </w:rPr>
              <w:t>Surface Buildings</w:t>
            </w:r>
            <w:r>
              <w:rPr>
                <w:noProof/>
                <w:webHidden/>
              </w:rPr>
              <w:tab/>
            </w:r>
            <w:r>
              <w:rPr>
                <w:noProof/>
                <w:webHidden/>
              </w:rPr>
              <w:fldChar w:fldCharType="begin"/>
            </w:r>
            <w:r>
              <w:rPr>
                <w:noProof/>
                <w:webHidden/>
              </w:rPr>
              <w:instrText xml:space="preserve"> PAGEREF _Toc419741419 \h </w:instrText>
            </w:r>
            <w:r>
              <w:rPr>
                <w:noProof/>
                <w:webHidden/>
              </w:rPr>
            </w:r>
            <w:r>
              <w:rPr>
                <w:noProof/>
                <w:webHidden/>
              </w:rPr>
              <w:fldChar w:fldCharType="separate"/>
            </w:r>
            <w:r>
              <w:rPr>
                <w:noProof/>
                <w:webHidden/>
              </w:rPr>
              <w:t>110</w:t>
            </w:r>
            <w:r>
              <w:rPr>
                <w:noProof/>
                <w:webHidden/>
              </w:rPr>
              <w:fldChar w:fldCharType="end"/>
            </w:r>
          </w:hyperlink>
        </w:p>
        <w:p w14:paraId="2204775D" w14:textId="77777777" w:rsidR="00F3476A" w:rsidRDefault="00F3476A">
          <w:pPr>
            <w:pStyle w:val="TOC4"/>
            <w:tabs>
              <w:tab w:val="left" w:pos="1320"/>
              <w:tab w:val="right" w:leader="dot" w:pos="9350"/>
            </w:tabs>
            <w:rPr>
              <w:rFonts w:eastAsiaTheme="minorEastAsia" w:cstheme="minorBidi"/>
              <w:noProof/>
              <w:sz w:val="22"/>
              <w:szCs w:val="22"/>
            </w:rPr>
          </w:pPr>
          <w:hyperlink w:anchor="_Toc419741420" w:history="1">
            <w:r w:rsidRPr="00F97A28">
              <w:rPr>
                <w:rStyle w:val="Hyperlink"/>
                <w:noProof/>
              </w:rPr>
              <w:t>4.3.2.1</w:t>
            </w:r>
            <w:r>
              <w:rPr>
                <w:rFonts w:eastAsiaTheme="minorEastAsia" w:cstheme="minorBidi"/>
                <w:noProof/>
                <w:sz w:val="22"/>
                <w:szCs w:val="22"/>
              </w:rPr>
              <w:tab/>
            </w:r>
            <w:r w:rsidRPr="00F97A28">
              <w:rPr>
                <w:rStyle w:val="Hyperlink"/>
                <w:noProof/>
              </w:rPr>
              <w:t>Cryogenic Compressor Building</w:t>
            </w:r>
            <w:r>
              <w:rPr>
                <w:noProof/>
                <w:webHidden/>
              </w:rPr>
              <w:tab/>
            </w:r>
            <w:r>
              <w:rPr>
                <w:noProof/>
                <w:webHidden/>
              </w:rPr>
              <w:fldChar w:fldCharType="begin"/>
            </w:r>
            <w:r>
              <w:rPr>
                <w:noProof/>
                <w:webHidden/>
              </w:rPr>
              <w:instrText xml:space="preserve"> PAGEREF _Toc419741420 \h </w:instrText>
            </w:r>
            <w:r>
              <w:rPr>
                <w:noProof/>
                <w:webHidden/>
              </w:rPr>
            </w:r>
            <w:r>
              <w:rPr>
                <w:noProof/>
                <w:webHidden/>
              </w:rPr>
              <w:fldChar w:fldCharType="separate"/>
            </w:r>
            <w:r>
              <w:rPr>
                <w:noProof/>
                <w:webHidden/>
              </w:rPr>
              <w:t>111</w:t>
            </w:r>
            <w:r>
              <w:rPr>
                <w:noProof/>
                <w:webHidden/>
              </w:rPr>
              <w:fldChar w:fldCharType="end"/>
            </w:r>
          </w:hyperlink>
        </w:p>
        <w:p w14:paraId="2063F3B1" w14:textId="77777777" w:rsidR="00F3476A" w:rsidRDefault="00F3476A">
          <w:pPr>
            <w:pStyle w:val="TOC4"/>
            <w:tabs>
              <w:tab w:val="left" w:pos="1320"/>
              <w:tab w:val="right" w:leader="dot" w:pos="9350"/>
            </w:tabs>
            <w:rPr>
              <w:rFonts w:eastAsiaTheme="minorEastAsia" w:cstheme="minorBidi"/>
              <w:noProof/>
              <w:sz w:val="22"/>
              <w:szCs w:val="22"/>
            </w:rPr>
          </w:pPr>
          <w:hyperlink w:anchor="_Toc419741421" w:history="1">
            <w:r w:rsidRPr="00F97A28">
              <w:rPr>
                <w:rStyle w:val="Hyperlink"/>
                <w:noProof/>
              </w:rPr>
              <w:t>4.3.2.2</w:t>
            </w:r>
            <w:r>
              <w:rPr>
                <w:rFonts w:eastAsiaTheme="minorEastAsia" w:cstheme="minorBidi"/>
                <w:noProof/>
                <w:sz w:val="22"/>
                <w:szCs w:val="22"/>
              </w:rPr>
              <w:tab/>
            </w:r>
            <w:r w:rsidRPr="00F97A28">
              <w:rPr>
                <w:rStyle w:val="Hyperlink"/>
                <w:noProof/>
              </w:rPr>
              <w:t>Ross Dry</w:t>
            </w:r>
            <w:r>
              <w:rPr>
                <w:noProof/>
                <w:webHidden/>
              </w:rPr>
              <w:tab/>
            </w:r>
            <w:r>
              <w:rPr>
                <w:noProof/>
                <w:webHidden/>
              </w:rPr>
              <w:fldChar w:fldCharType="begin"/>
            </w:r>
            <w:r>
              <w:rPr>
                <w:noProof/>
                <w:webHidden/>
              </w:rPr>
              <w:instrText xml:space="preserve"> PAGEREF _Toc419741421 \h </w:instrText>
            </w:r>
            <w:r>
              <w:rPr>
                <w:noProof/>
                <w:webHidden/>
              </w:rPr>
            </w:r>
            <w:r>
              <w:rPr>
                <w:noProof/>
                <w:webHidden/>
              </w:rPr>
              <w:fldChar w:fldCharType="separate"/>
            </w:r>
            <w:r>
              <w:rPr>
                <w:noProof/>
                <w:webHidden/>
              </w:rPr>
              <w:t>112</w:t>
            </w:r>
            <w:r>
              <w:rPr>
                <w:noProof/>
                <w:webHidden/>
              </w:rPr>
              <w:fldChar w:fldCharType="end"/>
            </w:r>
          </w:hyperlink>
        </w:p>
        <w:p w14:paraId="35889D07" w14:textId="77777777" w:rsidR="00F3476A" w:rsidRDefault="00F3476A">
          <w:pPr>
            <w:pStyle w:val="TOC4"/>
            <w:tabs>
              <w:tab w:val="left" w:pos="1320"/>
              <w:tab w:val="right" w:leader="dot" w:pos="9350"/>
            </w:tabs>
            <w:rPr>
              <w:rFonts w:eastAsiaTheme="minorEastAsia" w:cstheme="minorBidi"/>
              <w:noProof/>
              <w:sz w:val="22"/>
              <w:szCs w:val="22"/>
            </w:rPr>
          </w:pPr>
          <w:hyperlink w:anchor="_Toc419741422" w:history="1">
            <w:r w:rsidRPr="00F97A28">
              <w:rPr>
                <w:rStyle w:val="Hyperlink"/>
                <w:noProof/>
              </w:rPr>
              <w:t>4.3.2.3</w:t>
            </w:r>
            <w:r>
              <w:rPr>
                <w:rFonts w:eastAsiaTheme="minorEastAsia" w:cstheme="minorBidi"/>
                <w:noProof/>
                <w:sz w:val="22"/>
                <w:szCs w:val="22"/>
              </w:rPr>
              <w:tab/>
            </w:r>
            <w:r w:rsidRPr="00F97A28">
              <w:rPr>
                <w:rStyle w:val="Hyperlink"/>
                <w:noProof/>
              </w:rPr>
              <w:t>Ross Headframe and Hoist Buildings</w:t>
            </w:r>
            <w:r>
              <w:rPr>
                <w:noProof/>
                <w:webHidden/>
              </w:rPr>
              <w:tab/>
            </w:r>
            <w:r>
              <w:rPr>
                <w:noProof/>
                <w:webHidden/>
              </w:rPr>
              <w:fldChar w:fldCharType="begin"/>
            </w:r>
            <w:r>
              <w:rPr>
                <w:noProof/>
                <w:webHidden/>
              </w:rPr>
              <w:instrText xml:space="preserve"> PAGEREF _Toc419741422 \h </w:instrText>
            </w:r>
            <w:r>
              <w:rPr>
                <w:noProof/>
                <w:webHidden/>
              </w:rPr>
            </w:r>
            <w:r>
              <w:rPr>
                <w:noProof/>
                <w:webHidden/>
              </w:rPr>
              <w:fldChar w:fldCharType="separate"/>
            </w:r>
            <w:r>
              <w:rPr>
                <w:noProof/>
                <w:webHidden/>
              </w:rPr>
              <w:t>113</w:t>
            </w:r>
            <w:r>
              <w:rPr>
                <w:noProof/>
                <w:webHidden/>
              </w:rPr>
              <w:fldChar w:fldCharType="end"/>
            </w:r>
          </w:hyperlink>
        </w:p>
        <w:p w14:paraId="54FCD335" w14:textId="77777777" w:rsidR="00F3476A" w:rsidRDefault="00F3476A">
          <w:pPr>
            <w:pStyle w:val="TOC4"/>
            <w:tabs>
              <w:tab w:val="left" w:pos="1320"/>
              <w:tab w:val="right" w:leader="dot" w:pos="9350"/>
            </w:tabs>
            <w:rPr>
              <w:rFonts w:eastAsiaTheme="minorEastAsia" w:cstheme="minorBidi"/>
              <w:noProof/>
              <w:sz w:val="22"/>
              <w:szCs w:val="22"/>
            </w:rPr>
          </w:pPr>
          <w:hyperlink w:anchor="_Toc419741423" w:history="1">
            <w:r w:rsidRPr="00F97A28">
              <w:rPr>
                <w:rStyle w:val="Hyperlink"/>
                <w:noProof/>
              </w:rPr>
              <w:t>4.3.2.4</w:t>
            </w:r>
            <w:r>
              <w:rPr>
                <w:rFonts w:eastAsiaTheme="minorEastAsia" w:cstheme="minorBidi"/>
                <w:noProof/>
                <w:sz w:val="22"/>
                <w:szCs w:val="22"/>
              </w:rPr>
              <w:tab/>
            </w:r>
            <w:r w:rsidRPr="00F97A28">
              <w:rPr>
                <w:rStyle w:val="Hyperlink"/>
                <w:noProof/>
              </w:rPr>
              <w:t>Ross Crusher Building</w:t>
            </w:r>
            <w:r>
              <w:rPr>
                <w:noProof/>
                <w:webHidden/>
              </w:rPr>
              <w:tab/>
            </w:r>
            <w:r>
              <w:rPr>
                <w:noProof/>
                <w:webHidden/>
              </w:rPr>
              <w:fldChar w:fldCharType="begin"/>
            </w:r>
            <w:r>
              <w:rPr>
                <w:noProof/>
                <w:webHidden/>
              </w:rPr>
              <w:instrText xml:space="preserve"> PAGEREF _Toc419741423 \h </w:instrText>
            </w:r>
            <w:r>
              <w:rPr>
                <w:noProof/>
                <w:webHidden/>
              </w:rPr>
            </w:r>
            <w:r>
              <w:rPr>
                <w:noProof/>
                <w:webHidden/>
              </w:rPr>
              <w:fldChar w:fldCharType="separate"/>
            </w:r>
            <w:r>
              <w:rPr>
                <w:noProof/>
                <w:webHidden/>
              </w:rPr>
              <w:t>113</w:t>
            </w:r>
            <w:r>
              <w:rPr>
                <w:noProof/>
                <w:webHidden/>
              </w:rPr>
              <w:fldChar w:fldCharType="end"/>
            </w:r>
          </w:hyperlink>
        </w:p>
        <w:p w14:paraId="023F84E7" w14:textId="77777777" w:rsidR="00F3476A" w:rsidRDefault="00F3476A">
          <w:pPr>
            <w:pStyle w:val="TOC3"/>
            <w:tabs>
              <w:tab w:val="left" w:pos="880"/>
              <w:tab w:val="right" w:leader="dot" w:pos="9350"/>
            </w:tabs>
            <w:rPr>
              <w:rFonts w:eastAsiaTheme="minorEastAsia" w:cstheme="minorBidi"/>
              <w:noProof/>
              <w:sz w:val="22"/>
              <w:szCs w:val="22"/>
            </w:rPr>
          </w:pPr>
          <w:hyperlink w:anchor="_Toc419741424" w:history="1">
            <w:r w:rsidRPr="00F97A28">
              <w:rPr>
                <w:rStyle w:val="Hyperlink"/>
                <w:noProof/>
              </w:rPr>
              <w:t>4.3.3</w:t>
            </w:r>
            <w:r>
              <w:rPr>
                <w:rFonts w:eastAsiaTheme="minorEastAsia" w:cstheme="minorBidi"/>
                <w:noProof/>
                <w:sz w:val="22"/>
                <w:szCs w:val="22"/>
              </w:rPr>
              <w:tab/>
            </w:r>
            <w:r w:rsidRPr="00F97A28">
              <w:rPr>
                <w:rStyle w:val="Hyperlink"/>
                <w:noProof/>
              </w:rPr>
              <w:t>New Surface Infrastructure</w:t>
            </w:r>
            <w:r>
              <w:rPr>
                <w:noProof/>
                <w:webHidden/>
              </w:rPr>
              <w:tab/>
            </w:r>
            <w:r>
              <w:rPr>
                <w:noProof/>
                <w:webHidden/>
              </w:rPr>
              <w:fldChar w:fldCharType="begin"/>
            </w:r>
            <w:r>
              <w:rPr>
                <w:noProof/>
                <w:webHidden/>
              </w:rPr>
              <w:instrText xml:space="preserve"> PAGEREF _Toc419741424 \h </w:instrText>
            </w:r>
            <w:r>
              <w:rPr>
                <w:noProof/>
                <w:webHidden/>
              </w:rPr>
            </w:r>
            <w:r>
              <w:rPr>
                <w:noProof/>
                <w:webHidden/>
              </w:rPr>
              <w:fldChar w:fldCharType="separate"/>
            </w:r>
            <w:r>
              <w:rPr>
                <w:noProof/>
                <w:webHidden/>
              </w:rPr>
              <w:t>113</w:t>
            </w:r>
            <w:r>
              <w:rPr>
                <w:noProof/>
                <w:webHidden/>
              </w:rPr>
              <w:fldChar w:fldCharType="end"/>
            </w:r>
          </w:hyperlink>
        </w:p>
        <w:p w14:paraId="59DA53EE" w14:textId="77777777" w:rsidR="00F3476A" w:rsidRDefault="00F3476A">
          <w:pPr>
            <w:pStyle w:val="TOC4"/>
            <w:tabs>
              <w:tab w:val="left" w:pos="1320"/>
              <w:tab w:val="right" w:leader="dot" w:pos="9350"/>
            </w:tabs>
            <w:rPr>
              <w:rFonts w:eastAsiaTheme="minorEastAsia" w:cstheme="minorBidi"/>
              <w:noProof/>
              <w:sz w:val="22"/>
              <w:szCs w:val="22"/>
            </w:rPr>
          </w:pPr>
          <w:hyperlink w:anchor="_Toc419741425" w:history="1">
            <w:r w:rsidRPr="00F97A28">
              <w:rPr>
                <w:rStyle w:val="Hyperlink"/>
                <w:noProof/>
              </w:rPr>
              <w:t>4.3.3.1</w:t>
            </w:r>
            <w:r>
              <w:rPr>
                <w:rFonts w:eastAsiaTheme="minorEastAsia" w:cstheme="minorBidi"/>
                <w:noProof/>
                <w:sz w:val="22"/>
                <w:szCs w:val="22"/>
              </w:rPr>
              <w:tab/>
            </w:r>
            <w:r w:rsidRPr="00F97A28">
              <w:rPr>
                <w:rStyle w:val="Hyperlink"/>
                <w:noProof/>
              </w:rPr>
              <w:t>Roads and Access</w:t>
            </w:r>
            <w:r>
              <w:rPr>
                <w:noProof/>
                <w:webHidden/>
              </w:rPr>
              <w:tab/>
            </w:r>
            <w:r>
              <w:rPr>
                <w:noProof/>
                <w:webHidden/>
              </w:rPr>
              <w:fldChar w:fldCharType="begin"/>
            </w:r>
            <w:r>
              <w:rPr>
                <w:noProof/>
                <w:webHidden/>
              </w:rPr>
              <w:instrText xml:space="preserve"> PAGEREF _Toc419741425 \h </w:instrText>
            </w:r>
            <w:r>
              <w:rPr>
                <w:noProof/>
                <w:webHidden/>
              </w:rPr>
            </w:r>
            <w:r>
              <w:rPr>
                <w:noProof/>
                <w:webHidden/>
              </w:rPr>
              <w:fldChar w:fldCharType="separate"/>
            </w:r>
            <w:r>
              <w:rPr>
                <w:noProof/>
                <w:webHidden/>
              </w:rPr>
              <w:t>113</w:t>
            </w:r>
            <w:r>
              <w:rPr>
                <w:noProof/>
                <w:webHidden/>
              </w:rPr>
              <w:fldChar w:fldCharType="end"/>
            </w:r>
          </w:hyperlink>
        </w:p>
        <w:p w14:paraId="27D2AC47"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426" w:history="1">
            <w:r w:rsidRPr="00F97A28">
              <w:rPr>
                <w:rStyle w:val="Hyperlink"/>
                <w:noProof/>
              </w:rPr>
              <w:t>4.4</w:t>
            </w:r>
            <w:r>
              <w:rPr>
                <w:rFonts w:eastAsiaTheme="minorEastAsia" w:cstheme="minorBidi"/>
                <w:b w:val="0"/>
                <w:bCs w:val="0"/>
                <w:noProof/>
                <w:sz w:val="22"/>
                <w:szCs w:val="22"/>
              </w:rPr>
              <w:tab/>
            </w:r>
            <w:r w:rsidRPr="00F97A28">
              <w:rPr>
                <w:rStyle w:val="Hyperlink"/>
                <w:noProof/>
              </w:rPr>
              <w:t>Underground Excavation</w:t>
            </w:r>
            <w:r>
              <w:rPr>
                <w:noProof/>
                <w:webHidden/>
              </w:rPr>
              <w:tab/>
            </w:r>
            <w:r>
              <w:rPr>
                <w:noProof/>
                <w:webHidden/>
              </w:rPr>
              <w:fldChar w:fldCharType="begin"/>
            </w:r>
            <w:r>
              <w:rPr>
                <w:noProof/>
                <w:webHidden/>
              </w:rPr>
              <w:instrText xml:space="preserve"> PAGEREF _Toc419741426 \h </w:instrText>
            </w:r>
            <w:r>
              <w:rPr>
                <w:noProof/>
                <w:webHidden/>
              </w:rPr>
            </w:r>
            <w:r>
              <w:rPr>
                <w:noProof/>
                <w:webHidden/>
              </w:rPr>
              <w:fldChar w:fldCharType="separate"/>
            </w:r>
            <w:r>
              <w:rPr>
                <w:noProof/>
                <w:webHidden/>
              </w:rPr>
              <w:t>113</w:t>
            </w:r>
            <w:r>
              <w:rPr>
                <w:noProof/>
                <w:webHidden/>
              </w:rPr>
              <w:fldChar w:fldCharType="end"/>
            </w:r>
          </w:hyperlink>
        </w:p>
        <w:p w14:paraId="5827EFF7" w14:textId="77777777" w:rsidR="00F3476A" w:rsidRDefault="00F3476A">
          <w:pPr>
            <w:pStyle w:val="TOC3"/>
            <w:tabs>
              <w:tab w:val="left" w:pos="880"/>
              <w:tab w:val="right" w:leader="dot" w:pos="9350"/>
            </w:tabs>
            <w:rPr>
              <w:rFonts w:eastAsiaTheme="minorEastAsia" w:cstheme="minorBidi"/>
              <w:noProof/>
              <w:sz w:val="22"/>
              <w:szCs w:val="22"/>
            </w:rPr>
          </w:pPr>
          <w:hyperlink w:anchor="_Toc419741427" w:history="1">
            <w:r w:rsidRPr="00F97A28">
              <w:rPr>
                <w:rStyle w:val="Hyperlink"/>
                <w:rFonts w:eastAsiaTheme="minorHAnsi"/>
                <w:noProof/>
              </w:rPr>
              <w:t>4.4.1</w:t>
            </w:r>
            <w:r>
              <w:rPr>
                <w:rFonts w:eastAsiaTheme="minorEastAsia" w:cstheme="minorBidi"/>
                <w:noProof/>
                <w:sz w:val="22"/>
                <w:szCs w:val="22"/>
              </w:rPr>
              <w:tab/>
            </w:r>
            <w:r w:rsidRPr="00F97A28">
              <w:rPr>
                <w:rStyle w:val="Hyperlink"/>
                <w:rFonts w:eastAsiaTheme="minorHAnsi"/>
                <w:noProof/>
              </w:rPr>
              <w:t>LBNF Cavities</w:t>
            </w:r>
            <w:r>
              <w:rPr>
                <w:noProof/>
                <w:webHidden/>
              </w:rPr>
              <w:tab/>
            </w:r>
            <w:r>
              <w:rPr>
                <w:noProof/>
                <w:webHidden/>
              </w:rPr>
              <w:fldChar w:fldCharType="begin"/>
            </w:r>
            <w:r>
              <w:rPr>
                <w:noProof/>
                <w:webHidden/>
              </w:rPr>
              <w:instrText xml:space="preserve"> PAGEREF _Toc419741427 \h </w:instrText>
            </w:r>
            <w:r>
              <w:rPr>
                <w:noProof/>
                <w:webHidden/>
              </w:rPr>
            </w:r>
            <w:r>
              <w:rPr>
                <w:noProof/>
                <w:webHidden/>
              </w:rPr>
              <w:fldChar w:fldCharType="separate"/>
            </w:r>
            <w:r>
              <w:rPr>
                <w:noProof/>
                <w:webHidden/>
              </w:rPr>
              <w:t>114</w:t>
            </w:r>
            <w:r>
              <w:rPr>
                <w:noProof/>
                <w:webHidden/>
              </w:rPr>
              <w:fldChar w:fldCharType="end"/>
            </w:r>
          </w:hyperlink>
        </w:p>
        <w:p w14:paraId="0F2DBE36" w14:textId="77777777" w:rsidR="00F3476A" w:rsidRDefault="00F3476A">
          <w:pPr>
            <w:pStyle w:val="TOC4"/>
            <w:tabs>
              <w:tab w:val="left" w:pos="1320"/>
              <w:tab w:val="right" w:leader="dot" w:pos="9350"/>
            </w:tabs>
            <w:rPr>
              <w:rFonts w:eastAsiaTheme="minorEastAsia" w:cstheme="minorBidi"/>
              <w:noProof/>
              <w:sz w:val="22"/>
              <w:szCs w:val="22"/>
            </w:rPr>
          </w:pPr>
          <w:hyperlink w:anchor="_Toc419741428" w:history="1">
            <w:r w:rsidRPr="00F97A28">
              <w:rPr>
                <w:rStyle w:val="Hyperlink"/>
                <w:noProof/>
              </w:rPr>
              <w:t>4.4.1.1</w:t>
            </w:r>
            <w:r>
              <w:rPr>
                <w:rFonts w:eastAsiaTheme="minorEastAsia" w:cstheme="minorBidi"/>
                <w:noProof/>
                <w:sz w:val="22"/>
                <w:szCs w:val="22"/>
              </w:rPr>
              <w:tab/>
            </w:r>
            <w:r w:rsidRPr="00F97A28">
              <w:rPr>
                <w:rStyle w:val="Hyperlink"/>
                <w:noProof/>
              </w:rPr>
              <w:t>Structure and Cranes</w:t>
            </w:r>
            <w:r>
              <w:rPr>
                <w:noProof/>
                <w:webHidden/>
              </w:rPr>
              <w:tab/>
            </w:r>
            <w:r>
              <w:rPr>
                <w:noProof/>
                <w:webHidden/>
              </w:rPr>
              <w:fldChar w:fldCharType="begin"/>
            </w:r>
            <w:r>
              <w:rPr>
                <w:noProof/>
                <w:webHidden/>
              </w:rPr>
              <w:instrText xml:space="preserve"> PAGEREF _Toc419741428 \h </w:instrText>
            </w:r>
            <w:r>
              <w:rPr>
                <w:noProof/>
                <w:webHidden/>
              </w:rPr>
            </w:r>
            <w:r>
              <w:rPr>
                <w:noProof/>
                <w:webHidden/>
              </w:rPr>
              <w:fldChar w:fldCharType="separate"/>
            </w:r>
            <w:r>
              <w:rPr>
                <w:noProof/>
                <w:webHidden/>
              </w:rPr>
              <w:t>116</w:t>
            </w:r>
            <w:r>
              <w:rPr>
                <w:noProof/>
                <w:webHidden/>
              </w:rPr>
              <w:fldChar w:fldCharType="end"/>
            </w:r>
          </w:hyperlink>
        </w:p>
        <w:p w14:paraId="68E6CB2C" w14:textId="77777777" w:rsidR="00F3476A" w:rsidRDefault="00F3476A">
          <w:pPr>
            <w:pStyle w:val="TOC3"/>
            <w:tabs>
              <w:tab w:val="left" w:pos="880"/>
              <w:tab w:val="right" w:leader="dot" w:pos="9350"/>
            </w:tabs>
            <w:rPr>
              <w:rFonts w:eastAsiaTheme="minorEastAsia" w:cstheme="minorBidi"/>
              <w:noProof/>
              <w:sz w:val="22"/>
              <w:szCs w:val="22"/>
            </w:rPr>
          </w:pPr>
          <w:hyperlink w:anchor="_Toc419741429" w:history="1">
            <w:r w:rsidRPr="00F97A28">
              <w:rPr>
                <w:rStyle w:val="Hyperlink"/>
                <w:noProof/>
              </w:rPr>
              <w:t>4.4.2</w:t>
            </w:r>
            <w:r>
              <w:rPr>
                <w:rFonts w:eastAsiaTheme="minorEastAsia" w:cstheme="minorBidi"/>
                <w:noProof/>
                <w:sz w:val="22"/>
                <w:szCs w:val="22"/>
              </w:rPr>
              <w:tab/>
            </w:r>
            <w:r w:rsidRPr="00F97A28">
              <w:rPr>
                <w:rStyle w:val="Hyperlink"/>
                <w:noProof/>
              </w:rPr>
              <w:t>LBNF Central Utility Cavern</w:t>
            </w:r>
            <w:r>
              <w:rPr>
                <w:noProof/>
                <w:webHidden/>
              </w:rPr>
              <w:tab/>
            </w:r>
            <w:r>
              <w:rPr>
                <w:noProof/>
                <w:webHidden/>
              </w:rPr>
              <w:fldChar w:fldCharType="begin"/>
            </w:r>
            <w:r>
              <w:rPr>
                <w:noProof/>
                <w:webHidden/>
              </w:rPr>
              <w:instrText xml:space="preserve"> PAGEREF _Toc419741429 \h </w:instrText>
            </w:r>
            <w:r>
              <w:rPr>
                <w:noProof/>
                <w:webHidden/>
              </w:rPr>
            </w:r>
            <w:r>
              <w:rPr>
                <w:noProof/>
                <w:webHidden/>
              </w:rPr>
              <w:fldChar w:fldCharType="separate"/>
            </w:r>
            <w:r>
              <w:rPr>
                <w:noProof/>
                <w:webHidden/>
              </w:rPr>
              <w:t>116</w:t>
            </w:r>
            <w:r>
              <w:rPr>
                <w:noProof/>
                <w:webHidden/>
              </w:rPr>
              <w:fldChar w:fldCharType="end"/>
            </w:r>
          </w:hyperlink>
        </w:p>
        <w:p w14:paraId="790D419B" w14:textId="77777777" w:rsidR="00F3476A" w:rsidRDefault="00F3476A">
          <w:pPr>
            <w:pStyle w:val="TOC3"/>
            <w:tabs>
              <w:tab w:val="left" w:pos="880"/>
              <w:tab w:val="right" w:leader="dot" w:pos="9350"/>
            </w:tabs>
            <w:rPr>
              <w:rFonts w:eastAsiaTheme="minorEastAsia" w:cstheme="minorBidi"/>
              <w:noProof/>
              <w:sz w:val="22"/>
              <w:szCs w:val="22"/>
            </w:rPr>
          </w:pPr>
          <w:hyperlink w:anchor="_Toc419741430" w:history="1">
            <w:r w:rsidRPr="00F97A28">
              <w:rPr>
                <w:rStyle w:val="Hyperlink"/>
                <w:noProof/>
              </w:rPr>
              <w:t>4.4.3</w:t>
            </w:r>
            <w:r>
              <w:rPr>
                <w:rFonts w:eastAsiaTheme="minorEastAsia" w:cstheme="minorBidi"/>
                <w:noProof/>
                <w:sz w:val="22"/>
                <w:szCs w:val="22"/>
              </w:rPr>
              <w:tab/>
            </w:r>
            <w:r w:rsidRPr="00F97A28">
              <w:rPr>
                <w:rStyle w:val="Hyperlink"/>
                <w:noProof/>
              </w:rPr>
              <w:t>Access/Egress Drifts</w:t>
            </w:r>
            <w:r>
              <w:rPr>
                <w:noProof/>
                <w:webHidden/>
              </w:rPr>
              <w:tab/>
            </w:r>
            <w:r>
              <w:rPr>
                <w:noProof/>
                <w:webHidden/>
              </w:rPr>
              <w:fldChar w:fldCharType="begin"/>
            </w:r>
            <w:r>
              <w:rPr>
                <w:noProof/>
                <w:webHidden/>
              </w:rPr>
              <w:instrText xml:space="preserve"> PAGEREF _Toc419741430 \h </w:instrText>
            </w:r>
            <w:r>
              <w:rPr>
                <w:noProof/>
                <w:webHidden/>
              </w:rPr>
            </w:r>
            <w:r>
              <w:rPr>
                <w:noProof/>
                <w:webHidden/>
              </w:rPr>
              <w:fldChar w:fldCharType="separate"/>
            </w:r>
            <w:r>
              <w:rPr>
                <w:noProof/>
                <w:webHidden/>
              </w:rPr>
              <w:t>116</w:t>
            </w:r>
            <w:r>
              <w:rPr>
                <w:noProof/>
                <w:webHidden/>
              </w:rPr>
              <w:fldChar w:fldCharType="end"/>
            </w:r>
          </w:hyperlink>
        </w:p>
        <w:p w14:paraId="0C9AC35C" w14:textId="77777777" w:rsidR="00F3476A" w:rsidRDefault="00F3476A">
          <w:pPr>
            <w:pStyle w:val="TOC3"/>
            <w:tabs>
              <w:tab w:val="left" w:pos="880"/>
              <w:tab w:val="right" w:leader="dot" w:pos="9350"/>
            </w:tabs>
            <w:rPr>
              <w:rFonts w:eastAsiaTheme="minorEastAsia" w:cstheme="minorBidi"/>
              <w:noProof/>
              <w:sz w:val="22"/>
              <w:szCs w:val="22"/>
            </w:rPr>
          </w:pPr>
          <w:hyperlink w:anchor="_Toc419741431" w:history="1">
            <w:r w:rsidRPr="00F97A28">
              <w:rPr>
                <w:rStyle w:val="Hyperlink"/>
                <w:noProof/>
              </w:rPr>
              <w:t>4.4.4</w:t>
            </w:r>
            <w:r>
              <w:rPr>
                <w:rFonts w:eastAsiaTheme="minorEastAsia" w:cstheme="minorBidi"/>
                <w:noProof/>
                <w:sz w:val="22"/>
                <w:szCs w:val="22"/>
              </w:rPr>
              <w:tab/>
            </w:r>
            <w:r w:rsidRPr="00F97A28">
              <w:rPr>
                <w:rStyle w:val="Hyperlink"/>
                <w:noProof/>
              </w:rPr>
              <w:t>Excavation Sequencing</w:t>
            </w:r>
            <w:r>
              <w:rPr>
                <w:noProof/>
                <w:webHidden/>
              </w:rPr>
              <w:tab/>
            </w:r>
            <w:r>
              <w:rPr>
                <w:noProof/>
                <w:webHidden/>
              </w:rPr>
              <w:fldChar w:fldCharType="begin"/>
            </w:r>
            <w:r>
              <w:rPr>
                <w:noProof/>
                <w:webHidden/>
              </w:rPr>
              <w:instrText xml:space="preserve"> PAGEREF _Toc419741431 \h </w:instrText>
            </w:r>
            <w:r>
              <w:rPr>
                <w:noProof/>
                <w:webHidden/>
              </w:rPr>
            </w:r>
            <w:r>
              <w:rPr>
                <w:noProof/>
                <w:webHidden/>
              </w:rPr>
              <w:fldChar w:fldCharType="separate"/>
            </w:r>
            <w:r>
              <w:rPr>
                <w:noProof/>
                <w:webHidden/>
              </w:rPr>
              <w:t>116</w:t>
            </w:r>
            <w:r>
              <w:rPr>
                <w:noProof/>
                <w:webHidden/>
              </w:rPr>
              <w:fldChar w:fldCharType="end"/>
            </w:r>
          </w:hyperlink>
        </w:p>
        <w:p w14:paraId="2845510D" w14:textId="77777777" w:rsidR="00F3476A" w:rsidRDefault="00F3476A">
          <w:pPr>
            <w:pStyle w:val="TOC3"/>
            <w:tabs>
              <w:tab w:val="left" w:pos="880"/>
              <w:tab w:val="right" w:leader="dot" w:pos="9350"/>
            </w:tabs>
            <w:rPr>
              <w:rFonts w:eastAsiaTheme="minorEastAsia" w:cstheme="minorBidi"/>
              <w:noProof/>
              <w:sz w:val="22"/>
              <w:szCs w:val="22"/>
            </w:rPr>
          </w:pPr>
          <w:hyperlink w:anchor="_Toc419741432" w:history="1">
            <w:r w:rsidRPr="00F97A28">
              <w:rPr>
                <w:rStyle w:val="Hyperlink"/>
                <w:noProof/>
              </w:rPr>
              <w:t>4.4.5</w:t>
            </w:r>
            <w:r>
              <w:rPr>
                <w:rFonts w:eastAsiaTheme="minorEastAsia" w:cstheme="minorBidi"/>
                <w:noProof/>
                <w:sz w:val="22"/>
                <w:szCs w:val="22"/>
              </w:rPr>
              <w:tab/>
            </w:r>
            <w:r w:rsidRPr="00F97A28">
              <w:rPr>
                <w:rStyle w:val="Hyperlink"/>
                <w:noProof/>
              </w:rPr>
              <w:t>Interfaces between DUNE, Cryogenics and Excavation</w:t>
            </w:r>
            <w:r>
              <w:rPr>
                <w:noProof/>
                <w:webHidden/>
              </w:rPr>
              <w:tab/>
            </w:r>
            <w:r>
              <w:rPr>
                <w:noProof/>
                <w:webHidden/>
              </w:rPr>
              <w:fldChar w:fldCharType="begin"/>
            </w:r>
            <w:r>
              <w:rPr>
                <w:noProof/>
                <w:webHidden/>
              </w:rPr>
              <w:instrText xml:space="preserve"> PAGEREF _Toc419741432 \h </w:instrText>
            </w:r>
            <w:r>
              <w:rPr>
                <w:noProof/>
                <w:webHidden/>
              </w:rPr>
            </w:r>
            <w:r>
              <w:rPr>
                <w:noProof/>
                <w:webHidden/>
              </w:rPr>
              <w:fldChar w:fldCharType="separate"/>
            </w:r>
            <w:r>
              <w:rPr>
                <w:noProof/>
                <w:webHidden/>
              </w:rPr>
              <w:t>117</w:t>
            </w:r>
            <w:r>
              <w:rPr>
                <w:noProof/>
                <w:webHidden/>
              </w:rPr>
              <w:fldChar w:fldCharType="end"/>
            </w:r>
          </w:hyperlink>
        </w:p>
        <w:p w14:paraId="06433525"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433" w:history="1">
            <w:r w:rsidRPr="00F97A28">
              <w:rPr>
                <w:rStyle w:val="Hyperlink"/>
                <w:noProof/>
              </w:rPr>
              <w:t>4.5</w:t>
            </w:r>
            <w:r>
              <w:rPr>
                <w:rFonts w:eastAsiaTheme="minorEastAsia" w:cstheme="minorBidi"/>
                <w:b w:val="0"/>
                <w:bCs w:val="0"/>
                <w:noProof/>
                <w:sz w:val="22"/>
                <w:szCs w:val="22"/>
              </w:rPr>
              <w:tab/>
            </w:r>
            <w:r w:rsidRPr="00F97A28">
              <w:rPr>
                <w:rStyle w:val="Hyperlink"/>
                <w:noProof/>
              </w:rPr>
              <w:t>Underground Infrastructure</w:t>
            </w:r>
            <w:r>
              <w:rPr>
                <w:noProof/>
                <w:webHidden/>
              </w:rPr>
              <w:tab/>
            </w:r>
            <w:r>
              <w:rPr>
                <w:noProof/>
                <w:webHidden/>
              </w:rPr>
              <w:fldChar w:fldCharType="begin"/>
            </w:r>
            <w:r>
              <w:rPr>
                <w:noProof/>
                <w:webHidden/>
              </w:rPr>
              <w:instrText xml:space="preserve"> PAGEREF _Toc419741433 \h </w:instrText>
            </w:r>
            <w:r>
              <w:rPr>
                <w:noProof/>
                <w:webHidden/>
              </w:rPr>
            </w:r>
            <w:r>
              <w:rPr>
                <w:noProof/>
                <w:webHidden/>
              </w:rPr>
              <w:fldChar w:fldCharType="separate"/>
            </w:r>
            <w:r>
              <w:rPr>
                <w:noProof/>
                <w:webHidden/>
              </w:rPr>
              <w:t>117</w:t>
            </w:r>
            <w:r>
              <w:rPr>
                <w:noProof/>
                <w:webHidden/>
              </w:rPr>
              <w:fldChar w:fldCharType="end"/>
            </w:r>
          </w:hyperlink>
        </w:p>
        <w:p w14:paraId="5B5A829D" w14:textId="77777777" w:rsidR="00F3476A" w:rsidRDefault="00F3476A">
          <w:pPr>
            <w:pStyle w:val="TOC3"/>
            <w:tabs>
              <w:tab w:val="left" w:pos="880"/>
              <w:tab w:val="right" w:leader="dot" w:pos="9350"/>
            </w:tabs>
            <w:rPr>
              <w:rFonts w:eastAsiaTheme="minorEastAsia" w:cstheme="minorBidi"/>
              <w:noProof/>
              <w:sz w:val="22"/>
              <w:szCs w:val="22"/>
            </w:rPr>
          </w:pPr>
          <w:hyperlink w:anchor="_Toc419741434" w:history="1">
            <w:r w:rsidRPr="00F97A28">
              <w:rPr>
                <w:rStyle w:val="Hyperlink"/>
                <w:noProof/>
              </w:rPr>
              <w:t>4.5.1</w:t>
            </w:r>
            <w:r>
              <w:rPr>
                <w:rFonts w:eastAsiaTheme="minorEastAsia" w:cstheme="minorBidi"/>
                <w:noProof/>
                <w:sz w:val="22"/>
                <w:szCs w:val="22"/>
              </w:rPr>
              <w:tab/>
            </w:r>
            <w:r w:rsidRPr="00F97A28">
              <w:rPr>
                <w:rStyle w:val="Hyperlink"/>
                <w:noProof/>
              </w:rPr>
              <w:t>Fire/Life Safety Systems</w:t>
            </w:r>
            <w:r>
              <w:rPr>
                <w:noProof/>
                <w:webHidden/>
              </w:rPr>
              <w:tab/>
            </w:r>
            <w:r>
              <w:rPr>
                <w:noProof/>
                <w:webHidden/>
              </w:rPr>
              <w:fldChar w:fldCharType="begin"/>
            </w:r>
            <w:r>
              <w:rPr>
                <w:noProof/>
                <w:webHidden/>
              </w:rPr>
              <w:instrText xml:space="preserve"> PAGEREF _Toc419741434 \h </w:instrText>
            </w:r>
            <w:r>
              <w:rPr>
                <w:noProof/>
                <w:webHidden/>
              </w:rPr>
            </w:r>
            <w:r>
              <w:rPr>
                <w:noProof/>
                <w:webHidden/>
              </w:rPr>
              <w:fldChar w:fldCharType="separate"/>
            </w:r>
            <w:r>
              <w:rPr>
                <w:noProof/>
                <w:webHidden/>
              </w:rPr>
              <w:t>118</w:t>
            </w:r>
            <w:r>
              <w:rPr>
                <w:noProof/>
                <w:webHidden/>
              </w:rPr>
              <w:fldChar w:fldCharType="end"/>
            </w:r>
          </w:hyperlink>
        </w:p>
        <w:p w14:paraId="3A51A763" w14:textId="77777777" w:rsidR="00F3476A" w:rsidRDefault="00F3476A">
          <w:pPr>
            <w:pStyle w:val="TOC3"/>
            <w:tabs>
              <w:tab w:val="left" w:pos="880"/>
              <w:tab w:val="right" w:leader="dot" w:pos="9350"/>
            </w:tabs>
            <w:rPr>
              <w:rFonts w:eastAsiaTheme="minorEastAsia" w:cstheme="minorBidi"/>
              <w:noProof/>
              <w:sz w:val="22"/>
              <w:szCs w:val="22"/>
            </w:rPr>
          </w:pPr>
          <w:hyperlink w:anchor="_Toc419741435" w:history="1">
            <w:r w:rsidRPr="00F97A28">
              <w:rPr>
                <w:rStyle w:val="Hyperlink"/>
                <w:noProof/>
              </w:rPr>
              <w:t>4.5.2</w:t>
            </w:r>
            <w:r>
              <w:rPr>
                <w:rFonts w:eastAsiaTheme="minorEastAsia" w:cstheme="minorBidi"/>
                <w:noProof/>
                <w:sz w:val="22"/>
                <w:szCs w:val="22"/>
              </w:rPr>
              <w:tab/>
            </w:r>
            <w:r w:rsidRPr="00F97A28">
              <w:rPr>
                <w:rStyle w:val="Hyperlink"/>
                <w:noProof/>
              </w:rPr>
              <w:t>Shafts and Hoists</w:t>
            </w:r>
            <w:r>
              <w:rPr>
                <w:noProof/>
                <w:webHidden/>
              </w:rPr>
              <w:tab/>
            </w:r>
            <w:r>
              <w:rPr>
                <w:noProof/>
                <w:webHidden/>
              </w:rPr>
              <w:fldChar w:fldCharType="begin"/>
            </w:r>
            <w:r>
              <w:rPr>
                <w:noProof/>
                <w:webHidden/>
              </w:rPr>
              <w:instrText xml:space="preserve"> PAGEREF _Toc419741435 \h </w:instrText>
            </w:r>
            <w:r>
              <w:rPr>
                <w:noProof/>
                <w:webHidden/>
              </w:rPr>
            </w:r>
            <w:r>
              <w:rPr>
                <w:noProof/>
                <w:webHidden/>
              </w:rPr>
              <w:fldChar w:fldCharType="separate"/>
            </w:r>
            <w:r>
              <w:rPr>
                <w:noProof/>
                <w:webHidden/>
              </w:rPr>
              <w:t>119</w:t>
            </w:r>
            <w:r>
              <w:rPr>
                <w:noProof/>
                <w:webHidden/>
              </w:rPr>
              <w:fldChar w:fldCharType="end"/>
            </w:r>
          </w:hyperlink>
        </w:p>
        <w:p w14:paraId="698F5F72" w14:textId="77777777" w:rsidR="00F3476A" w:rsidRDefault="00F3476A">
          <w:pPr>
            <w:pStyle w:val="TOC4"/>
            <w:tabs>
              <w:tab w:val="left" w:pos="1320"/>
              <w:tab w:val="right" w:leader="dot" w:pos="9350"/>
            </w:tabs>
            <w:rPr>
              <w:rFonts w:eastAsiaTheme="minorEastAsia" w:cstheme="minorBidi"/>
              <w:noProof/>
              <w:sz w:val="22"/>
              <w:szCs w:val="22"/>
            </w:rPr>
          </w:pPr>
          <w:hyperlink w:anchor="_Toc419741436" w:history="1">
            <w:r w:rsidRPr="00F97A28">
              <w:rPr>
                <w:rStyle w:val="Hyperlink"/>
                <w:noProof/>
              </w:rPr>
              <w:t>4.5.2.1</w:t>
            </w:r>
            <w:r>
              <w:rPr>
                <w:rFonts w:eastAsiaTheme="minorEastAsia" w:cstheme="minorBidi"/>
                <w:noProof/>
                <w:sz w:val="22"/>
                <w:szCs w:val="22"/>
              </w:rPr>
              <w:tab/>
            </w:r>
            <w:r w:rsidRPr="00F97A28">
              <w:rPr>
                <w:rStyle w:val="Hyperlink"/>
                <w:noProof/>
              </w:rPr>
              <w:t>Ross Shaft</w:t>
            </w:r>
            <w:r>
              <w:rPr>
                <w:noProof/>
                <w:webHidden/>
              </w:rPr>
              <w:tab/>
            </w:r>
            <w:r>
              <w:rPr>
                <w:noProof/>
                <w:webHidden/>
              </w:rPr>
              <w:fldChar w:fldCharType="begin"/>
            </w:r>
            <w:r>
              <w:rPr>
                <w:noProof/>
                <w:webHidden/>
              </w:rPr>
              <w:instrText xml:space="preserve"> PAGEREF _Toc419741436 \h </w:instrText>
            </w:r>
            <w:r>
              <w:rPr>
                <w:noProof/>
                <w:webHidden/>
              </w:rPr>
            </w:r>
            <w:r>
              <w:rPr>
                <w:noProof/>
                <w:webHidden/>
              </w:rPr>
              <w:fldChar w:fldCharType="separate"/>
            </w:r>
            <w:r>
              <w:rPr>
                <w:noProof/>
                <w:webHidden/>
              </w:rPr>
              <w:t>119</w:t>
            </w:r>
            <w:r>
              <w:rPr>
                <w:noProof/>
                <w:webHidden/>
              </w:rPr>
              <w:fldChar w:fldCharType="end"/>
            </w:r>
          </w:hyperlink>
        </w:p>
        <w:p w14:paraId="3C4D9A7D" w14:textId="77777777" w:rsidR="00F3476A" w:rsidRDefault="00F3476A">
          <w:pPr>
            <w:pStyle w:val="TOC4"/>
            <w:tabs>
              <w:tab w:val="left" w:pos="1320"/>
              <w:tab w:val="right" w:leader="dot" w:pos="9350"/>
            </w:tabs>
            <w:rPr>
              <w:rFonts w:eastAsiaTheme="minorEastAsia" w:cstheme="minorBidi"/>
              <w:noProof/>
              <w:sz w:val="22"/>
              <w:szCs w:val="22"/>
            </w:rPr>
          </w:pPr>
          <w:hyperlink w:anchor="_Toc419741437" w:history="1">
            <w:r w:rsidRPr="00F97A28">
              <w:rPr>
                <w:rStyle w:val="Hyperlink"/>
                <w:noProof/>
              </w:rPr>
              <w:t>4.5.2.2</w:t>
            </w:r>
            <w:r>
              <w:rPr>
                <w:rFonts w:eastAsiaTheme="minorEastAsia" w:cstheme="minorBidi"/>
                <w:noProof/>
                <w:sz w:val="22"/>
                <w:szCs w:val="22"/>
              </w:rPr>
              <w:tab/>
            </w:r>
            <w:r w:rsidRPr="00F97A28">
              <w:rPr>
                <w:rStyle w:val="Hyperlink"/>
                <w:noProof/>
              </w:rPr>
              <w:t>Yates Shaft</w:t>
            </w:r>
            <w:r>
              <w:rPr>
                <w:noProof/>
                <w:webHidden/>
              </w:rPr>
              <w:tab/>
            </w:r>
            <w:r>
              <w:rPr>
                <w:noProof/>
                <w:webHidden/>
              </w:rPr>
              <w:fldChar w:fldCharType="begin"/>
            </w:r>
            <w:r>
              <w:rPr>
                <w:noProof/>
                <w:webHidden/>
              </w:rPr>
              <w:instrText xml:space="preserve"> PAGEREF _Toc419741437 \h </w:instrText>
            </w:r>
            <w:r>
              <w:rPr>
                <w:noProof/>
                <w:webHidden/>
              </w:rPr>
            </w:r>
            <w:r>
              <w:rPr>
                <w:noProof/>
                <w:webHidden/>
              </w:rPr>
              <w:fldChar w:fldCharType="separate"/>
            </w:r>
            <w:r>
              <w:rPr>
                <w:noProof/>
                <w:webHidden/>
              </w:rPr>
              <w:t>121</w:t>
            </w:r>
            <w:r>
              <w:rPr>
                <w:noProof/>
                <w:webHidden/>
              </w:rPr>
              <w:fldChar w:fldCharType="end"/>
            </w:r>
          </w:hyperlink>
        </w:p>
        <w:p w14:paraId="082C93D7" w14:textId="77777777" w:rsidR="00F3476A" w:rsidRDefault="00F3476A">
          <w:pPr>
            <w:pStyle w:val="TOC3"/>
            <w:tabs>
              <w:tab w:val="left" w:pos="880"/>
              <w:tab w:val="right" w:leader="dot" w:pos="9350"/>
            </w:tabs>
            <w:rPr>
              <w:rFonts w:eastAsiaTheme="minorEastAsia" w:cstheme="minorBidi"/>
              <w:noProof/>
              <w:sz w:val="22"/>
              <w:szCs w:val="22"/>
            </w:rPr>
          </w:pPr>
          <w:hyperlink w:anchor="_Toc419741438" w:history="1">
            <w:r w:rsidRPr="00F97A28">
              <w:rPr>
                <w:rStyle w:val="Hyperlink"/>
                <w:noProof/>
              </w:rPr>
              <w:t>4.5.3</w:t>
            </w:r>
            <w:r>
              <w:rPr>
                <w:rFonts w:eastAsiaTheme="minorEastAsia" w:cstheme="minorBidi"/>
                <w:noProof/>
                <w:sz w:val="22"/>
                <w:szCs w:val="22"/>
              </w:rPr>
              <w:tab/>
            </w:r>
            <w:r w:rsidRPr="00F97A28">
              <w:rPr>
                <w:rStyle w:val="Hyperlink"/>
                <w:noProof/>
              </w:rPr>
              <w:t>Ventilation</w:t>
            </w:r>
            <w:r>
              <w:rPr>
                <w:noProof/>
                <w:webHidden/>
              </w:rPr>
              <w:tab/>
            </w:r>
            <w:r>
              <w:rPr>
                <w:noProof/>
                <w:webHidden/>
              </w:rPr>
              <w:fldChar w:fldCharType="begin"/>
            </w:r>
            <w:r>
              <w:rPr>
                <w:noProof/>
                <w:webHidden/>
              </w:rPr>
              <w:instrText xml:space="preserve"> PAGEREF _Toc419741438 \h </w:instrText>
            </w:r>
            <w:r>
              <w:rPr>
                <w:noProof/>
                <w:webHidden/>
              </w:rPr>
            </w:r>
            <w:r>
              <w:rPr>
                <w:noProof/>
                <w:webHidden/>
              </w:rPr>
              <w:fldChar w:fldCharType="separate"/>
            </w:r>
            <w:r>
              <w:rPr>
                <w:noProof/>
                <w:webHidden/>
              </w:rPr>
              <w:t>121</w:t>
            </w:r>
            <w:r>
              <w:rPr>
                <w:noProof/>
                <w:webHidden/>
              </w:rPr>
              <w:fldChar w:fldCharType="end"/>
            </w:r>
          </w:hyperlink>
        </w:p>
        <w:p w14:paraId="31305E32" w14:textId="77777777" w:rsidR="00F3476A" w:rsidRDefault="00F3476A">
          <w:pPr>
            <w:pStyle w:val="TOC3"/>
            <w:tabs>
              <w:tab w:val="left" w:pos="880"/>
              <w:tab w:val="right" w:leader="dot" w:pos="9350"/>
            </w:tabs>
            <w:rPr>
              <w:rFonts w:eastAsiaTheme="minorEastAsia" w:cstheme="minorBidi"/>
              <w:noProof/>
              <w:sz w:val="22"/>
              <w:szCs w:val="22"/>
            </w:rPr>
          </w:pPr>
          <w:hyperlink w:anchor="_Toc419741439" w:history="1">
            <w:r w:rsidRPr="00F97A28">
              <w:rPr>
                <w:rStyle w:val="Hyperlink"/>
                <w:noProof/>
              </w:rPr>
              <w:t>4.5.4</w:t>
            </w:r>
            <w:r>
              <w:rPr>
                <w:rFonts w:eastAsiaTheme="minorEastAsia" w:cstheme="minorBidi"/>
                <w:noProof/>
                <w:sz w:val="22"/>
                <w:szCs w:val="22"/>
              </w:rPr>
              <w:tab/>
            </w:r>
            <w:r w:rsidRPr="00F97A28">
              <w:rPr>
                <w:rStyle w:val="Hyperlink"/>
                <w:noProof/>
              </w:rPr>
              <w:t>Electrical</w:t>
            </w:r>
            <w:r>
              <w:rPr>
                <w:noProof/>
                <w:webHidden/>
              </w:rPr>
              <w:tab/>
            </w:r>
            <w:r>
              <w:rPr>
                <w:noProof/>
                <w:webHidden/>
              </w:rPr>
              <w:fldChar w:fldCharType="begin"/>
            </w:r>
            <w:r>
              <w:rPr>
                <w:noProof/>
                <w:webHidden/>
              </w:rPr>
              <w:instrText xml:space="preserve"> PAGEREF _Toc419741439 \h </w:instrText>
            </w:r>
            <w:r>
              <w:rPr>
                <w:noProof/>
                <w:webHidden/>
              </w:rPr>
            </w:r>
            <w:r>
              <w:rPr>
                <w:noProof/>
                <w:webHidden/>
              </w:rPr>
              <w:fldChar w:fldCharType="separate"/>
            </w:r>
            <w:r>
              <w:rPr>
                <w:noProof/>
                <w:webHidden/>
              </w:rPr>
              <w:t>122</w:t>
            </w:r>
            <w:r>
              <w:rPr>
                <w:noProof/>
                <w:webHidden/>
              </w:rPr>
              <w:fldChar w:fldCharType="end"/>
            </w:r>
          </w:hyperlink>
        </w:p>
        <w:p w14:paraId="279A7BC2" w14:textId="77777777" w:rsidR="00F3476A" w:rsidRDefault="00F3476A">
          <w:pPr>
            <w:pStyle w:val="TOC4"/>
            <w:tabs>
              <w:tab w:val="left" w:pos="1320"/>
              <w:tab w:val="right" w:leader="dot" w:pos="9350"/>
            </w:tabs>
            <w:rPr>
              <w:rFonts w:eastAsiaTheme="minorEastAsia" w:cstheme="minorBidi"/>
              <w:noProof/>
              <w:sz w:val="22"/>
              <w:szCs w:val="22"/>
            </w:rPr>
          </w:pPr>
          <w:hyperlink w:anchor="_Toc419741440" w:history="1">
            <w:r w:rsidRPr="00F97A28">
              <w:rPr>
                <w:rStyle w:val="Hyperlink"/>
                <w:noProof/>
              </w:rPr>
              <w:t>4.5.4.1</w:t>
            </w:r>
            <w:r>
              <w:rPr>
                <w:rFonts w:eastAsiaTheme="minorEastAsia" w:cstheme="minorBidi"/>
                <w:noProof/>
                <w:sz w:val="22"/>
                <w:szCs w:val="22"/>
              </w:rPr>
              <w:tab/>
            </w:r>
            <w:r w:rsidRPr="00F97A28">
              <w:rPr>
                <w:rStyle w:val="Hyperlink"/>
                <w:noProof/>
              </w:rPr>
              <w:t>Normal Power</w:t>
            </w:r>
            <w:r>
              <w:rPr>
                <w:noProof/>
                <w:webHidden/>
              </w:rPr>
              <w:tab/>
            </w:r>
            <w:r>
              <w:rPr>
                <w:noProof/>
                <w:webHidden/>
              </w:rPr>
              <w:fldChar w:fldCharType="begin"/>
            </w:r>
            <w:r>
              <w:rPr>
                <w:noProof/>
                <w:webHidden/>
              </w:rPr>
              <w:instrText xml:space="preserve"> PAGEREF _Toc419741440 \h </w:instrText>
            </w:r>
            <w:r>
              <w:rPr>
                <w:noProof/>
                <w:webHidden/>
              </w:rPr>
            </w:r>
            <w:r>
              <w:rPr>
                <w:noProof/>
                <w:webHidden/>
              </w:rPr>
              <w:fldChar w:fldCharType="separate"/>
            </w:r>
            <w:r>
              <w:rPr>
                <w:noProof/>
                <w:webHidden/>
              </w:rPr>
              <w:t>122</w:t>
            </w:r>
            <w:r>
              <w:rPr>
                <w:noProof/>
                <w:webHidden/>
              </w:rPr>
              <w:fldChar w:fldCharType="end"/>
            </w:r>
          </w:hyperlink>
        </w:p>
        <w:p w14:paraId="6C8A81EA" w14:textId="77777777" w:rsidR="00F3476A" w:rsidRDefault="00F3476A">
          <w:pPr>
            <w:pStyle w:val="TOC4"/>
            <w:tabs>
              <w:tab w:val="left" w:pos="1320"/>
              <w:tab w:val="right" w:leader="dot" w:pos="9350"/>
            </w:tabs>
            <w:rPr>
              <w:rFonts w:eastAsiaTheme="minorEastAsia" w:cstheme="minorBidi"/>
              <w:noProof/>
              <w:sz w:val="22"/>
              <w:szCs w:val="22"/>
            </w:rPr>
          </w:pPr>
          <w:hyperlink w:anchor="_Toc419741441" w:history="1">
            <w:r w:rsidRPr="00F97A28">
              <w:rPr>
                <w:rStyle w:val="Hyperlink"/>
                <w:noProof/>
              </w:rPr>
              <w:t>4.5.4.2</w:t>
            </w:r>
            <w:r>
              <w:rPr>
                <w:rFonts w:eastAsiaTheme="minorEastAsia" w:cstheme="minorBidi"/>
                <w:noProof/>
                <w:sz w:val="22"/>
                <w:szCs w:val="22"/>
              </w:rPr>
              <w:tab/>
            </w:r>
            <w:r w:rsidRPr="00F97A28">
              <w:rPr>
                <w:rStyle w:val="Hyperlink"/>
                <w:noProof/>
              </w:rPr>
              <w:t>Standby and Emergency Power</w:t>
            </w:r>
            <w:r>
              <w:rPr>
                <w:noProof/>
                <w:webHidden/>
              </w:rPr>
              <w:tab/>
            </w:r>
            <w:r>
              <w:rPr>
                <w:noProof/>
                <w:webHidden/>
              </w:rPr>
              <w:fldChar w:fldCharType="begin"/>
            </w:r>
            <w:r>
              <w:rPr>
                <w:noProof/>
                <w:webHidden/>
              </w:rPr>
              <w:instrText xml:space="preserve"> PAGEREF _Toc419741441 \h </w:instrText>
            </w:r>
            <w:r>
              <w:rPr>
                <w:noProof/>
                <w:webHidden/>
              </w:rPr>
            </w:r>
            <w:r>
              <w:rPr>
                <w:noProof/>
                <w:webHidden/>
              </w:rPr>
              <w:fldChar w:fldCharType="separate"/>
            </w:r>
            <w:r>
              <w:rPr>
                <w:noProof/>
                <w:webHidden/>
              </w:rPr>
              <w:t>122</w:t>
            </w:r>
            <w:r>
              <w:rPr>
                <w:noProof/>
                <w:webHidden/>
              </w:rPr>
              <w:fldChar w:fldCharType="end"/>
            </w:r>
          </w:hyperlink>
        </w:p>
        <w:p w14:paraId="18A6CFF1" w14:textId="77777777" w:rsidR="00F3476A" w:rsidRDefault="00F3476A">
          <w:pPr>
            <w:pStyle w:val="TOC4"/>
            <w:tabs>
              <w:tab w:val="left" w:pos="1320"/>
              <w:tab w:val="right" w:leader="dot" w:pos="9350"/>
            </w:tabs>
            <w:rPr>
              <w:rFonts w:eastAsiaTheme="minorEastAsia" w:cstheme="minorBidi"/>
              <w:noProof/>
              <w:sz w:val="22"/>
              <w:szCs w:val="22"/>
            </w:rPr>
          </w:pPr>
          <w:hyperlink w:anchor="_Toc419741442" w:history="1">
            <w:r w:rsidRPr="00F97A28">
              <w:rPr>
                <w:rStyle w:val="Hyperlink"/>
                <w:noProof/>
              </w:rPr>
              <w:t>4.5.4.3</w:t>
            </w:r>
            <w:r>
              <w:rPr>
                <w:rFonts w:eastAsiaTheme="minorEastAsia" w:cstheme="minorBidi"/>
                <w:noProof/>
                <w:sz w:val="22"/>
                <w:szCs w:val="22"/>
              </w:rPr>
              <w:tab/>
            </w:r>
            <w:r w:rsidRPr="00F97A28">
              <w:rPr>
                <w:rStyle w:val="Hyperlink"/>
                <w:noProof/>
              </w:rPr>
              <w:t>Fire Alarm and Detection</w:t>
            </w:r>
            <w:r>
              <w:rPr>
                <w:noProof/>
                <w:webHidden/>
              </w:rPr>
              <w:tab/>
            </w:r>
            <w:r>
              <w:rPr>
                <w:noProof/>
                <w:webHidden/>
              </w:rPr>
              <w:fldChar w:fldCharType="begin"/>
            </w:r>
            <w:r>
              <w:rPr>
                <w:noProof/>
                <w:webHidden/>
              </w:rPr>
              <w:instrText xml:space="preserve"> PAGEREF _Toc419741442 \h </w:instrText>
            </w:r>
            <w:r>
              <w:rPr>
                <w:noProof/>
                <w:webHidden/>
              </w:rPr>
            </w:r>
            <w:r>
              <w:rPr>
                <w:noProof/>
                <w:webHidden/>
              </w:rPr>
              <w:fldChar w:fldCharType="separate"/>
            </w:r>
            <w:r>
              <w:rPr>
                <w:noProof/>
                <w:webHidden/>
              </w:rPr>
              <w:t>123</w:t>
            </w:r>
            <w:r>
              <w:rPr>
                <w:noProof/>
                <w:webHidden/>
              </w:rPr>
              <w:fldChar w:fldCharType="end"/>
            </w:r>
          </w:hyperlink>
        </w:p>
        <w:p w14:paraId="5284139C" w14:textId="77777777" w:rsidR="00F3476A" w:rsidRDefault="00F3476A">
          <w:pPr>
            <w:pStyle w:val="TOC4"/>
            <w:tabs>
              <w:tab w:val="left" w:pos="1320"/>
              <w:tab w:val="right" w:leader="dot" w:pos="9350"/>
            </w:tabs>
            <w:rPr>
              <w:rFonts w:eastAsiaTheme="minorEastAsia" w:cstheme="minorBidi"/>
              <w:noProof/>
              <w:sz w:val="22"/>
              <w:szCs w:val="22"/>
            </w:rPr>
          </w:pPr>
          <w:hyperlink w:anchor="_Toc419741443" w:history="1">
            <w:r w:rsidRPr="00F97A28">
              <w:rPr>
                <w:rStyle w:val="Hyperlink"/>
                <w:noProof/>
              </w:rPr>
              <w:t>4.5.4.4</w:t>
            </w:r>
            <w:r>
              <w:rPr>
                <w:rFonts w:eastAsiaTheme="minorEastAsia" w:cstheme="minorBidi"/>
                <w:noProof/>
                <w:sz w:val="22"/>
                <w:szCs w:val="22"/>
              </w:rPr>
              <w:tab/>
            </w:r>
            <w:r w:rsidRPr="00F97A28">
              <w:rPr>
                <w:rStyle w:val="Hyperlink"/>
                <w:noProof/>
              </w:rPr>
              <w:t>Lighting</w:t>
            </w:r>
            <w:r>
              <w:rPr>
                <w:noProof/>
                <w:webHidden/>
              </w:rPr>
              <w:tab/>
            </w:r>
            <w:r>
              <w:rPr>
                <w:noProof/>
                <w:webHidden/>
              </w:rPr>
              <w:fldChar w:fldCharType="begin"/>
            </w:r>
            <w:r>
              <w:rPr>
                <w:noProof/>
                <w:webHidden/>
              </w:rPr>
              <w:instrText xml:space="preserve"> PAGEREF _Toc419741443 \h </w:instrText>
            </w:r>
            <w:r>
              <w:rPr>
                <w:noProof/>
                <w:webHidden/>
              </w:rPr>
            </w:r>
            <w:r>
              <w:rPr>
                <w:noProof/>
                <w:webHidden/>
              </w:rPr>
              <w:fldChar w:fldCharType="separate"/>
            </w:r>
            <w:r>
              <w:rPr>
                <w:noProof/>
                <w:webHidden/>
              </w:rPr>
              <w:t>123</w:t>
            </w:r>
            <w:r>
              <w:rPr>
                <w:noProof/>
                <w:webHidden/>
              </w:rPr>
              <w:fldChar w:fldCharType="end"/>
            </w:r>
          </w:hyperlink>
        </w:p>
        <w:p w14:paraId="2FF13751" w14:textId="77777777" w:rsidR="00F3476A" w:rsidRDefault="00F3476A">
          <w:pPr>
            <w:pStyle w:val="TOC4"/>
            <w:tabs>
              <w:tab w:val="left" w:pos="1320"/>
              <w:tab w:val="right" w:leader="dot" w:pos="9350"/>
            </w:tabs>
            <w:rPr>
              <w:rFonts w:eastAsiaTheme="minorEastAsia" w:cstheme="minorBidi"/>
              <w:noProof/>
              <w:sz w:val="22"/>
              <w:szCs w:val="22"/>
            </w:rPr>
          </w:pPr>
          <w:hyperlink w:anchor="_Toc419741444" w:history="1">
            <w:r w:rsidRPr="00F97A28">
              <w:rPr>
                <w:rStyle w:val="Hyperlink"/>
                <w:noProof/>
              </w:rPr>
              <w:t>4.5.4.5</w:t>
            </w:r>
            <w:r>
              <w:rPr>
                <w:rFonts w:eastAsiaTheme="minorEastAsia" w:cstheme="minorBidi"/>
                <w:noProof/>
                <w:sz w:val="22"/>
                <w:szCs w:val="22"/>
              </w:rPr>
              <w:tab/>
            </w:r>
            <w:r w:rsidRPr="00F97A28">
              <w:rPr>
                <w:rStyle w:val="Hyperlink"/>
                <w:noProof/>
              </w:rPr>
              <w:t>Grounding</w:t>
            </w:r>
            <w:r>
              <w:rPr>
                <w:noProof/>
                <w:webHidden/>
              </w:rPr>
              <w:tab/>
            </w:r>
            <w:r>
              <w:rPr>
                <w:noProof/>
                <w:webHidden/>
              </w:rPr>
              <w:fldChar w:fldCharType="begin"/>
            </w:r>
            <w:r>
              <w:rPr>
                <w:noProof/>
                <w:webHidden/>
              </w:rPr>
              <w:instrText xml:space="preserve"> PAGEREF _Toc419741444 \h </w:instrText>
            </w:r>
            <w:r>
              <w:rPr>
                <w:noProof/>
                <w:webHidden/>
              </w:rPr>
            </w:r>
            <w:r>
              <w:rPr>
                <w:noProof/>
                <w:webHidden/>
              </w:rPr>
              <w:fldChar w:fldCharType="separate"/>
            </w:r>
            <w:r>
              <w:rPr>
                <w:noProof/>
                <w:webHidden/>
              </w:rPr>
              <w:t>123</w:t>
            </w:r>
            <w:r>
              <w:rPr>
                <w:noProof/>
                <w:webHidden/>
              </w:rPr>
              <w:fldChar w:fldCharType="end"/>
            </w:r>
          </w:hyperlink>
        </w:p>
        <w:p w14:paraId="53E3EAA1" w14:textId="77777777" w:rsidR="00F3476A" w:rsidRDefault="00F3476A">
          <w:pPr>
            <w:pStyle w:val="TOC3"/>
            <w:tabs>
              <w:tab w:val="left" w:pos="880"/>
              <w:tab w:val="right" w:leader="dot" w:pos="9350"/>
            </w:tabs>
            <w:rPr>
              <w:rFonts w:eastAsiaTheme="minorEastAsia" w:cstheme="minorBidi"/>
              <w:noProof/>
              <w:sz w:val="22"/>
              <w:szCs w:val="22"/>
            </w:rPr>
          </w:pPr>
          <w:hyperlink w:anchor="_Toc419741445" w:history="1">
            <w:r w:rsidRPr="00F97A28">
              <w:rPr>
                <w:rStyle w:val="Hyperlink"/>
                <w:noProof/>
              </w:rPr>
              <w:t>4.5.5</w:t>
            </w:r>
            <w:r>
              <w:rPr>
                <w:rFonts w:eastAsiaTheme="minorEastAsia" w:cstheme="minorBidi"/>
                <w:noProof/>
                <w:sz w:val="22"/>
                <w:szCs w:val="22"/>
              </w:rPr>
              <w:tab/>
            </w:r>
            <w:r w:rsidRPr="00F97A28">
              <w:rPr>
                <w:rStyle w:val="Hyperlink"/>
                <w:noProof/>
              </w:rPr>
              <w:t>Plumbing</w:t>
            </w:r>
            <w:r>
              <w:rPr>
                <w:noProof/>
                <w:webHidden/>
              </w:rPr>
              <w:tab/>
            </w:r>
            <w:r>
              <w:rPr>
                <w:noProof/>
                <w:webHidden/>
              </w:rPr>
              <w:fldChar w:fldCharType="begin"/>
            </w:r>
            <w:r>
              <w:rPr>
                <w:noProof/>
                <w:webHidden/>
              </w:rPr>
              <w:instrText xml:space="preserve"> PAGEREF _Toc419741445 \h </w:instrText>
            </w:r>
            <w:r>
              <w:rPr>
                <w:noProof/>
                <w:webHidden/>
              </w:rPr>
            </w:r>
            <w:r>
              <w:rPr>
                <w:noProof/>
                <w:webHidden/>
              </w:rPr>
              <w:fldChar w:fldCharType="separate"/>
            </w:r>
            <w:r>
              <w:rPr>
                <w:noProof/>
                <w:webHidden/>
              </w:rPr>
              <w:t>123</w:t>
            </w:r>
            <w:r>
              <w:rPr>
                <w:noProof/>
                <w:webHidden/>
              </w:rPr>
              <w:fldChar w:fldCharType="end"/>
            </w:r>
          </w:hyperlink>
        </w:p>
        <w:p w14:paraId="69ACF1E9" w14:textId="77777777" w:rsidR="00F3476A" w:rsidRDefault="00F3476A">
          <w:pPr>
            <w:pStyle w:val="TOC4"/>
            <w:tabs>
              <w:tab w:val="left" w:pos="1320"/>
              <w:tab w:val="right" w:leader="dot" w:pos="9350"/>
            </w:tabs>
            <w:rPr>
              <w:rFonts w:eastAsiaTheme="minorEastAsia" w:cstheme="minorBidi"/>
              <w:noProof/>
              <w:sz w:val="22"/>
              <w:szCs w:val="22"/>
            </w:rPr>
          </w:pPr>
          <w:hyperlink w:anchor="_Toc419741446" w:history="1">
            <w:r w:rsidRPr="00F97A28">
              <w:rPr>
                <w:rStyle w:val="Hyperlink"/>
                <w:noProof/>
              </w:rPr>
              <w:t>4.5.5.1</w:t>
            </w:r>
            <w:r>
              <w:rPr>
                <w:rFonts w:eastAsiaTheme="minorEastAsia" w:cstheme="minorBidi"/>
                <w:noProof/>
                <w:sz w:val="22"/>
                <w:szCs w:val="22"/>
              </w:rPr>
              <w:tab/>
            </w:r>
            <w:r w:rsidRPr="00F97A28">
              <w:rPr>
                <w:rStyle w:val="Hyperlink"/>
                <w:noProof/>
              </w:rPr>
              <w:t>Industrial Water</w:t>
            </w:r>
            <w:r>
              <w:rPr>
                <w:noProof/>
                <w:webHidden/>
              </w:rPr>
              <w:tab/>
            </w:r>
            <w:r>
              <w:rPr>
                <w:noProof/>
                <w:webHidden/>
              </w:rPr>
              <w:fldChar w:fldCharType="begin"/>
            </w:r>
            <w:r>
              <w:rPr>
                <w:noProof/>
                <w:webHidden/>
              </w:rPr>
              <w:instrText xml:space="preserve"> PAGEREF _Toc419741446 \h </w:instrText>
            </w:r>
            <w:r>
              <w:rPr>
                <w:noProof/>
                <w:webHidden/>
              </w:rPr>
            </w:r>
            <w:r>
              <w:rPr>
                <w:noProof/>
                <w:webHidden/>
              </w:rPr>
              <w:fldChar w:fldCharType="separate"/>
            </w:r>
            <w:r>
              <w:rPr>
                <w:noProof/>
                <w:webHidden/>
              </w:rPr>
              <w:t>124</w:t>
            </w:r>
            <w:r>
              <w:rPr>
                <w:noProof/>
                <w:webHidden/>
              </w:rPr>
              <w:fldChar w:fldCharType="end"/>
            </w:r>
          </w:hyperlink>
        </w:p>
        <w:p w14:paraId="2AC9662A" w14:textId="77777777" w:rsidR="00F3476A" w:rsidRDefault="00F3476A">
          <w:pPr>
            <w:pStyle w:val="TOC4"/>
            <w:tabs>
              <w:tab w:val="left" w:pos="1320"/>
              <w:tab w:val="right" w:leader="dot" w:pos="9350"/>
            </w:tabs>
            <w:rPr>
              <w:rFonts w:eastAsiaTheme="minorEastAsia" w:cstheme="minorBidi"/>
              <w:noProof/>
              <w:sz w:val="22"/>
              <w:szCs w:val="22"/>
            </w:rPr>
          </w:pPr>
          <w:hyperlink w:anchor="_Toc419741447" w:history="1">
            <w:r w:rsidRPr="00F97A28">
              <w:rPr>
                <w:rStyle w:val="Hyperlink"/>
                <w:noProof/>
              </w:rPr>
              <w:t>4.5.5.2</w:t>
            </w:r>
            <w:r>
              <w:rPr>
                <w:rFonts w:eastAsiaTheme="minorEastAsia" w:cstheme="minorBidi"/>
                <w:noProof/>
                <w:sz w:val="22"/>
                <w:szCs w:val="22"/>
              </w:rPr>
              <w:tab/>
            </w:r>
            <w:r w:rsidRPr="00F97A28">
              <w:rPr>
                <w:rStyle w:val="Hyperlink"/>
                <w:noProof/>
              </w:rPr>
              <w:t>Potable Water</w:t>
            </w:r>
            <w:r>
              <w:rPr>
                <w:noProof/>
                <w:webHidden/>
              </w:rPr>
              <w:tab/>
            </w:r>
            <w:r>
              <w:rPr>
                <w:noProof/>
                <w:webHidden/>
              </w:rPr>
              <w:fldChar w:fldCharType="begin"/>
            </w:r>
            <w:r>
              <w:rPr>
                <w:noProof/>
                <w:webHidden/>
              </w:rPr>
              <w:instrText xml:space="preserve"> PAGEREF _Toc419741447 \h </w:instrText>
            </w:r>
            <w:r>
              <w:rPr>
                <w:noProof/>
                <w:webHidden/>
              </w:rPr>
            </w:r>
            <w:r>
              <w:rPr>
                <w:noProof/>
                <w:webHidden/>
              </w:rPr>
              <w:fldChar w:fldCharType="separate"/>
            </w:r>
            <w:r>
              <w:rPr>
                <w:noProof/>
                <w:webHidden/>
              </w:rPr>
              <w:t>124</w:t>
            </w:r>
            <w:r>
              <w:rPr>
                <w:noProof/>
                <w:webHidden/>
              </w:rPr>
              <w:fldChar w:fldCharType="end"/>
            </w:r>
          </w:hyperlink>
        </w:p>
        <w:p w14:paraId="0B613007" w14:textId="77777777" w:rsidR="00F3476A" w:rsidRDefault="00F3476A">
          <w:pPr>
            <w:pStyle w:val="TOC4"/>
            <w:tabs>
              <w:tab w:val="left" w:pos="1320"/>
              <w:tab w:val="right" w:leader="dot" w:pos="9350"/>
            </w:tabs>
            <w:rPr>
              <w:rFonts w:eastAsiaTheme="minorEastAsia" w:cstheme="minorBidi"/>
              <w:noProof/>
              <w:sz w:val="22"/>
              <w:szCs w:val="22"/>
            </w:rPr>
          </w:pPr>
          <w:hyperlink w:anchor="_Toc419741448" w:history="1">
            <w:r w:rsidRPr="00F97A28">
              <w:rPr>
                <w:rStyle w:val="Hyperlink"/>
                <w:noProof/>
              </w:rPr>
              <w:t>4.5.5.3</w:t>
            </w:r>
            <w:r>
              <w:rPr>
                <w:rFonts w:eastAsiaTheme="minorEastAsia" w:cstheme="minorBidi"/>
                <w:noProof/>
                <w:sz w:val="22"/>
                <w:szCs w:val="22"/>
              </w:rPr>
              <w:tab/>
            </w:r>
            <w:r w:rsidRPr="00F97A28">
              <w:rPr>
                <w:rStyle w:val="Hyperlink"/>
                <w:noProof/>
              </w:rPr>
              <w:t>Chilled Water</w:t>
            </w:r>
            <w:r>
              <w:rPr>
                <w:noProof/>
                <w:webHidden/>
              </w:rPr>
              <w:tab/>
            </w:r>
            <w:r>
              <w:rPr>
                <w:noProof/>
                <w:webHidden/>
              </w:rPr>
              <w:fldChar w:fldCharType="begin"/>
            </w:r>
            <w:r>
              <w:rPr>
                <w:noProof/>
                <w:webHidden/>
              </w:rPr>
              <w:instrText xml:space="preserve"> PAGEREF _Toc419741448 \h </w:instrText>
            </w:r>
            <w:r>
              <w:rPr>
                <w:noProof/>
                <w:webHidden/>
              </w:rPr>
            </w:r>
            <w:r>
              <w:rPr>
                <w:noProof/>
                <w:webHidden/>
              </w:rPr>
              <w:fldChar w:fldCharType="separate"/>
            </w:r>
            <w:r>
              <w:rPr>
                <w:noProof/>
                <w:webHidden/>
              </w:rPr>
              <w:t>124</w:t>
            </w:r>
            <w:r>
              <w:rPr>
                <w:noProof/>
                <w:webHidden/>
              </w:rPr>
              <w:fldChar w:fldCharType="end"/>
            </w:r>
          </w:hyperlink>
        </w:p>
        <w:p w14:paraId="2A7C3D0F" w14:textId="77777777" w:rsidR="00F3476A" w:rsidRDefault="00F3476A">
          <w:pPr>
            <w:pStyle w:val="TOC4"/>
            <w:tabs>
              <w:tab w:val="left" w:pos="1320"/>
              <w:tab w:val="right" w:leader="dot" w:pos="9350"/>
            </w:tabs>
            <w:rPr>
              <w:rFonts w:eastAsiaTheme="minorEastAsia" w:cstheme="minorBidi"/>
              <w:noProof/>
              <w:sz w:val="22"/>
              <w:szCs w:val="22"/>
            </w:rPr>
          </w:pPr>
          <w:hyperlink w:anchor="_Toc419741449" w:history="1">
            <w:r w:rsidRPr="00F97A28">
              <w:rPr>
                <w:rStyle w:val="Hyperlink"/>
                <w:noProof/>
              </w:rPr>
              <w:t>4.5.5.4</w:t>
            </w:r>
            <w:r>
              <w:rPr>
                <w:rFonts w:eastAsiaTheme="minorEastAsia" w:cstheme="minorBidi"/>
                <w:noProof/>
                <w:sz w:val="22"/>
                <w:szCs w:val="22"/>
              </w:rPr>
              <w:tab/>
            </w:r>
            <w:r w:rsidRPr="00F97A28">
              <w:rPr>
                <w:rStyle w:val="Hyperlink"/>
                <w:noProof/>
              </w:rPr>
              <w:t>Fire Suppression</w:t>
            </w:r>
            <w:r>
              <w:rPr>
                <w:noProof/>
                <w:webHidden/>
              </w:rPr>
              <w:tab/>
            </w:r>
            <w:r>
              <w:rPr>
                <w:noProof/>
                <w:webHidden/>
              </w:rPr>
              <w:fldChar w:fldCharType="begin"/>
            </w:r>
            <w:r>
              <w:rPr>
                <w:noProof/>
                <w:webHidden/>
              </w:rPr>
              <w:instrText xml:space="preserve"> PAGEREF _Toc419741449 \h </w:instrText>
            </w:r>
            <w:r>
              <w:rPr>
                <w:noProof/>
                <w:webHidden/>
              </w:rPr>
            </w:r>
            <w:r>
              <w:rPr>
                <w:noProof/>
                <w:webHidden/>
              </w:rPr>
              <w:fldChar w:fldCharType="separate"/>
            </w:r>
            <w:r>
              <w:rPr>
                <w:noProof/>
                <w:webHidden/>
              </w:rPr>
              <w:t>124</w:t>
            </w:r>
            <w:r>
              <w:rPr>
                <w:noProof/>
                <w:webHidden/>
              </w:rPr>
              <w:fldChar w:fldCharType="end"/>
            </w:r>
          </w:hyperlink>
        </w:p>
        <w:p w14:paraId="7B3F2AFB" w14:textId="77777777" w:rsidR="00F3476A" w:rsidRDefault="00F3476A">
          <w:pPr>
            <w:pStyle w:val="TOC4"/>
            <w:tabs>
              <w:tab w:val="left" w:pos="1320"/>
              <w:tab w:val="right" w:leader="dot" w:pos="9350"/>
            </w:tabs>
            <w:rPr>
              <w:rFonts w:eastAsiaTheme="minorEastAsia" w:cstheme="minorBidi"/>
              <w:noProof/>
              <w:sz w:val="22"/>
              <w:szCs w:val="22"/>
            </w:rPr>
          </w:pPr>
          <w:hyperlink w:anchor="_Toc419741450" w:history="1">
            <w:r w:rsidRPr="00F97A28">
              <w:rPr>
                <w:rStyle w:val="Hyperlink"/>
                <w:noProof/>
              </w:rPr>
              <w:t>4.5.5.5</w:t>
            </w:r>
            <w:r>
              <w:rPr>
                <w:rFonts w:eastAsiaTheme="minorEastAsia" w:cstheme="minorBidi"/>
                <w:noProof/>
                <w:sz w:val="22"/>
                <w:szCs w:val="22"/>
              </w:rPr>
              <w:tab/>
            </w:r>
            <w:r w:rsidRPr="00F97A28">
              <w:rPr>
                <w:rStyle w:val="Hyperlink"/>
                <w:noProof/>
              </w:rPr>
              <w:t>Drainage</w:t>
            </w:r>
            <w:r>
              <w:rPr>
                <w:noProof/>
                <w:webHidden/>
              </w:rPr>
              <w:tab/>
            </w:r>
            <w:r>
              <w:rPr>
                <w:noProof/>
                <w:webHidden/>
              </w:rPr>
              <w:fldChar w:fldCharType="begin"/>
            </w:r>
            <w:r>
              <w:rPr>
                <w:noProof/>
                <w:webHidden/>
              </w:rPr>
              <w:instrText xml:space="preserve"> PAGEREF _Toc419741450 \h </w:instrText>
            </w:r>
            <w:r>
              <w:rPr>
                <w:noProof/>
                <w:webHidden/>
              </w:rPr>
            </w:r>
            <w:r>
              <w:rPr>
                <w:noProof/>
                <w:webHidden/>
              </w:rPr>
              <w:fldChar w:fldCharType="separate"/>
            </w:r>
            <w:r>
              <w:rPr>
                <w:noProof/>
                <w:webHidden/>
              </w:rPr>
              <w:t>124</w:t>
            </w:r>
            <w:r>
              <w:rPr>
                <w:noProof/>
                <w:webHidden/>
              </w:rPr>
              <w:fldChar w:fldCharType="end"/>
            </w:r>
          </w:hyperlink>
        </w:p>
        <w:p w14:paraId="4160EAC6" w14:textId="77777777" w:rsidR="00F3476A" w:rsidRDefault="00F3476A">
          <w:pPr>
            <w:pStyle w:val="TOC4"/>
            <w:tabs>
              <w:tab w:val="left" w:pos="1320"/>
              <w:tab w:val="right" w:leader="dot" w:pos="9350"/>
            </w:tabs>
            <w:rPr>
              <w:rFonts w:eastAsiaTheme="minorEastAsia" w:cstheme="minorBidi"/>
              <w:noProof/>
              <w:sz w:val="22"/>
              <w:szCs w:val="22"/>
            </w:rPr>
          </w:pPr>
          <w:hyperlink w:anchor="_Toc419741451" w:history="1">
            <w:r w:rsidRPr="00F97A28">
              <w:rPr>
                <w:rStyle w:val="Hyperlink"/>
                <w:noProof/>
              </w:rPr>
              <w:t>4.5.5.6</w:t>
            </w:r>
            <w:r>
              <w:rPr>
                <w:rFonts w:eastAsiaTheme="minorEastAsia" w:cstheme="minorBidi"/>
                <w:noProof/>
                <w:sz w:val="22"/>
                <w:szCs w:val="22"/>
              </w:rPr>
              <w:tab/>
            </w:r>
            <w:r w:rsidRPr="00F97A28">
              <w:rPr>
                <w:rStyle w:val="Hyperlink"/>
                <w:noProof/>
              </w:rPr>
              <w:t>Sanitary Drainage</w:t>
            </w:r>
            <w:r>
              <w:rPr>
                <w:noProof/>
                <w:webHidden/>
              </w:rPr>
              <w:tab/>
            </w:r>
            <w:r>
              <w:rPr>
                <w:noProof/>
                <w:webHidden/>
              </w:rPr>
              <w:fldChar w:fldCharType="begin"/>
            </w:r>
            <w:r>
              <w:rPr>
                <w:noProof/>
                <w:webHidden/>
              </w:rPr>
              <w:instrText xml:space="preserve"> PAGEREF _Toc419741451 \h </w:instrText>
            </w:r>
            <w:r>
              <w:rPr>
                <w:noProof/>
                <w:webHidden/>
              </w:rPr>
            </w:r>
            <w:r>
              <w:rPr>
                <w:noProof/>
                <w:webHidden/>
              </w:rPr>
              <w:fldChar w:fldCharType="separate"/>
            </w:r>
            <w:r>
              <w:rPr>
                <w:noProof/>
                <w:webHidden/>
              </w:rPr>
              <w:t>125</w:t>
            </w:r>
            <w:r>
              <w:rPr>
                <w:noProof/>
                <w:webHidden/>
              </w:rPr>
              <w:fldChar w:fldCharType="end"/>
            </w:r>
          </w:hyperlink>
        </w:p>
        <w:p w14:paraId="3E1B970E" w14:textId="77777777" w:rsidR="00F3476A" w:rsidRDefault="00F3476A">
          <w:pPr>
            <w:pStyle w:val="TOC4"/>
            <w:tabs>
              <w:tab w:val="left" w:pos="1320"/>
              <w:tab w:val="right" w:leader="dot" w:pos="9350"/>
            </w:tabs>
            <w:rPr>
              <w:rFonts w:eastAsiaTheme="minorEastAsia" w:cstheme="minorBidi"/>
              <w:noProof/>
              <w:sz w:val="22"/>
              <w:szCs w:val="22"/>
            </w:rPr>
          </w:pPr>
          <w:hyperlink w:anchor="_Toc419741452" w:history="1">
            <w:r w:rsidRPr="00F97A28">
              <w:rPr>
                <w:rStyle w:val="Hyperlink"/>
                <w:noProof/>
              </w:rPr>
              <w:t>4.5.5.7</w:t>
            </w:r>
            <w:r>
              <w:rPr>
                <w:rFonts w:eastAsiaTheme="minorEastAsia" w:cstheme="minorBidi"/>
                <w:noProof/>
                <w:sz w:val="22"/>
                <w:szCs w:val="22"/>
              </w:rPr>
              <w:tab/>
            </w:r>
            <w:r w:rsidRPr="00F97A28">
              <w:rPr>
                <w:rStyle w:val="Hyperlink"/>
                <w:noProof/>
              </w:rPr>
              <w:t>Chilled Water</w:t>
            </w:r>
            <w:r>
              <w:rPr>
                <w:noProof/>
                <w:webHidden/>
              </w:rPr>
              <w:tab/>
            </w:r>
            <w:r>
              <w:rPr>
                <w:noProof/>
                <w:webHidden/>
              </w:rPr>
              <w:fldChar w:fldCharType="begin"/>
            </w:r>
            <w:r>
              <w:rPr>
                <w:noProof/>
                <w:webHidden/>
              </w:rPr>
              <w:instrText xml:space="preserve"> PAGEREF _Toc419741452 \h </w:instrText>
            </w:r>
            <w:r>
              <w:rPr>
                <w:noProof/>
                <w:webHidden/>
              </w:rPr>
            </w:r>
            <w:r>
              <w:rPr>
                <w:noProof/>
                <w:webHidden/>
              </w:rPr>
              <w:fldChar w:fldCharType="separate"/>
            </w:r>
            <w:r>
              <w:rPr>
                <w:noProof/>
                <w:webHidden/>
              </w:rPr>
              <w:t>125</w:t>
            </w:r>
            <w:r>
              <w:rPr>
                <w:noProof/>
                <w:webHidden/>
              </w:rPr>
              <w:fldChar w:fldCharType="end"/>
            </w:r>
          </w:hyperlink>
        </w:p>
        <w:p w14:paraId="437EC7DB" w14:textId="77777777" w:rsidR="00F3476A" w:rsidRDefault="00F3476A">
          <w:pPr>
            <w:pStyle w:val="TOC4"/>
            <w:tabs>
              <w:tab w:val="left" w:pos="1320"/>
              <w:tab w:val="right" w:leader="dot" w:pos="9350"/>
            </w:tabs>
            <w:rPr>
              <w:rFonts w:eastAsiaTheme="minorEastAsia" w:cstheme="minorBidi"/>
              <w:noProof/>
              <w:sz w:val="22"/>
              <w:szCs w:val="22"/>
            </w:rPr>
          </w:pPr>
          <w:hyperlink w:anchor="_Toc419741453" w:history="1">
            <w:r w:rsidRPr="00F97A28">
              <w:rPr>
                <w:rStyle w:val="Hyperlink"/>
                <w:noProof/>
              </w:rPr>
              <w:t>4.5.5.8</w:t>
            </w:r>
            <w:r>
              <w:rPr>
                <w:rFonts w:eastAsiaTheme="minorEastAsia" w:cstheme="minorBidi"/>
                <w:noProof/>
                <w:sz w:val="22"/>
                <w:szCs w:val="22"/>
              </w:rPr>
              <w:tab/>
            </w:r>
            <w:r w:rsidRPr="00F97A28">
              <w:rPr>
                <w:rStyle w:val="Hyperlink"/>
                <w:noProof/>
              </w:rPr>
              <w:t>Nitrogen and Argon Gas Piping</w:t>
            </w:r>
            <w:r>
              <w:rPr>
                <w:noProof/>
                <w:webHidden/>
              </w:rPr>
              <w:tab/>
            </w:r>
            <w:r>
              <w:rPr>
                <w:noProof/>
                <w:webHidden/>
              </w:rPr>
              <w:fldChar w:fldCharType="begin"/>
            </w:r>
            <w:r>
              <w:rPr>
                <w:noProof/>
                <w:webHidden/>
              </w:rPr>
              <w:instrText xml:space="preserve"> PAGEREF _Toc419741453 \h </w:instrText>
            </w:r>
            <w:r>
              <w:rPr>
                <w:noProof/>
                <w:webHidden/>
              </w:rPr>
            </w:r>
            <w:r>
              <w:rPr>
                <w:noProof/>
                <w:webHidden/>
              </w:rPr>
              <w:fldChar w:fldCharType="separate"/>
            </w:r>
            <w:r>
              <w:rPr>
                <w:noProof/>
                <w:webHidden/>
              </w:rPr>
              <w:t>125</w:t>
            </w:r>
            <w:r>
              <w:rPr>
                <w:noProof/>
                <w:webHidden/>
              </w:rPr>
              <w:fldChar w:fldCharType="end"/>
            </w:r>
          </w:hyperlink>
        </w:p>
        <w:p w14:paraId="71C5F93E" w14:textId="77777777" w:rsidR="00F3476A" w:rsidRDefault="00F3476A">
          <w:pPr>
            <w:pStyle w:val="TOC3"/>
            <w:tabs>
              <w:tab w:val="left" w:pos="880"/>
              <w:tab w:val="right" w:leader="dot" w:pos="9350"/>
            </w:tabs>
            <w:rPr>
              <w:rFonts w:eastAsiaTheme="minorEastAsia" w:cstheme="minorBidi"/>
              <w:noProof/>
              <w:sz w:val="22"/>
              <w:szCs w:val="22"/>
            </w:rPr>
          </w:pPr>
          <w:hyperlink w:anchor="_Toc419741454" w:history="1">
            <w:r w:rsidRPr="00F97A28">
              <w:rPr>
                <w:rStyle w:val="Hyperlink"/>
                <w:noProof/>
              </w:rPr>
              <w:t>4.5.6</w:t>
            </w:r>
            <w:r>
              <w:rPr>
                <w:rFonts w:eastAsiaTheme="minorEastAsia" w:cstheme="minorBidi"/>
                <w:noProof/>
                <w:sz w:val="22"/>
                <w:szCs w:val="22"/>
              </w:rPr>
              <w:tab/>
            </w:r>
            <w:r w:rsidRPr="00F97A28">
              <w:rPr>
                <w:rStyle w:val="Hyperlink"/>
                <w:noProof/>
              </w:rPr>
              <w:t>Cyberinfrastructure</w:t>
            </w:r>
            <w:r>
              <w:rPr>
                <w:noProof/>
                <w:webHidden/>
              </w:rPr>
              <w:tab/>
            </w:r>
            <w:r>
              <w:rPr>
                <w:noProof/>
                <w:webHidden/>
              </w:rPr>
              <w:fldChar w:fldCharType="begin"/>
            </w:r>
            <w:r>
              <w:rPr>
                <w:noProof/>
                <w:webHidden/>
              </w:rPr>
              <w:instrText xml:space="preserve"> PAGEREF _Toc419741454 \h </w:instrText>
            </w:r>
            <w:r>
              <w:rPr>
                <w:noProof/>
                <w:webHidden/>
              </w:rPr>
            </w:r>
            <w:r>
              <w:rPr>
                <w:noProof/>
                <w:webHidden/>
              </w:rPr>
              <w:fldChar w:fldCharType="separate"/>
            </w:r>
            <w:r>
              <w:rPr>
                <w:noProof/>
                <w:webHidden/>
              </w:rPr>
              <w:t>125</w:t>
            </w:r>
            <w:r>
              <w:rPr>
                <w:noProof/>
                <w:webHidden/>
              </w:rPr>
              <w:fldChar w:fldCharType="end"/>
            </w:r>
          </w:hyperlink>
        </w:p>
        <w:p w14:paraId="52F7B3D0" w14:textId="77777777" w:rsidR="00F3476A" w:rsidRDefault="00F3476A">
          <w:pPr>
            <w:pStyle w:val="TOC3"/>
            <w:tabs>
              <w:tab w:val="left" w:pos="880"/>
              <w:tab w:val="right" w:leader="dot" w:pos="9350"/>
            </w:tabs>
            <w:rPr>
              <w:rFonts w:eastAsiaTheme="minorEastAsia" w:cstheme="minorBidi"/>
              <w:noProof/>
              <w:sz w:val="22"/>
              <w:szCs w:val="22"/>
            </w:rPr>
          </w:pPr>
          <w:hyperlink w:anchor="_Toc419741455" w:history="1">
            <w:r w:rsidRPr="00F97A28">
              <w:rPr>
                <w:rStyle w:val="Hyperlink"/>
                <w:noProof/>
              </w:rPr>
              <w:t>4.5.7</w:t>
            </w:r>
            <w:r>
              <w:rPr>
                <w:rFonts w:eastAsiaTheme="minorEastAsia" w:cstheme="minorBidi"/>
                <w:noProof/>
                <w:sz w:val="22"/>
                <w:szCs w:val="22"/>
              </w:rPr>
              <w:tab/>
            </w:r>
            <w:r w:rsidRPr="00F97A28">
              <w:rPr>
                <w:rStyle w:val="Hyperlink"/>
                <w:noProof/>
              </w:rPr>
              <w:t>Waste Rock Handling</w:t>
            </w:r>
            <w:r>
              <w:rPr>
                <w:noProof/>
                <w:webHidden/>
              </w:rPr>
              <w:tab/>
            </w:r>
            <w:r>
              <w:rPr>
                <w:noProof/>
                <w:webHidden/>
              </w:rPr>
              <w:fldChar w:fldCharType="begin"/>
            </w:r>
            <w:r>
              <w:rPr>
                <w:noProof/>
                <w:webHidden/>
              </w:rPr>
              <w:instrText xml:space="preserve"> PAGEREF _Toc419741455 \h </w:instrText>
            </w:r>
            <w:r>
              <w:rPr>
                <w:noProof/>
                <w:webHidden/>
              </w:rPr>
            </w:r>
            <w:r>
              <w:rPr>
                <w:noProof/>
                <w:webHidden/>
              </w:rPr>
              <w:fldChar w:fldCharType="separate"/>
            </w:r>
            <w:r>
              <w:rPr>
                <w:noProof/>
                <w:webHidden/>
              </w:rPr>
              <w:t>126</w:t>
            </w:r>
            <w:r>
              <w:rPr>
                <w:noProof/>
                <w:webHidden/>
              </w:rPr>
              <w:fldChar w:fldCharType="end"/>
            </w:r>
          </w:hyperlink>
        </w:p>
        <w:p w14:paraId="03BA08CF" w14:textId="77777777" w:rsidR="00F3476A" w:rsidRDefault="00F3476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741456" w:history="1">
            <w:r w:rsidRPr="00F97A28">
              <w:rPr>
                <w:rStyle w:val="Hyperlink"/>
                <w:noProof/>
              </w:rPr>
              <w:t>5</w:t>
            </w:r>
            <w:r>
              <w:rPr>
                <w:rFonts w:asciiTheme="minorHAnsi" w:eastAsiaTheme="minorEastAsia" w:hAnsiTheme="minorHAnsi" w:cstheme="minorBidi"/>
                <w:b w:val="0"/>
                <w:bCs w:val="0"/>
                <w:caps w:val="0"/>
                <w:noProof/>
                <w:sz w:val="22"/>
                <w:szCs w:val="22"/>
              </w:rPr>
              <w:tab/>
            </w:r>
            <w:r w:rsidRPr="00F97A28">
              <w:rPr>
                <w:rStyle w:val="Hyperlink"/>
                <w:noProof/>
              </w:rPr>
              <w:t>Cryogenics infrastructure</w:t>
            </w:r>
            <w:r>
              <w:rPr>
                <w:noProof/>
                <w:webHidden/>
              </w:rPr>
              <w:tab/>
            </w:r>
            <w:r>
              <w:rPr>
                <w:noProof/>
                <w:webHidden/>
              </w:rPr>
              <w:fldChar w:fldCharType="begin"/>
            </w:r>
            <w:r>
              <w:rPr>
                <w:noProof/>
                <w:webHidden/>
              </w:rPr>
              <w:instrText xml:space="preserve"> PAGEREF _Toc419741456 \h </w:instrText>
            </w:r>
            <w:r>
              <w:rPr>
                <w:noProof/>
                <w:webHidden/>
              </w:rPr>
            </w:r>
            <w:r>
              <w:rPr>
                <w:noProof/>
                <w:webHidden/>
              </w:rPr>
              <w:fldChar w:fldCharType="separate"/>
            </w:r>
            <w:r>
              <w:rPr>
                <w:noProof/>
                <w:webHidden/>
              </w:rPr>
              <w:t>128</w:t>
            </w:r>
            <w:r>
              <w:rPr>
                <w:noProof/>
                <w:webHidden/>
              </w:rPr>
              <w:fldChar w:fldCharType="end"/>
            </w:r>
          </w:hyperlink>
        </w:p>
        <w:p w14:paraId="12F0A34D"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457" w:history="1">
            <w:r w:rsidRPr="00F97A28">
              <w:rPr>
                <w:rStyle w:val="Hyperlink"/>
                <w:noProof/>
              </w:rPr>
              <w:t>5.1</w:t>
            </w:r>
            <w:r>
              <w:rPr>
                <w:rFonts w:eastAsiaTheme="minorEastAsia" w:cstheme="minorBidi"/>
                <w:b w:val="0"/>
                <w:bCs w:val="0"/>
                <w:noProof/>
                <w:sz w:val="22"/>
                <w:szCs w:val="22"/>
              </w:rPr>
              <w:tab/>
            </w:r>
            <w:r w:rsidRPr="00F97A28">
              <w:rPr>
                <w:rStyle w:val="Hyperlink"/>
                <w:noProof/>
              </w:rPr>
              <w:t>Overview, Development Program, and ESH</w:t>
            </w:r>
            <w:r>
              <w:rPr>
                <w:noProof/>
                <w:webHidden/>
              </w:rPr>
              <w:tab/>
            </w:r>
            <w:r>
              <w:rPr>
                <w:noProof/>
                <w:webHidden/>
              </w:rPr>
              <w:fldChar w:fldCharType="begin"/>
            </w:r>
            <w:r>
              <w:rPr>
                <w:noProof/>
                <w:webHidden/>
              </w:rPr>
              <w:instrText xml:space="preserve"> PAGEREF _Toc419741457 \h </w:instrText>
            </w:r>
            <w:r>
              <w:rPr>
                <w:noProof/>
                <w:webHidden/>
              </w:rPr>
            </w:r>
            <w:r>
              <w:rPr>
                <w:noProof/>
                <w:webHidden/>
              </w:rPr>
              <w:fldChar w:fldCharType="separate"/>
            </w:r>
            <w:r>
              <w:rPr>
                <w:noProof/>
                <w:webHidden/>
              </w:rPr>
              <w:t>128</w:t>
            </w:r>
            <w:r>
              <w:rPr>
                <w:noProof/>
                <w:webHidden/>
              </w:rPr>
              <w:fldChar w:fldCharType="end"/>
            </w:r>
          </w:hyperlink>
        </w:p>
        <w:p w14:paraId="34B579FE" w14:textId="77777777" w:rsidR="00F3476A" w:rsidRDefault="00F3476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741458" w:history="1">
            <w:r w:rsidRPr="00F97A28">
              <w:rPr>
                <w:rStyle w:val="Hyperlink"/>
                <w:noProof/>
              </w:rPr>
              <w:t>6</w:t>
            </w:r>
            <w:r>
              <w:rPr>
                <w:rFonts w:asciiTheme="minorHAnsi" w:eastAsiaTheme="minorEastAsia" w:hAnsiTheme="minorHAnsi" w:cstheme="minorBidi"/>
                <w:b w:val="0"/>
                <w:bCs w:val="0"/>
                <w:caps w:val="0"/>
                <w:noProof/>
                <w:sz w:val="22"/>
                <w:szCs w:val="22"/>
              </w:rPr>
              <w:tab/>
            </w:r>
            <w:r w:rsidRPr="00F97A28">
              <w:rPr>
                <w:rStyle w:val="Hyperlink"/>
                <w:noProof/>
              </w:rPr>
              <w:t>Cryogenics Infrastructure</w:t>
            </w:r>
            <w:r>
              <w:rPr>
                <w:noProof/>
                <w:webHidden/>
              </w:rPr>
              <w:tab/>
            </w:r>
            <w:r>
              <w:rPr>
                <w:noProof/>
                <w:webHidden/>
              </w:rPr>
              <w:fldChar w:fldCharType="begin"/>
            </w:r>
            <w:r>
              <w:rPr>
                <w:noProof/>
                <w:webHidden/>
              </w:rPr>
              <w:instrText xml:space="preserve"> PAGEREF _Toc419741458 \h </w:instrText>
            </w:r>
            <w:r>
              <w:rPr>
                <w:noProof/>
                <w:webHidden/>
              </w:rPr>
            </w:r>
            <w:r>
              <w:rPr>
                <w:noProof/>
                <w:webHidden/>
              </w:rPr>
              <w:fldChar w:fldCharType="separate"/>
            </w:r>
            <w:r>
              <w:rPr>
                <w:noProof/>
                <w:webHidden/>
              </w:rPr>
              <w:t>129</w:t>
            </w:r>
            <w:r>
              <w:rPr>
                <w:noProof/>
                <w:webHidden/>
              </w:rPr>
              <w:fldChar w:fldCharType="end"/>
            </w:r>
          </w:hyperlink>
        </w:p>
        <w:p w14:paraId="3115E7E1"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459" w:history="1">
            <w:r w:rsidRPr="00F97A28">
              <w:rPr>
                <w:rStyle w:val="Hyperlink"/>
                <w:noProof/>
              </w:rPr>
              <w:t>6.1</w:t>
            </w:r>
            <w:r>
              <w:rPr>
                <w:rFonts w:eastAsiaTheme="minorEastAsia" w:cstheme="minorBidi"/>
                <w:b w:val="0"/>
                <w:bCs w:val="0"/>
                <w:noProof/>
                <w:sz w:val="22"/>
                <w:szCs w:val="22"/>
              </w:rPr>
              <w:tab/>
            </w:r>
            <w:r w:rsidRPr="00F97A28">
              <w:rPr>
                <w:rStyle w:val="Hyperlink"/>
                <w:noProof/>
              </w:rPr>
              <w:t>Overview, Development Program, and ESH</w:t>
            </w:r>
            <w:r>
              <w:rPr>
                <w:noProof/>
                <w:webHidden/>
              </w:rPr>
              <w:tab/>
            </w:r>
            <w:r>
              <w:rPr>
                <w:noProof/>
                <w:webHidden/>
              </w:rPr>
              <w:fldChar w:fldCharType="begin"/>
            </w:r>
            <w:r>
              <w:rPr>
                <w:noProof/>
                <w:webHidden/>
              </w:rPr>
              <w:instrText xml:space="preserve"> PAGEREF _Toc419741459 \h </w:instrText>
            </w:r>
            <w:r>
              <w:rPr>
                <w:noProof/>
                <w:webHidden/>
              </w:rPr>
            </w:r>
            <w:r>
              <w:rPr>
                <w:noProof/>
                <w:webHidden/>
              </w:rPr>
              <w:fldChar w:fldCharType="separate"/>
            </w:r>
            <w:r>
              <w:rPr>
                <w:noProof/>
                <w:webHidden/>
              </w:rPr>
              <w:t>129</w:t>
            </w:r>
            <w:r>
              <w:rPr>
                <w:noProof/>
                <w:webHidden/>
              </w:rPr>
              <w:fldChar w:fldCharType="end"/>
            </w:r>
          </w:hyperlink>
        </w:p>
        <w:p w14:paraId="306D7E14"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460" w:history="1">
            <w:r w:rsidRPr="00F97A28">
              <w:rPr>
                <w:rStyle w:val="Hyperlink"/>
                <w:noProof/>
              </w:rPr>
              <w:t>6.2</w:t>
            </w:r>
            <w:r>
              <w:rPr>
                <w:rFonts w:eastAsiaTheme="minorEastAsia" w:cstheme="minorBidi"/>
                <w:b w:val="0"/>
                <w:bCs w:val="0"/>
                <w:noProof/>
                <w:sz w:val="22"/>
                <w:szCs w:val="22"/>
              </w:rPr>
              <w:tab/>
            </w:r>
            <w:r w:rsidRPr="00F97A28">
              <w:rPr>
                <w:rStyle w:val="Hyperlink"/>
                <w:noProof/>
              </w:rPr>
              <w:t>Steel Cryostat</w:t>
            </w:r>
            <w:r>
              <w:rPr>
                <w:noProof/>
                <w:webHidden/>
              </w:rPr>
              <w:tab/>
            </w:r>
            <w:r>
              <w:rPr>
                <w:noProof/>
                <w:webHidden/>
              </w:rPr>
              <w:fldChar w:fldCharType="begin"/>
            </w:r>
            <w:r>
              <w:rPr>
                <w:noProof/>
                <w:webHidden/>
              </w:rPr>
              <w:instrText xml:space="preserve"> PAGEREF _Toc419741460 \h </w:instrText>
            </w:r>
            <w:r>
              <w:rPr>
                <w:noProof/>
                <w:webHidden/>
              </w:rPr>
            </w:r>
            <w:r>
              <w:rPr>
                <w:noProof/>
                <w:webHidden/>
              </w:rPr>
              <w:fldChar w:fldCharType="separate"/>
            </w:r>
            <w:r>
              <w:rPr>
                <w:noProof/>
                <w:webHidden/>
              </w:rPr>
              <w:t>130</w:t>
            </w:r>
            <w:r>
              <w:rPr>
                <w:noProof/>
                <w:webHidden/>
              </w:rPr>
              <w:fldChar w:fldCharType="end"/>
            </w:r>
          </w:hyperlink>
        </w:p>
        <w:p w14:paraId="738A88D9"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461" w:history="1">
            <w:r w:rsidRPr="00F97A28">
              <w:rPr>
                <w:rStyle w:val="Hyperlink"/>
                <w:noProof/>
              </w:rPr>
              <w:t>6.3</w:t>
            </w:r>
            <w:r>
              <w:rPr>
                <w:rFonts w:eastAsiaTheme="minorEastAsia" w:cstheme="minorBidi"/>
                <w:b w:val="0"/>
                <w:bCs w:val="0"/>
                <w:noProof/>
                <w:sz w:val="22"/>
                <w:szCs w:val="22"/>
              </w:rPr>
              <w:tab/>
            </w:r>
            <w:r w:rsidRPr="00F97A28">
              <w:rPr>
                <w:rStyle w:val="Hyperlink"/>
                <w:noProof/>
              </w:rPr>
              <w:t>Membrane Cryostat</w:t>
            </w:r>
            <w:r>
              <w:rPr>
                <w:noProof/>
                <w:webHidden/>
              </w:rPr>
              <w:tab/>
            </w:r>
            <w:r>
              <w:rPr>
                <w:noProof/>
                <w:webHidden/>
              </w:rPr>
              <w:fldChar w:fldCharType="begin"/>
            </w:r>
            <w:r>
              <w:rPr>
                <w:noProof/>
                <w:webHidden/>
              </w:rPr>
              <w:instrText xml:space="preserve"> PAGEREF _Toc419741461 \h </w:instrText>
            </w:r>
            <w:r>
              <w:rPr>
                <w:noProof/>
                <w:webHidden/>
              </w:rPr>
            </w:r>
            <w:r>
              <w:rPr>
                <w:noProof/>
                <w:webHidden/>
              </w:rPr>
              <w:fldChar w:fldCharType="separate"/>
            </w:r>
            <w:r>
              <w:rPr>
                <w:noProof/>
                <w:webHidden/>
              </w:rPr>
              <w:t>131</w:t>
            </w:r>
            <w:r>
              <w:rPr>
                <w:noProof/>
                <w:webHidden/>
              </w:rPr>
              <w:fldChar w:fldCharType="end"/>
            </w:r>
          </w:hyperlink>
        </w:p>
        <w:p w14:paraId="24B0E6E4" w14:textId="77777777" w:rsidR="00F3476A" w:rsidRDefault="00F3476A">
          <w:pPr>
            <w:pStyle w:val="TOC3"/>
            <w:tabs>
              <w:tab w:val="left" w:pos="880"/>
              <w:tab w:val="right" w:leader="dot" w:pos="9350"/>
            </w:tabs>
            <w:rPr>
              <w:rFonts w:eastAsiaTheme="minorEastAsia" w:cstheme="minorBidi"/>
              <w:noProof/>
              <w:sz w:val="22"/>
              <w:szCs w:val="22"/>
            </w:rPr>
          </w:pPr>
          <w:hyperlink w:anchor="_Toc419741462" w:history="1">
            <w:r w:rsidRPr="00F97A28">
              <w:rPr>
                <w:rStyle w:val="Hyperlink"/>
                <w:noProof/>
              </w:rPr>
              <w:t>6.3.1</w:t>
            </w:r>
            <w:r>
              <w:rPr>
                <w:rFonts w:eastAsiaTheme="minorEastAsia" w:cstheme="minorBidi"/>
                <w:noProof/>
                <w:sz w:val="22"/>
                <w:szCs w:val="22"/>
              </w:rPr>
              <w:tab/>
            </w:r>
            <w:r w:rsidRPr="00F97A28">
              <w:rPr>
                <w:rStyle w:val="Hyperlink"/>
                <w:noProof/>
              </w:rPr>
              <w:t>Sides and Bottom of Cryostat</w:t>
            </w:r>
            <w:r>
              <w:rPr>
                <w:noProof/>
                <w:webHidden/>
              </w:rPr>
              <w:tab/>
            </w:r>
            <w:r>
              <w:rPr>
                <w:noProof/>
                <w:webHidden/>
              </w:rPr>
              <w:fldChar w:fldCharType="begin"/>
            </w:r>
            <w:r>
              <w:rPr>
                <w:noProof/>
                <w:webHidden/>
              </w:rPr>
              <w:instrText xml:space="preserve"> PAGEREF _Toc419741462 \h </w:instrText>
            </w:r>
            <w:r>
              <w:rPr>
                <w:noProof/>
                <w:webHidden/>
              </w:rPr>
            </w:r>
            <w:r>
              <w:rPr>
                <w:noProof/>
                <w:webHidden/>
              </w:rPr>
              <w:fldChar w:fldCharType="separate"/>
            </w:r>
            <w:r>
              <w:rPr>
                <w:noProof/>
                <w:webHidden/>
              </w:rPr>
              <w:t>132</w:t>
            </w:r>
            <w:r>
              <w:rPr>
                <w:noProof/>
                <w:webHidden/>
              </w:rPr>
              <w:fldChar w:fldCharType="end"/>
            </w:r>
          </w:hyperlink>
        </w:p>
        <w:p w14:paraId="31968E9F" w14:textId="77777777" w:rsidR="00F3476A" w:rsidRDefault="00F3476A">
          <w:pPr>
            <w:pStyle w:val="TOC3"/>
            <w:tabs>
              <w:tab w:val="left" w:pos="880"/>
              <w:tab w:val="right" w:leader="dot" w:pos="9350"/>
            </w:tabs>
            <w:rPr>
              <w:rFonts w:eastAsiaTheme="minorEastAsia" w:cstheme="minorBidi"/>
              <w:noProof/>
              <w:sz w:val="22"/>
              <w:szCs w:val="22"/>
            </w:rPr>
          </w:pPr>
          <w:hyperlink w:anchor="_Toc419741463" w:history="1">
            <w:r w:rsidRPr="00F97A28">
              <w:rPr>
                <w:rStyle w:val="Hyperlink"/>
                <w:noProof/>
              </w:rPr>
              <w:t>6.3.2</w:t>
            </w:r>
            <w:r>
              <w:rPr>
                <w:rFonts w:eastAsiaTheme="minorEastAsia" w:cstheme="minorBidi"/>
                <w:noProof/>
                <w:sz w:val="22"/>
                <w:szCs w:val="22"/>
              </w:rPr>
              <w:tab/>
            </w:r>
            <w:r w:rsidRPr="00F97A28">
              <w:rPr>
                <w:rStyle w:val="Hyperlink"/>
                <w:noProof/>
              </w:rPr>
              <w:t>Steel Frame and Vapor Barrier</w:t>
            </w:r>
            <w:r>
              <w:rPr>
                <w:noProof/>
                <w:webHidden/>
              </w:rPr>
              <w:tab/>
            </w:r>
            <w:r>
              <w:rPr>
                <w:noProof/>
                <w:webHidden/>
              </w:rPr>
              <w:fldChar w:fldCharType="begin"/>
            </w:r>
            <w:r>
              <w:rPr>
                <w:noProof/>
                <w:webHidden/>
              </w:rPr>
              <w:instrText xml:space="preserve"> PAGEREF _Toc419741463 \h </w:instrText>
            </w:r>
            <w:r>
              <w:rPr>
                <w:noProof/>
                <w:webHidden/>
              </w:rPr>
            </w:r>
            <w:r>
              <w:rPr>
                <w:noProof/>
                <w:webHidden/>
              </w:rPr>
              <w:fldChar w:fldCharType="separate"/>
            </w:r>
            <w:r>
              <w:rPr>
                <w:noProof/>
                <w:webHidden/>
              </w:rPr>
              <w:t>133</w:t>
            </w:r>
            <w:r>
              <w:rPr>
                <w:noProof/>
                <w:webHidden/>
              </w:rPr>
              <w:fldChar w:fldCharType="end"/>
            </w:r>
          </w:hyperlink>
        </w:p>
        <w:p w14:paraId="77EA42C6" w14:textId="77777777" w:rsidR="00F3476A" w:rsidRDefault="00F3476A">
          <w:pPr>
            <w:pStyle w:val="TOC3"/>
            <w:tabs>
              <w:tab w:val="left" w:pos="880"/>
              <w:tab w:val="right" w:leader="dot" w:pos="9350"/>
            </w:tabs>
            <w:rPr>
              <w:rFonts w:eastAsiaTheme="minorEastAsia" w:cstheme="minorBidi"/>
              <w:noProof/>
              <w:sz w:val="22"/>
              <w:szCs w:val="22"/>
            </w:rPr>
          </w:pPr>
          <w:hyperlink w:anchor="_Toc419741464" w:history="1">
            <w:r w:rsidRPr="00F97A28">
              <w:rPr>
                <w:rStyle w:val="Hyperlink"/>
                <w:noProof/>
              </w:rPr>
              <w:t>6.3.3</w:t>
            </w:r>
            <w:r>
              <w:rPr>
                <w:rFonts w:eastAsiaTheme="minorEastAsia" w:cstheme="minorBidi"/>
                <w:noProof/>
                <w:sz w:val="22"/>
                <w:szCs w:val="22"/>
              </w:rPr>
              <w:tab/>
            </w:r>
            <w:r w:rsidRPr="00F97A28">
              <w:rPr>
                <w:rStyle w:val="Hyperlink"/>
                <w:noProof/>
              </w:rPr>
              <w:t>Insulation System and Secondary Membrane</w:t>
            </w:r>
            <w:r>
              <w:rPr>
                <w:noProof/>
                <w:webHidden/>
              </w:rPr>
              <w:tab/>
            </w:r>
            <w:r>
              <w:rPr>
                <w:noProof/>
                <w:webHidden/>
              </w:rPr>
              <w:fldChar w:fldCharType="begin"/>
            </w:r>
            <w:r>
              <w:rPr>
                <w:noProof/>
                <w:webHidden/>
              </w:rPr>
              <w:instrText xml:space="preserve"> PAGEREF _Toc419741464 \h </w:instrText>
            </w:r>
            <w:r>
              <w:rPr>
                <w:noProof/>
                <w:webHidden/>
              </w:rPr>
            </w:r>
            <w:r>
              <w:rPr>
                <w:noProof/>
                <w:webHidden/>
              </w:rPr>
              <w:fldChar w:fldCharType="separate"/>
            </w:r>
            <w:r>
              <w:rPr>
                <w:noProof/>
                <w:webHidden/>
              </w:rPr>
              <w:t>133</w:t>
            </w:r>
            <w:r>
              <w:rPr>
                <w:noProof/>
                <w:webHidden/>
              </w:rPr>
              <w:fldChar w:fldCharType="end"/>
            </w:r>
          </w:hyperlink>
        </w:p>
        <w:p w14:paraId="71109E09" w14:textId="77777777" w:rsidR="00F3476A" w:rsidRDefault="00F3476A">
          <w:pPr>
            <w:pStyle w:val="TOC3"/>
            <w:tabs>
              <w:tab w:val="left" w:pos="880"/>
              <w:tab w:val="right" w:leader="dot" w:pos="9350"/>
            </w:tabs>
            <w:rPr>
              <w:rFonts w:eastAsiaTheme="minorEastAsia" w:cstheme="minorBidi"/>
              <w:noProof/>
              <w:sz w:val="22"/>
              <w:szCs w:val="22"/>
            </w:rPr>
          </w:pPr>
          <w:hyperlink w:anchor="_Toc419741465" w:history="1">
            <w:r w:rsidRPr="00F97A28">
              <w:rPr>
                <w:rStyle w:val="Hyperlink"/>
                <w:noProof/>
              </w:rPr>
              <w:t>6.3.4</w:t>
            </w:r>
            <w:r>
              <w:rPr>
                <w:rFonts w:eastAsiaTheme="minorEastAsia" w:cstheme="minorBidi"/>
                <w:noProof/>
                <w:sz w:val="22"/>
                <w:szCs w:val="22"/>
              </w:rPr>
              <w:tab/>
            </w:r>
            <w:r w:rsidRPr="00F97A28">
              <w:rPr>
                <w:rStyle w:val="Hyperlink"/>
                <w:noProof/>
              </w:rPr>
              <w:t>Tank Layers as Packaged Units</w:t>
            </w:r>
            <w:r>
              <w:rPr>
                <w:noProof/>
                <w:webHidden/>
              </w:rPr>
              <w:tab/>
            </w:r>
            <w:r>
              <w:rPr>
                <w:noProof/>
                <w:webHidden/>
              </w:rPr>
              <w:fldChar w:fldCharType="begin"/>
            </w:r>
            <w:r>
              <w:rPr>
                <w:noProof/>
                <w:webHidden/>
              </w:rPr>
              <w:instrText xml:space="preserve"> PAGEREF _Toc419741465 \h </w:instrText>
            </w:r>
            <w:r>
              <w:rPr>
                <w:noProof/>
                <w:webHidden/>
              </w:rPr>
            </w:r>
            <w:r>
              <w:rPr>
                <w:noProof/>
                <w:webHidden/>
              </w:rPr>
              <w:fldChar w:fldCharType="separate"/>
            </w:r>
            <w:r>
              <w:rPr>
                <w:noProof/>
                <w:webHidden/>
              </w:rPr>
              <w:t>134</w:t>
            </w:r>
            <w:r>
              <w:rPr>
                <w:noProof/>
                <w:webHidden/>
              </w:rPr>
              <w:fldChar w:fldCharType="end"/>
            </w:r>
          </w:hyperlink>
        </w:p>
        <w:p w14:paraId="258BC611" w14:textId="77777777" w:rsidR="00F3476A" w:rsidRDefault="00F3476A">
          <w:pPr>
            <w:pStyle w:val="TOC3"/>
            <w:tabs>
              <w:tab w:val="left" w:pos="880"/>
              <w:tab w:val="right" w:leader="dot" w:pos="9350"/>
            </w:tabs>
            <w:rPr>
              <w:rFonts w:eastAsiaTheme="minorEastAsia" w:cstheme="minorBidi"/>
              <w:noProof/>
              <w:sz w:val="22"/>
              <w:szCs w:val="22"/>
            </w:rPr>
          </w:pPr>
          <w:hyperlink w:anchor="_Toc419741466" w:history="1">
            <w:r w:rsidRPr="00F97A28">
              <w:rPr>
                <w:rStyle w:val="Hyperlink"/>
                <w:noProof/>
              </w:rPr>
              <w:t>6.3.5</w:t>
            </w:r>
            <w:r>
              <w:rPr>
                <w:rFonts w:eastAsiaTheme="minorEastAsia" w:cstheme="minorBidi"/>
                <w:noProof/>
                <w:sz w:val="22"/>
                <w:szCs w:val="22"/>
              </w:rPr>
              <w:tab/>
            </w:r>
            <w:r w:rsidRPr="00F97A28">
              <w:rPr>
                <w:rStyle w:val="Hyperlink"/>
                <w:noProof/>
              </w:rPr>
              <w:t>Top of Cryostat</w:t>
            </w:r>
            <w:r>
              <w:rPr>
                <w:noProof/>
                <w:webHidden/>
              </w:rPr>
              <w:tab/>
            </w:r>
            <w:r>
              <w:rPr>
                <w:noProof/>
                <w:webHidden/>
              </w:rPr>
              <w:fldChar w:fldCharType="begin"/>
            </w:r>
            <w:r>
              <w:rPr>
                <w:noProof/>
                <w:webHidden/>
              </w:rPr>
              <w:instrText xml:space="preserve"> PAGEREF _Toc419741466 \h </w:instrText>
            </w:r>
            <w:r>
              <w:rPr>
                <w:noProof/>
                <w:webHidden/>
              </w:rPr>
            </w:r>
            <w:r>
              <w:rPr>
                <w:noProof/>
                <w:webHidden/>
              </w:rPr>
              <w:fldChar w:fldCharType="separate"/>
            </w:r>
            <w:r>
              <w:rPr>
                <w:noProof/>
                <w:webHidden/>
              </w:rPr>
              <w:t>135</w:t>
            </w:r>
            <w:r>
              <w:rPr>
                <w:noProof/>
                <w:webHidden/>
              </w:rPr>
              <w:fldChar w:fldCharType="end"/>
            </w:r>
          </w:hyperlink>
        </w:p>
        <w:p w14:paraId="7E3A4B52"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467" w:history="1">
            <w:r w:rsidRPr="00F97A28">
              <w:rPr>
                <w:rStyle w:val="Hyperlink"/>
                <w:noProof/>
              </w:rPr>
              <w:t>6.4</w:t>
            </w:r>
            <w:r>
              <w:rPr>
                <w:rFonts w:eastAsiaTheme="minorEastAsia" w:cstheme="minorBidi"/>
                <w:b w:val="0"/>
                <w:bCs w:val="0"/>
                <w:noProof/>
                <w:sz w:val="22"/>
                <w:szCs w:val="22"/>
              </w:rPr>
              <w:tab/>
            </w:r>
            <w:r w:rsidRPr="00F97A28">
              <w:rPr>
                <w:rStyle w:val="Hyperlink"/>
                <w:noProof/>
              </w:rPr>
              <w:t>Cryogenic Systems Layout</w:t>
            </w:r>
            <w:r>
              <w:rPr>
                <w:noProof/>
                <w:webHidden/>
              </w:rPr>
              <w:tab/>
            </w:r>
            <w:r>
              <w:rPr>
                <w:noProof/>
                <w:webHidden/>
              </w:rPr>
              <w:fldChar w:fldCharType="begin"/>
            </w:r>
            <w:r>
              <w:rPr>
                <w:noProof/>
                <w:webHidden/>
              </w:rPr>
              <w:instrText xml:space="preserve"> PAGEREF _Toc419741467 \h </w:instrText>
            </w:r>
            <w:r>
              <w:rPr>
                <w:noProof/>
                <w:webHidden/>
              </w:rPr>
            </w:r>
            <w:r>
              <w:rPr>
                <w:noProof/>
                <w:webHidden/>
              </w:rPr>
              <w:fldChar w:fldCharType="separate"/>
            </w:r>
            <w:r>
              <w:rPr>
                <w:noProof/>
                <w:webHidden/>
              </w:rPr>
              <w:t>136</w:t>
            </w:r>
            <w:r>
              <w:rPr>
                <w:noProof/>
                <w:webHidden/>
              </w:rPr>
              <w:fldChar w:fldCharType="end"/>
            </w:r>
          </w:hyperlink>
        </w:p>
        <w:p w14:paraId="1D687E21" w14:textId="77777777" w:rsidR="00F3476A" w:rsidRDefault="00F3476A">
          <w:pPr>
            <w:pStyle w:val="TOC2"/>
            <w:tabs>
              <w:tab w:val="left" w:pos="660"/>
              <w:tab w:val="right" w:leader="dot" w:pos="9350"/>
            </w:tabs>
            <w:rPr>
              <w:rFonts w:eastAsiaTheme="minorEastAsia" w:cstheme="minorBidi"/>
              <w:b w:val="0"/>
              <w:bCs w:val="0"/>
              <w:noProof/>
              <w:sz w:val="22"/>
              <w:szCs w:val="22"/>
            </w:rPr>
          </w:pPr>
          <w:hyperlink w:anchor="_Toc419741468" w:history="1">
            <w:r w:rsidRPr="00F97A28">
              <w:rPr>
                <w:rStyle w:val="Hyperlink"/>
                <w:noProof/>
              </w:rPr>
              <w:t>6.5</w:t>
            </w:r>
            <w:r>
              <w:rPr>
                <w:rFonts w:eastAsiaTheme="minorEastAsia" w:cstheme="minorBidi"/>
                <w:b w:val="0"/>
                <w:bCs w:val="0"/>
                <w:noProof/>
                <w:sz w:val="22"/>
                <w:szCs w:val="22"/>
              </w:rPr>
              <w:tab/>
            </w:r>
            <w:r w:rsidRPr="00F97A28">
              <w:rPr>
                <w:rStyle w:val="Hyperlink"/>
                <w:noProof/>
              </w:rPr>
              <w:t>Cryogenic System Process</w:t>
            </w:r>
            <w:r>
              <w:rPr>
                <w:noProof/>
                <w:webHidden/>
              </w:rPr>
              <w:tab/>
            </w:r>
            <w:r>
              <w:rPr>
                <w:noProof/>
                <w:webHidden/>
              </w:rPr>
              <w:fldChar w:fldCharType="begin"/>
            </w:r>
            <w:r>
              <w:rPr>
                <w:noProof/>
                <w:webHidden/>
              </w:rPr>
              <w:instrText xml:space="preserve"> PAGEREF _Toc419741468 \h </w:instrText>
            </w:r>
            <w:r>
              <w:rPr>
                <w:noProof/>
                <w:webHidden/>
              </w:rPr>
            </w:r>
            <w:r>
              <w:rPr>
                <w:noProof/>
                <w:webHidden/>
              </w:rPr>
              <w:fldChar w:fldCharType="separate"/>
            </w:r>
            <w:r>
              <w:rPr>
                <w:noProof/>
                <w:webHidden/>
              </w:rPr>
              <w:t>139</w:t>
            </w:r>
            <w:r>
              <w:rPr>
                <w:noProof/>
                <w:webHidden/>
              </w:rPr>
              <w:fldChar w:fldCharType="end"/>
            </w:r>
          </w:hyperlink>
        </w:p>
        <w:p w14:paraId="4CBB7CB2" w14:textId="77777777" w:rsidR="00F3476A" w:rsidRDefault="00F3476A">
          <w:pPr>
            <w:pStyle w:val="TOC3"/>
            <w:tabs>
              <w:tab w:val="left" w:pos="880"/>
              <w:tab w:val="right" w:leader="dot" w:pos="9350"/>
            </w:tabs>
            <w:rPr>
              <w:rFonts w:eastAsiaTheme="minorEastAsia" w:cstheme="minorBidi"/>
              <w:noProof/>
              <w:sz w:val="22"/>
              <w:szCs w:val="22"/>
            </w:rPr>
          </w:pPr>
          <w:hyperlink w:anchor="_Toc419741469" w:history="1">
            <w:r w:rsidRPr="00F97A28">
              <w:rPr>
                <w:rStyle w:val="Hyperlink"/>
                <w:noProof/>
              </w:rPr>
              <w:t>6.5.1</w:t>
            </w:r>
            <w:r>
              <w:rPr>
                <w:rFonts w:eastAsiaTheme="minorEastAsia" w:cstheme="minorBidi"/>
                <w:noProof/>
                <w:sz w:val="22"/>
                <w:szCs w:val="22"/>
              </w:rPr>
              <w:tab/>
            </w:r>
            <w:r w:rsidRPr="00F97A28">
              <w:rPr>
                <w:rStyle w:val="Hyperlink"/>
                <w:noProof/>
              </w:rPr>
              <w:t>Cryostat Initial Purge and Cool Down</w:t>
            </w:r>
            <w:r>
              <w:rPr>
                <w:noProof/>
                <w:webHidden/>
              </w:rPr>
              <w:tab/>
            </w:r>
            <w:r>
              <w:rPr>
                <w:noProof/>
                <w:webHidden/>
              </w:rPr>
              <w:fldChar w:fldCharType="begin"/>
            </w:r>
            <w:r>
              <w:rPr>
                <w:noProof/>
                <w:webHidden/>
              </w:rPr>
              <w:instrText xml:space="preserve"> PAGEREF _Toc419741469 \h </w:instrText>
            </w:r>
            <w:r>
              <w:rPr>
                <w:noProof/>
                <w:webHidden/>
              </w:rPr>
            </w:r>
            <w:r>
              <w:rPr>
                <w:noProof/>
                <w:webHidden/>
              </w:rPr>
              <w:fldChar w:fldCharType="separate"/>
            </w:r>
            <w:r>
              <w:rPr>
                <w:noProof/>
                <w:webHidden/>
              </w:rPr>
              <w:t>142</w:t>
            </w:r>
            <w:r>
              <w:rPr>
                <w:noProof/>
                <w:webHidden/>
              </w:rPr>
              <w:fldChar w:fldCharType="end"/>
            </w:r>
          </w:hyperlink>
        </w:p>
        <w:p w14:paraId="4FABA828" w14:textId="77777777" w:rsidR="00F3476A" w:rsidRDefault="00F3476A">
          <w:pPr>
            <w:pStyle w:val="TOC4"/>
            <w:tabs>
              <w:tab w:val="left" w:pos="1320"/>
              <w:tab w:val="right" w:leader="dot" w:pos="9350"/>
            </w:tabs>
            <w:rPr>
              <w:rFonts w:eastAsiaTheme="minorEastAsia" w:cstheme="minorBidi"/>
              <w:noProof/>
              <w:sz w:val="22"/>
              <w:szCs w:val="22"/>
            </w:rPr>
          </w:pPr>
          <w:hyperlink w:anchor="_Toc419741470" w:history="1">
            <w:r w:rsidRPr="00F97A28">
              <w:rPr>
                <w:rStyle w:val="Hyperlink"/>
                <w:noProof/>
              </w:rPr>
              <w:t>6.5.1.1</w:t>
            </w:r>
            <w:r>
              <w:rPr>
                <w:rFonts w:eastAsiaTheme="minorEastAsia" w:cstheme="minorBidi"/>
                <w:noProof/>
                <w:sz w:val="22"/>
                <w:szCs w:val="22"/>
              </w:rPr>
              <w:tab/>
            </w:r>
            <w:r w:rsidRPr="00F97A28">
              <w:rPr>
                <w:rStyle w:val="Hyperlink"/>
                <w:noProof/>
              </w:rPr>
              <w:t>Initial Purge</w:t>
            </w:r>
            <w:r>
              <w:rPr>
                <w:noProof/>
                <w:webHidden/>
              </w:rPr>
              <w:tab/>
            </w:r>
            <w:r>
              <w:rPr>
                <w:noProof/>
                <w:webHidden/>
              </w:rPr>
              <w:fldChar w:fldCharType="begin"/>
            </w:r>
            <w:r>
              <w:rPr>
                <w:noProof/>
                <w:webHidden/>
              </w:rPr>
              <w:instrText xml:space="preserve"> PAGEREF _Toc419741470 \h </w:instrText>
            </w:r>
            <w:r>
              <w:rPr>
                <w:noProof/>
                <w:webHidden/>
              </w:rPr>
            </w:r>
            <w:r>
              <w:rPr>
                <w:noProof/>
                <w:webHidden/>
              </w:rPr>
              <w:fldChar w:fldCharType="separate"/>
            </w:r>
            <w:r>
              <w:rPr>
                <w:noProof/>
                <w:webHidden/>
              </w:rPr>
              <w:t>142</w:t>
            </w:r>
            <w:r>
              <w:rPr>
                <w:noProof/>
                <w:webHidden/>
              </w:rPr>
              <w:fldChar w:fldCharType="end"/>
            </w:r>
          </w:hyperlink>
        </w:p>
        <w:p w14:paraId="075EEB2A" w14:textId="77777777" w:rsidR="00F3476A" w:rsidRDefault="00F3476A">
          <w:pPr>
            <w:pStyle w:val="TOC4"/>
            <w:tabs>
              <w:tab w:val="left" w:pos="1320"/>
              <w:tab w:val="right" w:leader="dot" w:pos="9350"/>
            </w:tabs>
            <w:rPr>
              <w:rFonts w:eastAsiaTheme="minorEastAsia" w:cstheme="minorBidi"/>
              <w:noProof/>
              <w:sz w:val="22"/>
              <w:szCs w:val="22"/>
            </w:rPr>
          </w:pPr>
          <w:hyperlink w:anchor="_Toc419741471" w:history="1">
            <w:r w:rsidRPr="00F97A28">
              <w:rPr>
                <w:rStyle w:val="Hyperlink"/>
                <w:noProof/>
              </w:rPr>
              <w:t>6.5.1.2</w:t>
            </w:r>
            <w:r>
              <w:rPr>
                <w:rFonts w:eastAsiaTheme="minorEastAsia" w:cstheme="minorBidi"/>
                <w:noProof/>
                <w:sz w:val="22"/>
                <w:szCs w:val="22"/>
              </w:rPr>
              <w:tab/>
            </w:r>
            <w:r w:rsidRPr="00F97A28">
              <w:rPr>
                <w:rStyle w:val="Hyperlink"/>
                <w:noProof/>
              </w:rPr>
              <w:t>Water Removal via Gas Flow</w:t>
            </w:r>
            <w:r>
              <w:rPr>
                <w:noProof/>
                <w:webHidden/>
              </w:rPr>
              <w:tab/>
            </w:r>
            <w:r>
              <w:rPr>
                <w:noProof/>
                <w:webHidden/>
              </w:rPr>
              <w:fldChar w:fldCharType="begin"/>
            </w:r>
            <w:r>
              <w:rPr>
                <w:noProof/>
                <w:webHidden/>
              </w:rPr>
              <w:instrText xml:space="preserve"> PAGEREF _Toc419741471 \h </w:instrText>
            </w:r>
            <w:r>
              <w:rPr>
                <w:noProof/>
                <w:webHidden/>
              </w:rPr>
            </w:r>
            <w:r>
              <w:rPr>
                <w:noProof/>
                <w:webHidden/>
              </w:rPr>
              <w:fldChar w:fldCharType="separate"/>
            </w:r>
            <w:r>
              <w:rPr>
                <w:noProof/>
                <w:webHidden/>
              </w:rPr>
              <w:t>142</w:t>
            </w:r>
            <w:r>
              <w:rPr>
                <w:noProof/>
                <w:webHidden/>
              </w:rPr>
              <w:fldChar w:fldCharType="end"/>
            </w:r>
          </w:hyperlink>
        </w:p>
        <w:p w14:paraId="5F705B8F" w14:textId="77777777" w:rsidR="00F3476A" w:rsidRDefault="00F3476A">
          <w:pPr>
            <w:pStyle w:val="TOC4"/>
            <w:tabs>
              <w:tab w:val="left" w:pos="1320"/>
              <w:tab w:val="right" w:leader="dot" w:pos="9350"/>
            </w:tabs>
            <w:rPr>
              <w:rFonts w:eastAsiaTheme="minorEastAsia" w:cstheme="minorBidi"/>
              <w:noProof/>
              <w:sz w:val="22"/>
              <w:szCs w:val="22"/>
            </w:rPr>
          </w:pPr>
          <w:hyperlink w:anchor="_Toc419741472" w:history="1">
            <w:r w:rsidRPr="00F97A28">
              <w:rPr>
                <w:rStyle w:val="Hyperlink"/>
                <w:noProof/>
              </w:rPr>
              <w:t>6.5.1.3</w:t>
            </w:r>
            <w:r>
              <w:rPr>
                <w:rFonts w:eastAsiaTheme="minorEastAsia" w:cstheme="minorBidi"/>
                <w:noProof/>
                <w:sz w:val="22"/>
                <w:szCs w:val="22"/>
              </w:rPr>
              <w:tab/>
            </w:r>
            <w:r w:rsidRPr="00F97A28">
              <w:rPr>
                <w:rStyle w:val="Hyperlink"/>
                <w:noProof/>
              </w:rPr>
              <w:t>Initial Cool Down</w:t>
            </w:r>
            <w:r>
              <w:rPr>
                <w:noProof/>
                <w:webHidden/>
              </w:rPr>
              <w:tab/>
            </w:r>
            <w:r>
              <w:rPr>
                <w:noProof/>
                <w:webHidden/>
              </w:rPr>
              <w:fldChar w:fldCharType="begin"/>
            </w:r>
            <w:r>
              <w:rPr>
                <w:noProof/>
                <w:webHidden/>
              </w:rPr>
              <w:instrText xml:space="preserve"> PAGEREF _Toc419741472 \h </w:instrText>
            </w:r>
            <w:r>
              <w:rPr>
                <w:noProof/>
                <w:webHidden/>
              </w:rPr>
            </w:r>
            <w:r>
              <w:rPr>
                <w:noProof/>
                <w:webHidden/>
              </w:rPr>
              <w:fldChar w:fldCharType="separate"/>
            </w:r>
            <w:r>
              <w:rPr>
                <w:noProof/>
                <w:webHidden/>
              </w:rPr>
              <w:t>142</w:t>
            </w:r>
            <w:r>
              <w:rPr>
                <w:noProof/>
                <w:webHidden/>
              </w:rPr>
              <w:fldChar w:fldCharType="end"/>
            </w:r>
          </w:hyperlink>
        </w:p>
        <w:p w14:paraId="74756AB7" w14:textId="77777777" w:rsidR="00F3476A" w:rsidRDefault="00F3476A">
          <w:pPr>
            <w:pStyle w:val="TOC4"/>
            <w:tabs>
              <w:tab w:val="left" w:pos="1320"/>
              <w:tab w:val="right" w:leader="dot" w:pos="9350"/>
            </w:tabs>
            <w:rPr>
              <w:rFonts w:eastAsiaTheme="minorEastAsia" w:cstheme="minorBidi"/>
              <w:noProof/>
              <w:sz w:val="22"/>
              <w:szCs w:val="22"/>
            </w:rPr>
          </w:pPr>
          <w:hyperlink w:anchor="_Toc419741473" w:history="1">
            <w:r w:rsidRPr="00F97A28">
              <w:rPr>
                <w:rStyle w:val="Hyperlink"/>
                <w:noProof/>
              </w:rPr>
              <w:t>6.5.1.4</w:t>
            </w:r>
            <w:r>
              <w:rPr>
                <w:rFonts w:eastAsiaTheme="minorEastAsia" w:cstheme="minorBidi"/>
                <w:noProof/>
                <w:sz w:val="22"/>
                <w:szCs w:val="22"/>
              </w:rPr>
              <w:tab/>
            </w:r>
            <w:r w:rsidRPr="00F97A28">
              <w:rPr>
                <w:rStyle w:val="Hyperlink"/>
                <w:noProof/>
              </w:rPr>
              <w:t>Initial Purge and Cool Down Design Features</w:t>
            </w:r>
            <w:r>
              <w:rPr>
                <w:noProof/>
                <w:webHidden/>
              </w:rPr>
              <w:tab/>
            </w:r>
            <w:r>
              <w:rPr>
                <w:noProof/>
                <w:webHidden/>
              </w:rPr>
              <w:fldChar w:fldCharType="begin"/>
            </w:r>
            <w:r>
              <w:rPr>
                <w:noProof/>
                <w:webHidden/>
              </w:rPr>
              <w:instrText xml:space="preserve"> PAGEREF _Toc419741473 \h </w:instrText>
            </w:r>
            <w:r>
              <w:rPr>
                <w:noProof/>
                <w:webHidden/>
              </w:rPr>
            </w:r>
            <w:r>
              <w:rPr>
                <w:noProof/>
                <w:webHidden/>
              </w:rPr>
              <w:fldChar w:fldCharType="separate"/>
            </w:r>
            <w:r>
              <w:rPr>
                <w:noProof/>
                <w:webHidden/>
              </w:rPr>
              <w:t>143</w:t>
            </w:r>
            <w:r>
              <w:rPr>
                <w:noProof/>
                <w:webHidden/>
              </w:rPr>
              <w:fldChar w:fldCharType="end"/>
            </w:r>
          </w:hyperlink>
        </w:p>
        <w:p w14:paraId="578BF2A7" w14:textId="77777777" w:rsidR="00F3476A" w:rsidRDefault="00F3476A">
          <w:pPr>
            <w:pStyle w:val="TOC3"/>
            <w:tabs>
              <w:tab w:val="left" w:pos="880"/>
              <w:tab w:val="right" w:leader="dot" w:pos="9350"/>
            </w:tabs>
            <w:rPr>
              <w:rFonts w:eastAsiaTheme="minorEastAsia" w:cstheme="minorBidi"/>
              <w:noProof/>
              <w:sz w:val="22"/>
              <w:szCs w:val="22"/>
            </w:rPr>
          </w:pPr>
          <w:hyperlink w:anchor="_Toc419741474" w:history="1">
            <w:r w:rsidRPr="00F97A28">
              <w:rPr>
                <w:rStyle w:val="Hyperlink"/>
                <w:noProof/>
              </w:rPr>
              <w:t>6.5.2</w:t>
            </w:r>
            <w:r>
              <w:rPr>
                <w:rFonts w:eastAsiaTheme="minorEastAsia" w:cstheme="minorBidi"/>
                <w:noProof/>
                <w:sz w:val="22"/>
                <w:szCs w:val="22"/>
              </w:rPr>
              <w:tab/>
            </w:r>
            <w:r w:rsidRPr="00F97A28">
              <w:rPr>
                <w:rStyle w:val="Hyperlink"/>
                <w:noProof/>
              </w:rPr>
              <w:t>Liquid Argon Receipt</w:t>
            </w:r>
            <w:r>
              <w:rPr>
                <w:noProof/>
                <w:webHidden/>
              </w:rPr>
              <w:tab/>
            </w:r>
            <w:r>
              <w:rPr>
                <w:noProof/>
                <w:webHidden/>
              </w:rPr>
              <w:fldChar w:fldCharType="begin"/>
            </w:r>
            <w:r>
              <w:rPr>
                <w:noProof/>
                <w:webHidden/>
              </w:rPr>
              <w:instrText xml:space="preserve"> PAGEREF _Toc419741474 \h </w:instrText>
            </w:r>
            <w:r>
              <w:rPr>
                <w:noProof/>
                <w:webHidden/>
              </w:rPr>
            </w:r>
            <w:r>
              <w:rPr>
                <w:noProof/>
                <w:webHidden/>
              </w:rPr>
              <w:fldChar w:fldCharType="separate"/>
            </w:r>
            <w:r>
              <w:rPr>
                <w:noProof/>
                <w:webHidden/>
              </w:rPr>
              <w:t>143</w:t>
            </w:r>
            <w:r>
              <w:rPr>
                <w:noProof/>
                <w:webHidden/>
              </w:rPr>
              <w:fldChar w:fldCharType="end"/>
            </w:r>
          </w:hyperlink>
        </w:p>
        <w:p w14:paraId="2EE8DA65" w14:textId="77777777" w:rsidR="00F3476A" w:rsidRDefault="00F3476A">
          <w:pPr>
            <w:pStyle w:val="TOC4"/>
            <w:tabs>
              <w:tab w:val="left" w:pos="1320"/>
              <w:tab w:val="right" w:leader="dot" w:pos="9350"/>
            </w:tabs>
            <w:rPr>
              <w:rFonts w:eastAsiaTheme="minorEastAsia" w:cstheme="minorBidi"/>
              <w:noProof/>
              <w:sz w:val="22"/>
              <w:szCs w:val="22"/>
            </w:rPr>
          </w:pPr>
          <w:hyperlink w:anchor="_Toc419741475" w:history="1">
            <w:r w:rsidRPr="00F97A28">
              <w:rPr>
                <w:rStyle w:val="Hyperlink"/>
                <w:noProof/>
              </w:rPr>
              <w:t>6.5.2.1</w:t>
            </w:r>
            <w:r>
              <w:rPr>
                <w:rFonts w:eastAsiaTheme="minorEastAsia" w:cstheme="minorBidi"/>
                <w:noProof/>
                <w:sz w:val="22"/>
                <w:szCs w:val="22"/>
              </w:rPr>
              <w:tab/>
            </w:r>
            <w:r w:rsidRPr="00F97A28">
              <w:rPr>
                <w:rStyle w:val="Hyperlink"/>
                <w:noProof/>
              </w:rPr>
              <w:t>Cryostat Filling</w:t>
            </w:r>
            <w:r>
              <w:rPr>
                <w:noProof/>
                <w:webHidden/>
              </w:rPr>
              <w:tab/>
            </w:r>
            <w:r>
              <w:rPr>
                <w:noProof/>
                <w:webHidden/>
              </w:rPr>
              <w:fldChar w:fldCharType="begin"/>
            </w:r>
            <w:r>
              <w:rPr>
                <w:noProof/>
                <w:webHidden/>
              </w:rPr>
              <w:instrText xml:space="preserve"> PAGEREF _Toc419741475 \h </w:instrText>
            </w:r>
            <w:r>
              <w:rPr>
                <w:noProof/>
                <w:webHidden/>
              </w:rPr>
            </w:r>
            <w:r>
              <w:rPr>
                <w:noProof/>
                <w:webHidden/>
              </w:rPr>
              <w:fldChar w:fldCharType="separate"/>
            </w:r>
            <w:r>
              <w:rPr>
                <w:noProof/>
                <w:webHidden/>
              </w:rPr>
              <w:t>144</w:t>
            </w:r>
            <w:r>
              <w:rPr>
                <w:noProof/>
                <w:webHidden/>
              </w:rPr>
              <w:fldChar w:fldCharType="end"/>
            </w:r>
          </w:hyperlink>
        </w:p>
        <w:p w14:paraId="360F137B" w14:textId="77777777" w:rsidR="00F3476A" w:rsidRDefault="00F3476A">
          <w:pPr>
            <w:pStyle w:val="TOC3"/>
            <w:tabs>
              <w:tab w:val="left" w:pos="880"/>
              <w:tab w:val="right" w:leader="dot" w:pos="9350"/>
            </w:tabs>
            <w:rPr>
              <w:rFonts w:eastAsiaTheme="minorEastAsia" w:cstheme="minorBidi"/>
              <w:noProof/>
              <w:sz w:val="22"/>
              <w:szCs w:val="22"/>
            </w:rPr>
          </w:pPr>
          <w:hyperlink w:anchor="_Toc419741476" w:history="1">
            <w:r w:rsidRPr="00F97A28">
              <w:rPr>
                <w:rStyle w:val="Hyperlink"/>
                <w:noProof/>
              </w:rPr>
              <w:t>6.5.3</w:t>
            </w:r>
            <w:r>
              <w:rPr>
                <w:rFonts w:eastAsiaTheme="minorEastAsia" w:cstheme="minorBidi"/>
                <w:noProof/>
                <w:sz w:val="22"/>
                <w:szCs w:val="22"/>
              </w:rPr>
              <w:tab/>
            </w:r>
            <w:r w:rsidRPr="00F97A28">
              <w:rPr>
                <w:rStyle w:val="Hyperlink"/>
                <w:noProof/>
              </w:rPr>
              <w:t>Argon Reliquefaction and Pressure Control</w:t>
            </w:r>
            <w:r>
              <w:rPr>
                <w:noProof/>
                <w:webHidden/>
              </w:rPr>
              <w:tab/>
            </w:r>
            <w:r>
              <w:rPr>
                <w:noProof/>
                <w:webHidden/>
              </w:rPr>
              <w:fldChar w:fldCharType="begin"/>
            </w:r>
            <w:r>
              <w:rPr>
                <w:noProof/>
                <w:webHidden/>
              </w:rPr>
              <w:instrText xml:space="preserve"> PAGEREF _Toc419741476 \h </w:instrText>
            </w:r>
            <w:r>
              <w:rPr>
                <w:noProof/>
                <w:webHidden/>
              </w:rPr>
            </w:r>
            <w:r>
              <w:rPr>
                <w:noProof/>
                <w:webHidden/>
              </w:rPr>
              <w:fldChar w:fldCharType="separate"/>
            </w:r>
            <w:r>
              <w:rPr>
                <w:noProof/>
                <w:webHidden/>
              </w:rPr>
              <w:t>144</w:t>
            </w:r>
            <w:r>
              <w:rPr>
                <w:noProof/>
                <w:webHidden/>
              </w:rPr>
              <w:fldChar w:fldCharType="end"/>
            </w:r>
          </w:hyperlink>
        </w:p>
        <w:p w14:paraId="7B6B37C3" w14:textId="77777777" w:rsidR="00F3476A" w:rsidRDefault="00F3476A">
          <w:pPr>
            <w:pStyle w:val="TOC3"/>
            <w:tabs>
              <w:tab w:val="left" w:pos="880"/>
              <w:tab w:val="right" w:leader="dot" w:pos="9350"/>
            </w:tabs>
            <w:rPr>
              <w:rFonts w:eastAsiaTheme="minorEastAsia" w:cstheme="minorBidi"/>
              <w:noProof/>
              <w:sz w:val="22"/>
              <w:szCs w:val="22"/>
            </w:rPr>
          </w:pPr>
          <w:hyperlink w:anchor="_Toc419741477" w:history="1">
            <w:r w:rsidRPr="00F97A28">
              <w:rPr>
                <w:rStyle w:val="Hyperlink"/>
                <w:noProof/>
              </w:rPr>
              <w:t>6.5.4</w:t>
            </w:r>
            <w:r>
              <w:rPr>
                <w:rFonts w:eastAsiaTheme="minorEastAsia" w:cstheme="minorBidi"/>
                <w:noProof/>
                <w:sz w:val="22"/>
                <w:szCs w:val="22"/>
              </w:rPr>
              <w:tab/>
            </w:r>
            <w:r w:rsidRPr="00F97A28">
              <w:rPr>
                <w:rStyle w:val="Hyperlink"/>
                <w:noProof/>
              </w:rPr>
              <w:t>Argon Purification</w:t>
            </w:r>
            <w:r>
              <w:rPr>
                <w:noProof/>
                <w:webHidden/>
              </w:rPr>
              <w:tab/>
            </w:r>
            <w:r>
              <w:rPr>
                <w:noProof/>
                <w:webHidden/>
              </w:rPr>
              <w:fldChar w:fldCharType="begin"/>
            </w:r>
            <w:r>
              <w:rPr>
                <w:noProof/>
                <w:webHidden/>
              </w:rPr>
              <w:instrText xml:space="preserve"> PAGEREF _Toc419741477 \h </w:instrText>
            </w:r>
            <w:r>
              <w:rPr>
                <w:noProof/>
                <w:webHidden/>
              </w:rPr>
            </w:r>
            <w:r>
              <w:rPr>
                <w:noProof/>
                <w:webHidden/>
              </w:rPr>
              <w:fldChar w:fldCharType="separate"/>
            </w:r>
            <w:r>
              <w:rPr>
                <w:noProof/>
                <w:webHidden/>
              </w:rPr>
              <w:t>146</w:t>
            </w:r>
            <w:r>
              <w:rPr>
                <w:noProof/>
                <w:webHidden/>
              </w:rPr>
              <w:fldChar w:fldCharType="end"/>
            </w:r>
          </w:hyperlink>
        </w:p>
        <w:p w14:paraId="5B472B20" w14:textId="77777777" w:rsidR="00F3476A" w:rsidRDefault="00F3476A">
          <w:pPr>
            <w:pStyle w:val="TOC3"/>
            <w:tabs>
              <w:tab w:val="left" w:pos="880"/>
              <w:tab w:val="right" w:leader="dot" w:pos="9350"/>
            </w:tabs>
            <w:rPr>
              <w:rFonts w:eastAsiaTheme="minorEastAsia" w:cstheme="minorBidi"/>
              <w:noProof/>
              <w:sz w:val="22"/>
              <w:szCs w:val="22"/>
            </w:rPr>
          </w:pPr>
          <w:hyperlink w:anchor="_Toc419741478" w:history="1">
            <w:r w:rsidRPr="00F97A28">
              <w:rPr>
                <w:rStyle w:val="Hyperlink"/>
                <w:noProof/>
              </w:rPr>
              <w:t>6.5.5</w:t>
            </w:r>
            <w:r>
              <w:rPr>
                <w:rFonts w:eastAsiaTheme="minorEastAsia" w:cstheme="minorBidi"/>
                <w:noProof/>
                <w:sz w:val="22"/>
                <w:szCs w:val="22"/>
              </w:rPr>
              <w:tab/>
            </w:r>
            <w:r w:rsidRPr="00F97A28">
              <w:rPr>
                <w:rStyle w:val="Hyperlink"/>
                <w:noProof/>
              </w:rPr>
              <w:t>Pressure Control</w:t>
            </w:r>
            <w:r>
              <w:rPr>
                <w:noProof/>
                <w:webHidden/>
              </w:rPr>
              <w:tab/>
            </w:r>
            <w:r>
              <w:rPr>
                <w:noProof/>
                <w:webHidden/>
              </w:rPr>
              <w:fldChar w:fldCharType="begin"/>
            </w:r>
            <w:r>
              <w:rPr>
                <w:noProof/>
                <w:webHidden/>
              </w:rPr>
              <w:instrText xml:space="preserve"> PAGEREF _Toc419741478 \h </w:instrText>
            </w:r>
            <w:r>
              <w:rPr>
                <w:noProof/>
                <w:webHidden/>
              </w:rPr>
            </w:r>
            <w:r>
              <w:rPr>
                <w:noProof/>
                <w:webHidden/>
              </w:rPr>
              <w:fldChar w:fldCharType="separate"/>
            </w:r>
            <w:r>
              <w:rPr>
                <w:noProof/>
                <w:webHidden/>
              </w:rPr>
              <w:t>147</w:t>
            </w:r>
            <w:r>
              <w:rPr>
                <w:noProof/>
                <w:webHidden/>
              </w:rPr>
              <w:fldChar w:fldCharType="end"/>
            </w:r>
          </w:hyperlink>
        </w:p>
        <w:p w14:paraId="544E4B0F" w14:textId="77777777" w:rsidR="00F3476A" w:rsidRDefault="00F3476A">
          <w:pPr>
            <w:pStyle w:val="TOC4"/>
            <w:tabs>
              <w:tab w:val="left" w:pos="1320"/>
              <w:tab w:val="right" w:leader="dot" w:pos="9350"/>
            </w:tabs>
            <w:rPr>
              <w:rFonts w:eastAsiaTheme="minorEastAsia" w:cstheme="minorBidi"/>
              <w:noProof/>
              <w:sz w:val="22"/>
              <w:szCs w:val="22"/>
            </w:rPr>
          </w:pPr>
          <w:hyperlink w:anchor="_Toc419741479" w:history="1">
            <w:r w:rsidRPr="00F97A28">
              <w:rPr>
                <w:rStyle w:val="Hyperlink"/>
                <w:noProof/>
              </w:rPr>
              <w:t>6.5.5.1</w:t>
            </w:r>
            <w:r>
              <w:rPr>
                <w:rFonts w:eastAsiaTheme="minorEastAsia" w:cstheme="minorBidi"/>
                <w:noProof/>
                <w:sz w:val="22"/>
                <w:szCs w:val="22"/>
              </w:rPr>
              <w:tab/>
            </w:r>
            <w:r w:rsidRPr="00F97A28">
              <w:rPr>
                <w:rStyle w:val="Hyperlink"/>
                <w:noProof/>
              </w:rPr>
              <w:t>Normal Operations</w:t>
            </w:r>
            <w:r>
              <w:rPr>
                <w:noProof/>
                <w:webHidden/>
              </w:rPr>
              <w:tab/>
            </w:r>
            <w:r>
              <w:rPr>
                <w:noProof/>
                <w:webHidden/>
              </w:rPr>
              <w:fldChar w:fldCharType="begin"/>
            </w:r>
            <w:r>
              <w:rPr>
                <w:noProof/>
                <w:webHidden/>
              </w:rPr>
              <w:instrText xml:space="preserve"> PAGEREF _Toc419741479 \h </w:instrText>
            </w:r>
            <w:r>
              <w:rPr>
                <w:noProof/>
                <w:webHidden/>
              </w:rPr>
            </w:r>
            <w:r>
              <w:rPr>
                <w:noProof/>
                <w:webHidden/>
              </w:rPr>
              <w:fldChar w:fldCharType="separate"/>
            </w:r>
            <w:r>
              <w:rPr>
                <w:noProof/>
                <w:webHidden/>
              </w:rPr>
              <w:t>147</w:t>
            </w:r>
            <w:r>
              <w:rPr>
                <w:noProof/>
                <w:webHidden/>
              </w:rPr>
              <w:fldChar w:fldCharType="end"/>
            </w:r>
          </w:hyperlink>
        </w:p>
        <w:p w14:paraId="5AA24F85" w14:textId="77777777" w:rsidR="00F3476A" w:rsidRDefault="00F3476A">
          <w:pPr>
            <w:pStyle w:val="TOC4"/>
            <w:tabs>
              <w:tab w:val="left" w:pos="1320"/>
              <w:tab w:val="right" w:leader="dot" w:pos="9350"/>
            </w:tabs>
            <w:rPr>
              <w:rFonts w:eastAsiaTheme="minorEastAsia" w:cstheme="minorBidi"/>
              <w:noProof/>
              <w:sz w:val="22"/>
              <w:szCs w:val="22"/>
            </w:rPr>
          </w:pPr>
          <w:hyperlink w:anchor="_Toc419741480" w:history="1">
            <w:r w:rsidRPr="00F97A28">
              <w:rPr>
                <w:rStyle w:val="Hyperlink"/>
                <w:noProof/>
              </w:rPr>
              <w:t>6.5.5.2</w:t>
            </w:r>
            <w:r>
              <w:rPr>
                <w:rFonts w:eastAsiaTheme="minorEastAsia" w:cstheme="minorBidi"/>
                <w:noProof/>
                <w:sz w:val="22"/>
                <w:szCs w:val="22"/>
              </w:rPr>
              <w:tab/>
            </w:r>
            <w:r w:rsidRPr="00F97A28">
              <w:rPr>
                <w:rStyle w:val="Hyperlink"/>
                <w:noProof/>
              </w:rPr>
              <w:t>Overpressure Control</w:t>
            </w:r>
            <w:r>
              <w:rPr>
                <w:noProof/>
                <w:webHidden/>
              </w:rPr>
              <w:tab/>
            </w:r>
            <w:r>
              <w:rPr>
                <w:noProof/>
                <w:webHidden/>
              </w:rPr>
              <w:fldChar w:fldCharType="begin"/>
            </w:r>
            <w:r>
              <w:rPr>
                <w:noProof/>
                <w:webHidden/>
              </w:rPr>
              <w:instrText xml:space="preserve"> PAGEREF _Toc419741480 \h </w:instrText>
            </w:r>
            <w:r>
              <w:rPr>
                <w:noProof/>
                <w:webHidden/>
              </w:rPr>
            </w:r>
            <w:r>
              <w:rPr>
                <w:noProof/>
                <w:webHidden/>
              </w:rPr>
              <w:fldChar w:fldCharType="separate"/>
            </w:r>
            <w:r>
              <w:rPr>
                <w:noProof/>
                <w:webHidden/>
              </w:rPr>
              <w:t>148</w:t>
            </w:r>
            <w:r>
              <w:rPr>
                <w:noProof/>
                <w:webHidden/>
              </w:rPr>
              <w:fldChar w:fldCharType="end"/>
            </w:r>
          </w:hyperlink>
        </w:p>
        <w:p w14:paraId="1FD18FB0" w14:textId="77777777" w:rsidR="00F3476A" w:rsidRDefault="00F3476A">
          <w:pPr>
            <w:pStyle w:val="TOC4"/>
            <w:tabs>
              <w:tab w:val="left" w:pos="1320"/>
              <w:tab w:val="right" w:leader="dot" w:pos="9350"/>
            </w:tabs>
            <w:rPr>
              <w:rFonts w:eastAsiaTheme="minorEastAsia" w:cstheme="minorBidi"/>
              <w:noProof/>
              <w:sz w:val="22"/>
              <w:szCs w:val="22"/>
            </w:rPr>
          </w:pPr>
          <w:hyperlink w:anchor="_Toc419741481" w:history="1">
            <w:r w:rsidRPr="00F97A28">
              <w:rPr>
                <w:rStyle w:val="Hyperlink"/>
                <w:noProof/>
              </w:rPr>
              <w:t>6.5.5.3</w:t>
            </w:r>
            <w:r>
              <w:rPr>
                <w:rFonts w:eastAsiaTheme="minorEastAsia" w:cstheme="minorBidi"/>
                <w:noProof/>
                <w:sz w:val="22"/>
                <w:szCs w:val="22"/>
              </w:rPr>
              <w:tab/>
            </w:r>
            <w:r w:rsidRPr="00F97A28">
              <w:rPr>
                <w:rStyle w:val="Hyperlink"/>
                <w:noProof/>
              </w:rPr>
              <w:t>Vacuum-Relief System</w:t>
            </w:r>
            <w:r>
              <w:rPr>
                <w:noProof/>
                <w:webHidden/>
              </w:rPr>
              <w:tab/>
            </w:r>
            <w:r>
              <w:rPr>
                <w:noProof/>
                <w:webHidden/>
              </w:rPr>
              <w:fldChar w:fldCharType="begin"/>
            </w:r>
            <w:r>
              <w:rPr>
                <w:noProof/>
                <w:webHidden/>
              </w:rPr>
              <w:instrText xml:space="preserve"> PAGEREF _Toc419741481 \h </w:instrText>
            </w:r>
            <w:r>
              <w:rPr>
                <w:noProof/>
                <w:webHidden/>
              </w:rPr>
            </w:r>
            <w:r>
              <w:rPr>
                <w:noProof/>
                <w:webHidden/>
              </w:rPr>
              <w:fldChar w:fldCharType="separate"/>
            </w:r>
            <w:r>
              <w:rPr>
                <w:noProof/>
                <w:webHidden/>
              </w:rPr>
              <w:t>148</w:t>
            </w:r>
            <w:r>
              <w:rPr>
                <w:noProof/>
                <w:webHidden/>
              </w:rPr>
              <w:fldChar w:fldCharType="end"/>
            </w:r>
          </w:hyperlink>
        </w:p>
        <w:p w14:paraId="45821BC5" w14:textId="77777777" w:rsidR="00F3476A" w:rsidRDefault="00F3476A">
          <w:pPr>
            <w:pStyle w:val="TOC3"/>
            <w:tabs>
              <w:tab w:val="left" w:pos="880"/>
              <w:tab w:val="right" w:leader="dot" w:pos="9350"/>
            </w:tabs>
            <w:rPr>
              <w:rFonts w:eastAsiaTheme="minorEastAsia" w:cstheme="minorBidi"/>
              <w:noProof/>
              <w:sz w:val="22"/>
              <w:szCs w:val="22"/>
            </w:rPr>
          </w:pPr>
          <w:hyperlink w:anchor="_Toc419741482" w:history="1">
            <w:r w:rsidRPr="00F97A28">
              <w:rPr>
                <w:rStyle w:val="Hyperlink"/>
                <w:noProof/>
              </w:rPr>
              <w:t>6.5.6</w:t>
            </w:r>
            <w:r>
              <w:rPr>
                <w:rFonts w:eastAsiaTheme="minorEastAsia" w:cstheme="minorBidi"/>
                <w:noProof/>
                <w:sz w:val="22"/>
                <w:szCs w:val="22"/>
              </w:rPr>
              <w:tab/>
            </w:r>
            <w:r w:rsidRPr="00F97A28">
              <w:rPr>
                <w:rStyle w:val="Hyperlink"/>
                <w:noProof/>
              </w:rPr>
              <w:t>LN</w:t>
            </w:r>
            <w:r w:rsidRPr="00F97A28">
              <w:rPr>
                <w:rStyle w:val="Hyperlink"/>
                <w:noProof/>
                <w:vertAlign w:val="subscript"/>
              </w:rPr>
              <w:t>2</w:t>
            </w:r>
            <w:r w:rsidRPr="00F97A28">
              <w:rPr>
                <w:rStyle w:val="Hyperlink"/>
                <w:noProof/>
              </w:rPr>
              <w:t xml:space="preserve"> Refrigeration System</w:t>
            </w:r>
            <w:r>
              <w:rPr>
                <w:noProof/>
                <w:webHidden/>
              </w:rPr>
              <w:tab/>
            </w:r>
            <w:r>
              <w:rPr>
                <w:noProof/>
                <w:webHidden/>
              </w:rPr>
              <w:fldChar w:fldCharType="begin"/>
            </w:r>
            <w:r>
              <w:rPr>
                <w:noProof/>
                <w:webHidden/>
              </w:rPr>
              <w:instrText xml:space="preserve"> PAGEREF _Toc419741482 \h </w:instrText>
            </w:r>
            <w:r>
              <w:rPr>
                <w:noProof/>
                <w:webHidden/>
              </w:rPr>
            </w:r>
            <w:r>
              <w:rPr>
                <w:noProof/>
                <w:webHidden/>
              </w:rPr>
              <w:fldChar w:fldCharType="separate"/>
            </w:r>
            <w:r>
              <w:rPr>
                <w:noProof/>
                <w:webHidden/>
              </w:rPr>
              <w:t>148</w:t>
            </w:r>
            <w:r>
              <w:rPr>
                <w:noProof/>
                <w:webHidden/>
              </w:rPr>
              <w:fldChar w:fldCharType="end"/>
            </w:r>
          </w:hyperlink>
        </w:p>
        <w:p w14:paraId="2B701D53" w14:textId="77777777" w:rsidR="00F3476A" w:rsidRDefault="00F3476A">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741483" w:history="1">
            <w:r w:rsidRPr="00F97A28">
              <w:rPr>
                <w:rStyle w:val="Hyperlink"/>
                <w:noProof/>
              </w:rPr>
              <w:t>7</w:t>
            </w:r>
            <w:r>
              <w:rPr>
                <w:rFonts w:asciiTheme="minorHAnsi" w:eastAsiaTheme="minorEastAsia" w:hAnsiTheme="minorHAnsi" w:cstheme="minorBidi"/>
                <w:b w:val="0"/>
                <w:bCs w:val="0"/>
                <w:caps w:val="0"/>
                <w:noProof/>
                <w:sz w:val="22"/>
                <w:szCs w:val="22"/>
              </w:rPr>
              <w:tab/>
            </w:r>
            <w:r w:rsidRPr="00F97A28">
              <w:rPr>
                <w:rStyle w:val="Hyperlink"/>
                <w:noProof/>
              </w:rPr>
              <w:t>References</w:t>
            </w:r>
            <w:r>
              <w:rPr>
                <w:noProof/>
                <w:webHidden/>
              </w:rPr>
              <w:tab/>
            </w:r>
            <w:r>
              <w:rPr>
                <w:noProof/>
                <w:webHidden/>
              </w:rPr>
              <w:fldChar w:fldCharType="begin"/>
            </w:r>
            <w:r>
              <w:rPr>
                <w:noProof/>
                <w:webHidden/>
              </w:rPr>
              <w:instrText xml:space="preserve"> PAGEREF _Toc419741483 \h </w:instrText>
            </w:r>
            <w:r>
              <w:rPr>
                <w:noProof/>
                <w:webHidden/>
              </w:rPr>
            </w:r>
            <w:r>
              <w:rPr>
                <w:noProof/>
                <w:webHidden/>
              </w:rPr>
              <w:fldChar w:fldCharType="separate"/>
            </w:r>
            <w:r>
              <w:rPr>
                <w:noProof/>
                <w:webHidden/>
              </w:rPr>
              <w:t>151</w:t>
            </w:r>
            <w:r>
              <w:rPr>
                <w:noProof/>
                <w:webHidden/>
              </w:rPr>
              <w:fldChar w:fldCharType="end"/>
            </w:r>
          </w:hyperlink>
        </w:p>
        <w:p w14:paraId="582D3449" w14:textId="77777777" w:rsidR="007D3890" w:rsidRDefault="00C63FA3">
          <w:r>
            <w:rPr>
              <w:rFonts w:asciiTheme="majorHAnsi" w:hAnsiTheme="majorHAnsi"/>
              <w:sz w:val="24"/>
              <w:szCs w:val="24"/>
            </w:rPr>
            <w:fldChar w:fldCharType="end"/>
          </w:r>
        </w:p>
      </w:sdtContent>
    </w:sdt>
    <w:p w14:paraId="593BA8BD" w14:textId="77777777" w:rsidR="00D94D18" w:rsidRDefault="00D94D18">
      <w:pPr>
        <w:jc w:val="both"/>
      </w:pPr>
    </w:p>
    <w:p w14:paraId="60C53ACB" w14:textId="77777777" w:rsidR="00A40AEA" w:rsidRDefault="00A40AEA">
      <w:pPr>
        <w:jc w:val="both"/>
        <w:sectPr w:rsidR="00A40AEA" w:rsidSect="00527A46">
          <w:headerReference w:type="default" r:id="rId13"/>
          <w:footerReference w:type="default" r:id="rId14"/>
          <w:pgSz w:w="12240" w:h="15840"/>
          <w:pgMar w:top="1440" w:right="1440" w:bottom="1440" w:left="1440" w:header="720" w:footer="720" w:gutter="0"/>
          <w:pgNumType w:fmt="lowerRoman"/>
          <w:cols w:space="720"/>
          <w:titlePg/>
          <w:docGrid w:linePitch="299"/>
        </w:sectPr>
      </w:pPr>
    </w:p>
    <w:p w14:paraId="13221668" w14:textId="7B551B43" w:rsidR="004844BA" w:rsidRPr="004844BA" w:rsidRDefault="00265C4A" w:rsidP="0034119E">
      <w:pPr>
        <w:pStyle w:val="Heading1NoNumber"/>
      </w:pPr>
      <w:r>
        <w:lastRenderedPageBreak/>
        <w:t xml:space="preserve"> </w:t>
      </w:r>
      <w:bookmarkStart w:id="2" w:name="_Toc419741242"/>
      <w:r w:rsidR="0034119E">
        <w:t>List Of</w:t>
      </w:r>
      <w:r w:rsidR="00EE1A4C">
        <w:t xml:space="preserve"> F</w:t>
      </w:r>
      <w:r w:rsidR="0034119E">
        <w:t>igures</w:t>
      </w:r>
      <w:bookmarkEnd w:id="2"/>
    </w:p>
    <w:p w14:paraId="432C906D" w14:textId="77777777" w:rsidR="00A40F2E" w:rsidRDefault="006A7543">
      <w:pPr>
        <w:pStyle w:val="TableofFigures"/>
        <w:tabs>
          <w:tab w:val="right" w:leader="dot" w:pos="9350"/>
        </w:tabs>
        <w:rPr>
          <w:rFonts w:eastAsiaTheme="minorEastAsia" w:cstheme="minorBidi"/>
          <w:noProof/>
          <w:szCs w:val="22"/>
        </w:rPr>
      </w:pPr>
      <w:r>
        <w:fldChar w:fldCharType="begin"/>
      </w:r>
      <w:r>
        <w:instrText xml:space="preserve"> TOC \h \z \c "Figure" </w:instrText>
      </w:r>
      <w:r>
        <w:fldChar w:fldCharType="separate"/>
      </w:r>
      <w:hyperlink w:anchor="_Toc419741559" w:history="1">
        <w:r w:rsidR="00A40F2E" w:rsidRPr="00EF3AC2">
          <w:rPr>
            <w:rStyle w:val="Hyperlink"/>
            <w:noProof/>
          </w:rPr>
          <w:t>Figure 1</w:t>
        </w:r>
        <w:r w:rsidR="00A40F2E" w:rsidRPr="00EF3AC2">
          <w:rPr>
            <w:rStyle w:val="Hyperlink"/>
            <w:noProof/>
          </w:rPr>
          <w:noBreakHyphen/>
          <w:t>1  LBNF Project Management Organization to WBS L3</w:t>
        </w:r>
        <w:r w:rsidR="00A40F2E">
          <w:rPr>
            <w:noProof/>
            <w:webHidden/>
          </w:rPr>
          <w:tab/>
        </w:r>
        <w:r w:rsidR="00A40F2E">
          <w:rPr>
            <w:noProof/>
            <w:webHidden/>
          </w:rPr>
          <w:fldChar w:fldCharType="begin"/>
        </w:r>
        <w:r w:rsidR="00A40F2E">
          <w:rPr>
            <w:noProof/>
            <w:webHidden/>
          </w:rPr>
          <w:instrText xml:space="preserve"> PAGEREF _Toc419741559 \h </w:instrText>
        </w:r>
        <w:r w:rsidR="00A40F2E">
          <w:rPr>
            <w:noProof/>
            <w:webHidden/>
          </w:rPr>
        </w:r>
        <w:r w:rsidR="00A40F2E">
          <w:rPr>
            <w:noProof/>
            <w:webHidden/>
          </w:rPr>
          <w:fldChar w:fldCharType="separate"/>
        </w:r>
        <w:r w:rsidR="00A40F2E">
          <w:rPr>
            <w:noProof/>
            <w:webHidden/>
          </w:rPr>
          <w:t>15</w:t>
        </w:r>
        <w:r w:rsidR="00A40F2E">
          <w:rPr>
            <w:noProof/>
            <w:webHidden/>
          </w:rPr>
          <w:fldChar w:fldCharType="end"/>
        </w:r>
      </w:hyperlink>
    </w:p>
    <w:p w14:paraId="1FAD8FEC" w14:textId="77777777" w:rsidR="00A40F2E" w:rsidRDefault="00A40F2E">
      <w:pPr>
        <w:pStyle w:val="TableofFigures"/>
        <w:tabs>
          <w:tab w:val="right" w:leader="dot" w:pos="9350"/>
        </w:tabs>
        <w:rPr>
          <w:rFonts w:eastAsiaTheme="minorEastAsia" w:cstheme="minorBidi"/>
          <w:noProof/>
          <w:szCs w:val="22"/>
        </w:rPr>
      </w:pPr>
      <w:hyperlink w:anchor="_Toc419741560" w:history="1">
        <w:r w:rsidRPr="00EF3AC2">
          <w:rPr>
            <w:rStyle w:val="Hyperlink"/>
            <w:noProof/>
          </w:rPr>
          <w:t>Figure 1</w:t>
        </w:r>
        <w:r w:rsidRPr="00EF3AC2">
          <w:rPr>
            <w:rStyle w:val="Hyperlink"/>
            <w:noProof/>
          </w:rPr>
          <w:noBreakHyphen/>
          <w:t>2: LBNF Work Breakdown Structure to WBS Level 3</w:t>
        </w:r>
        <w:r>
          <w:rPr>
            <w:noProof/>
            <w:webHidden/>
          </w:rPr>
          <w:tab/>
        </w:r>
        <w:r>
          <w:rPr>
            <w:noProof/>
            <w:webHidden/>
          </w:rPr>
          <w:fldChar w:fldCharType="begin"/>
        </w:r>
        <w:r>
          <w:rPr>
            <w:noProof/>
            <w:webHidden/>
          </w:rPr>
          <w:instrText xml:space="preserve"> PAGEREF _Toc419741560 \h </w:instrText>
        </w:r>
        <w:r>
          <w:rPr>
            <w:noProof/>
            <w:webHidden/>
          </w:rPr>
        </w:r>
        <w:r>
          <w:rPr>
            <w:noProof/>
            <w:webHidden/>
          </w:rPr>
          <w:fldChar w:fldCharType="separate"/>
        </w:r>
        <w:r>
          <w:rPr>
            <w:noProof/>
            <w:webHidden/>
          </w:rPr>
          <w:t>16</w:t>
        </w:r>
        <w:r>
          <w:rPr>
            <w:noProof/>
            <w:webHidden/>
          </w:rPr>
          <w:fldChar w:fldCharType="end"/>
        </w:r>
      </w:hyperlink>
    </w:p>
    <w:p w14:paraId="607720E8" w14:textId="77777777" w:rsidR="00A40F2E" w:rsidRDefault="00A40F2E">
      <w:pPr>
        <w:pStyle w:val="TableofFigures"/>
        <w:tabs>
          <w:tab w:val="right" w:leader="dot" w:pos="9350"/>
        </w:tabs>
        <w:rPr>
          <w:rFonts w:eastAsiaTheme="minorEastAsia" w:cstheme="minorBidi"/>
          <w:noProof/>
          <w:szCs w:val="22"/>
        </w:rPr>
      </w:pPr>
      <w:hyperlink w:anchor="_Toc419741561" w:history="1">
        <w:r w:rsidRPr="00EF3AC2">
          <w:rPr>
            <w:rStyle w:val="Hyperlink"/>
            <w:noProof/>
          </w:rPr>
          <w:t>Figure 2</w:t>
        </w:r>
        <w:r w:rsidRPr="00EF3AC2">
          <w:rPr>
            <w:rStyle w:val="Hyperlink"/>
            <w:noProof/>
          </w:rPr>
          <w:noBreakHyphen/>
          <w:t xml:space="preserve">1: </w:t>
        </w:r>
        <w:r w:rsidRPr="00EF3AC2">
          <w:rPr>
            <w:rStyle w:val="Hyperlink"/>
            <w:noProof/>
            <w:kern w:val="16"/>
          </w:rPr>
          <w:t>Longitudinal Section of the LBNF Beamline Facility at Fermilab. The beam comes from the right, the protons being extracted from the MI-10 straight section of the MI.</w:t>
        </w:r>
        <w:r>
          <w:rPr>
            <w:noProof/>
            <w:webHidden/>
          </w:rPr>
          <w:tab/>
        </w:r>
        <w:r>
          <w:rPr>
            <w:noProof/>
            <w:webHidden/>
          </w:rPr>
          <w:fldChar w:fldCharType="begin"/>
        </w:r>
        <w:r>
          <w:rPr>
            <w:noProof/>
            <w:webHidden/>
          </w:rPr>
          <w:instrText xml:space="preserve"> PAGEREF _Toc419741561 \h </w:instrText>
        </w:r>
        <w:r>
          <w:rPr>
            <w:noProof/>
            <w:webHidden/>
          </w:rPr>
        </w:r>
        <w:r>
          <w:rPr>
            <w:noProof/>
            <w:webHidden/>
          </w:rPr>
          <w:fldChar w:fldCharType="separate"/>
        </w:r>
        <w:r>
          <w:rPr>
            <w:noProof/>
            <w:webHidden/>
          </w:rPr>
          <w:t>17</w:t>
        </w:r>
        <w:r>
          <w:rPr>
            <w:noProof/>
            <w:webHidden/>
          </w:rPr>
          <w:fldChar w:fldCharType="end"/>
        </w:r>
      </w:hyperlink>
    </w:p>
    <w:p w14:paraId="55364BC2" w14:textId="77777777" w:rsidR="00A40F2E" w:rsidRDefault="00A40F2E">
      <w:pPr>
        <w:pStyle w:val="TableofFigures"/>
        <w:tabs>
          <w:tab w:val="right" w:leader="dot" w:pos="9350"/>
        </w:tabs>
        <w:rPr>
          <w:rFonts w:eastAsiaTheme="minorEastAsia" w:cstheme="minorBidi"/>
          <w:noProof/>
          <w:szCs w:val="22"/>
        </w:rPr>
      </w:pPr>
      <w:hyperlink w:anchor="_Toc419741562" w:history="1">
        <w:r w:rsidRPr="00EF3AC2">
          <w:rPr>
            <w:rStyle w:val="Hyperlink"/>
            <w:noProof/>
          </w:rPr>
          <w:t>Figure 2</w:t>
        </w:r>
        <w:r w:rsidRPr="00EF3AC2">
          <w:rPr>
            <w:rStyle w:val="Hyperlink"/>
            <w:noProof/>
          </w:rPr>
          <w:noBreakHyphen/>
          <w:t>2: Neutrino Fluxes at the Far Detector as a function of energy in the absence of oscillations with the horns focusing positive particles. In addition to the dominant νμ flux, the minor components are also shown.</w:t>
        </w:r>
        <w:r>
          <w:rPr>
            <w:noProof/>
            <w:webHidden/>
          </w:rPr>
          <w:tab/>
        </w:r>
        <w:r>
          <w:rPr>
            <w:noProof/>
            <w:webHidden/>
          </w:rPr>
          <w:fldChar w:fldCharType="begin"/>
        </w:r>
        <w:r>
          <w:rPr>
            <w:noProof/>
            <w:webHidden/>
          </w:rPr>
          <w:instrText xml:space="preserve"> PAGEREF _Toc419741562 \h </w:instrText>
        </w:r>
        <w:r>
          <w:rPr>
            <w:noProof/>
            <w:webHidden/>
          </w:rPr>
        </w:r>
        <w:r>
          <w:rPr>
            <w:noProof/>
            <w:webHidden/>
          </w:rPr>
          <w:fldChar w:fldCharType="separate"/>
        </w:r>
        <w:r>
          <w:rPr>
            <w:noProof/>
            <w:webHidden/>
          </w:rPr>
          <w:t>19</w:t>
        </w:r>
        <w:r>
          <w:rPr>
            <w:noProof/>
            <w:webHidden/>
          </w:rPr>
          <w:fldChar w:fldCharType="end"/>
        </w:r>
      </w:hyperlink>
    </w:p>
    <w:p w14:paraId="1F052566" w14:textId="77777777" w:rsidR="00A40F2E" w:rsidRDefault="00A40F2E">
      <w:pPr>
        <w:pStyle w:val="TableofFigures"/>
        <w:tabs>
          <w:tab w:val="right" w:leader="dot" w:pos="9350"/>
        </w:tabs>
        <w:rPr>
          <w:rFonts w:eastAsiaTheme="minorEastAsia" w:cstheme="minorBidi"/>
          <w:noProof/>
          <w:szCs w:val="22"/>
        </w:rPr>
      </w:pPr>
      <w:hyperlink w:anchor="_Toc419741563" w:history="1">
        <w:r w:rsidRPr="00EF3AC2">
          <w:rPr>
            <w:rStyle w:val="Hyperlink"/>
            <w:noProof/>
          </w:rPr>
          <w:t>Figure 2</w:t>
        </w:r>
        <w:r w:rsidRPr="00EF3AC2">
          <w:rPr>
            <w:rStyle w:val="Hyperlink"/>
            <w:noProof/>
          </w:rPr>
          <w:noBreakHyphen/>
          <w:t>3: Antineutrino Fluxes at the Far Detector as a function of energy in the absence of oscillations with the horns focusing negative particles. In addition to the dominant anti-ν</w:t>
        </w:r>
        <w:r w:rsidRPr="00EF3AC2">
          <w:rPr>
            <w:rStyle w:val="Hyperlink"/>
            <w:rFonts w:ascii="Symbol" w:hAnsi="Symbol"/>
            <w:noProof/>
            <w:vertAlign w:val="subscript"/>
          </w:rPr>
          <w:t></w:t>
        </w:r>
        <w:r w:rsidRPr="00EF3AC2">
          <w:rPr>
            <w:rStyle w:val="Hyperlink"/>
            <w:noProof/>
          </w:rPr>
          <w:t xml:space="preserve"> flux, the minor components are also shown. Note the logarithmic scale.</w:t>
        </w:r>
        <w:r>
          <w:rPr>
            <w:noProof/>
            <w:webHidden/>
          </w:rPr>
          <w:tab/>
        </w:r>
        <w:r>
          <w:rPr>
            <w:noProof/>
            <w:webHidden/>
          </w:rPr>
          <w:fldChar w:fldCharType="begin"/>
        </w:r>
        <w:r>
          <w:rPr>
            <w:noProof/>
            <w:webHidden/>
          </w:rPr>
          <w:instrText xml:space="preserve"> PAGEREF _Toc419741563 \h </w:instrText>
        </w:r>
        <w:r>
          <w:rPr>
            <w:noProof/>
            <w:webHidden/>
          </w:rPr>
        </w:r>
        <w:r>
          <w:rPr>
            <w:noProof/>
            <w:webHidden/>
          </w:rPr>
          <w:fldChar w:fldCharType="separate"/>
        </w:r>
        <w:r>
          <w:rPr>
            <w:noProof/>
            <w:webHidden/>
          </w:rPr>
          <w:t>20</w:t>
        </w:r>
        <w:r>
          <w:rPr>
            <w:noProof/>
            <w:webHidden/>
          </w:rPr>
          <w:fldChar w:fldCharType="end"/>
        </w:r>
      </w:hyperlink>
    </w:p>
    <w:p w14:paraId="23787E51" w14:textId="77777777" w:rsidR="00A40F2E" w:rsidRDefault="00A40F2E">
      <w:pPr>
        <w:pStyle w:val="TableofFigures"/>
        <w:tabs>
          <w:tab w:val="right" w:leader="dot" w:pos="9350"/>
        </w:tabs>
        <w:rPr>
          <w:rFonts w:eastAsiaTheme="minorEastAsia" w:cstheme="minorBidi"/>
          <w:noProof/>
          <w:szCs w:val="22"/>
        </w:rPr>
      </w:pPr>
      <w:hyperlink w:anchor="_Toc419741564" w:history="1">
        <w:r w:rsidRPr="00EF3AC2">
          <w:rPr>
            <w:rStyle w:val="Hyperlink"/>
            <w:noProof/>
          </w:rPr>
          <w:t>Figure 2</w:t>
        </w:r>
        <w:r w:rsidRPr="00EF3AC2">
          <w:rPr>
            <w:rStyle w:val="Hyperlink"/>
            <w:noProof/>
          </w:rPr>
          <w:noBreakHyphen/>
          <w:t>4: Overview of the Primary Beamline</w:t>
        </w:r>
        <w:r>
          <w:rPr>
            <w:noProof/>
            <w:webHidden/>
          </w:rPr>
          <w:tab/>
        </w:r>
        <w:r>
          <w:rPr>
            <w:noProof/>
            <w:webHidden/>
          </w:rPr>
          <w:fldChar w:fldCharType="begin"/>
        </w:r>
        <w:r>
          <w:rPr>
            <w:noProof/>
            <w:webHidden/>
          </w:rPr>
          <w:instrText xml:space="preserve"> PAGEREF _Toc419741564 \h </w:instrText>
        </w:r>
        <w:r>
          <w:rPr>
            <w:noProof/>
            <w:webHidden/>
          </w:rPr>
        </w:r>
        <w:r>
          <w:rPr>
            <w:noProof/>
            <w:webHidden/>
          </w:rPr>
          <w:fldChar w:fldCharType="separate"/>
        </w:r>
        <w:r>
          <w:rPr>
            <w:noProof/>
            <w:webHidden/>
          </w:rPr>
          <w:t>23</w:t>
        </w:r>
        <w:r>
          <w:rPr>
            <w:noProof/>
            <w:webHidden/>
          </w:rPr>
          <w:fldChar w:fldCharType="end"/>
        </w:r>
      </w:hyperlink>
    </w:p>
    <w:p w14:paraId="6092AF1C" w14:textId="77777777" w:rsidR="00A40F2E" w:rsidRDefault="00A40F2E">
      <w:pPr>
        <w:pStyle w:val="TableofFigures"/>
        <w:tabs>
          <w:tab w:val="right" w:leader="dot" w:pos="9350"/>
        </w:tabs>
        <w:rPr>
          <w:rFonts w:eastAsiaTheme="minorEastAsia" w:cstheme="minorBidi"/>
          <w:noProof/>
          <w:szCs w:val="22"/>
        </w:rPr>
      </w:pPr>
      <w:hyperlink w:anchor="_Toc419741565" w:history="1">
        <w:r w:rsidRPr="00EF3AC2">
          <w:rPr>
            <w:rStyle w:val="Hyperlink"/>
            <w:noProof/>
          </w:rPr>
          <w:t>Figure 2</w:t>
        </w:r>
        <w:r w:rsidRPr="00EF3AC2">
          <w:rPr>
            <w:rStyle w:val="Hyperlink"/>
            <w:noProof/>
          </w:rPr>
          <w:noBreakHyphen/>
          <w:t>5 :  Residual Dose Rates along the Beamline and Magnets following a loss of 0.3% of the beam for 30 days followed by one day cool-down. The color-coded logarithmic scale has units of m-Sv/h (1 m-Sv/h is equivalent to 100 mrem/h).</w:t>
        </w:r>
        <w:r>
          <w:rPr>
            <w:noProof/>
            <w:webHidden/>
          </w:rPr>
          <w:tab/>
        </w:r>
        <w:r>
          <w:rPr>
            <w:noProof/>
            <w:webHidden/>
          </w:rPr>
          <w:fldChar w:fldCharType="begin"/>
        </w:r>
        <w:r>
          <w:rPr>
            <w:noProof/>
            <w:webHidden/>
          </w:rPr>
          <w:instrText xml:space="preserve"> PAGEREF _Toc419741565 \h </w:instrText>
        </w:r>
        <w:r>
          <w:rPr>
            <w:noProof/>
            <w:webHidden/>
          </w:rPr>
        </w:r>
        <w:r>
          <w:rPr>
            <w:noProof/>
            <w:webHidden/>
          </w:rPr>
          <w:fldChar w:fldCharType="separate"/>
        </w:r>
        <w:r>
          <w:rPr>
            <w:noProof/>
            <w:webHidden/>
          </w:rPr>
          <w:t>29</w:t>
        </w:r>
        <w:r>
          <w:rPr>
            <w:noProof/>
            <w:webHidden/>
          </w:rPr>
          <w:fldChar w:fldCharType="end"/>
        </w:r>
      </w:hyperlink>
    </w:p>
    <w:p w14:paraId="76549C29" w14:textId="77777777" w:rsidR="00A40F2E" w:rsidRDefault="00A40F2E">
      <w:pPr>
        <w:pStyle w:val="TableofFigures"/>
        <w:tabs>
          <w:tab w:val="right" w:leader="dot" w:pos="9350"/>
        </w:tabs>
        <w:rPr>
          <w:rFonts w:eastAsiaTheme="minorEastAsia" w:cstheme="minorBidi"/>
          <w:noProof/>
          <w:szCs w:val="22"/>
        </w:rPr>
      </w:pPr>
      <w:hyperlink w:anchor="_Toc419741566" w:history="1">
        <w:r w:rsidRPr="00EF3AC2">
          <w:rPr>
            <w:rStyle w:val="Hyperlink"/>
            <w:noProof/>
          </w:rPr>
          <w:t>Figure 2</w:t>
        </w:r>
        <w:r w:rsidRPr="00EF3AC2">
          <w:rPr>
            <w:rStyle w:val="Hyperlink"/>
            <w:noProof/>
          </w:rPr>
          <w:noBreakHyphen/>
          <w:t>6: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Pr>
            <w:noProof/>
            <w:webHidden/>
          </w:rPr>
          <w:tab/>
        </w:r>
        <w:r>
          <w:rPr>
            <w:noProof/>
            <w:webHidden/>
          </w:rPr>
          <w:fldChar w:fldCharType="begin"/>
        </w:r>
        <w:r>
          <w:rPr>
            <w:noProof/>
            <w:webHidden/>
          </w:rPr>
          <w:instrText xml:space="preserve"> PAGEREF _Toc419741566 \h </w:instrText>
        </w:r>
        <w:r>
          <w:rPr>
            <w:noProof/>
            <w:webHidden/>
          </w:rPr>
        </w:r>
        <w:r>
          <w:rPr>
            <w:noProof/>
            <w:webHidden/>
          </w:rPr>
          <w:fldChar w:fldCharType="separate"/>
        </w:r>
        <w:r>
          <w:rPr>
            <w:noProof/>
            <w:webHidden/>
          </w:rPr>
          <w:t>30</w:t>
        </w:r>
        <w:r>
          <w:rPr>
            <w:noProof/>
            <w:webHidden/>
          </w:rPr>
          <w:fldChar w:fldCharType="end"/>
        </w:r>
      </w:hyperlink>
    </w:p>
    <w:p w14:paraId="26F7CCAE" w14:textId="77777777" w:rsidR="00A40F2E" w:rsidRDefault="00A40F2E">
      <w:pPr>
        <w:pStyle w:val="TableofFigures"/>
        <w:tabs>
          <w:tab w:val="right" w:leader="dot" w:pos="9350"/>
        </w:tabs>
        <w:rPr>
          <w:rFonts w:eastAsiaTheme="minorEastAsia" w:cstheme="minorBidi"/>
          <w:noProof/>
          <w:szCs w:val="22"/>
        </w:rPr>
      </w:pPr>
      <w:hyperlink w:anchor="_Toc419741567" w:history="1">
        <w:r w:rsidRPr="00EF3AC2">
          <w:rPr>
            <w:rStyle w:val="Hyperlink"/>
            <w:noProof/>
          </w:rPr>
          <w:t>Figure 2</w:t>
        </w:r>
        <w:r w:rsidRPr="00EF3AC2">
          <w:rPr>
            <w:rStyle w:val="Hyperlink"/>
            <w:noProof/>
          </w:rPr>
          <w:noBreakHyphen/>
          <w:t xml:space="preserve">7: </w:t>
        </w:r>
        <w:r w:rsidRPr="00EF3AC2">
          <w:rPr>
            <w:rStyle w:val="Hyperlink"/>
            <w:rFonts w:eastAsiaTheme="minorHAnsi"/>
            <w:noProof/>
          </w:rPr>
          <w:t>Cross-section of LT Target for LBNF. The alignment rings do not run the full length of the target.</w:t>
        </w:r>
        <w:r>
          <w:rPr>
            <w:noProof/>
            <w:webHidden/>
          </w:rPr>
          <w:tab/>
        </w:r>
        <w:r>
          <w:rPr>
            <w:noProof/>
            <w:webHidden/>
          </w:rPr>
          <w:fldChar w:fldCharType="begin"/>
        </w:r>
        <w:r>
          <w:rPr>
            <w:noProof/>
            <w:webHidden/>
          </w:rPr>
          <w:instrText xml:space="preserve"> PAGEREF _Toc419741567 \h </w:instrText>
        </w:r>
        <w:r>
          <w:rPr>
            <w:noProof/>
            <w:webHidden/>
          </w:rPr>
        </w:r>
        <w:r>
          <w:rPr>
            <w:noProof/>
            <w:webHidden/>
          </w:rPr>
          <w:fldChar w:fldCharType="separate"/>
        </w:r>
        <w:r>
          <w:rPr>
            <w:noProof/>
            <w:webHidden/>
          </w:rPr>
          <w:t>32</w:t>
        </w:r>
        <w:r>
          <w:rPr>
            <w:noProof/>
            <w:webHidden/>
          </w:rPr>
          <w:fldChar w:fldCharType="end"/>
        </w:r>
      </w:hyperlink>
    </w:p>
    <w:p w14:paraId="0B73E563" w14:textId="77777777" w:rsidR="00A40F2E" w:rsidRDefault="00A40F2E">
      <w:pPr>
        <w:pStyle w:val="TableofFigures"/>
        <w:tabs>
          <w:tab w:val="right" w:leader="dot" w:pos="9350"/>
        </w:tabs>
        <w:rPr>
          <w:rFonts w:eastAsiaTheme="minorEastAsia" w:cstheme="minorBidi"/>
          <w:noProof/>
          <w:szCs w:val="22"/>
        </w:rPr>
      </w:pPr>
      <w:hyperlink w:anchor="_Toc419741568" w:history="1">
        <w:r w:rsidRPr="00EF3AC2">
          <w:rPr>
            <w:rStyle w:val="Hyperlink"/>
            <w:noProof/>
          </w:rPr>
          <w:t>Figure 2</w:t>
        </w:r>
        <w:r w:rsidRPr="00EF3AC2">
          <w:rPr>
            <w:rStyle w:val="Hyperlink"/>
            <w:noProof/>
          </w:rPr>
          <w:noBreakHyphen/>
          <w:t>8: Target Carrier in Target Pile Shielding. The length of the baffle plus target assembly is shown in the fully inserted downstream position, and also in the furthest out position 2.5 m upstream of that. The extra 1000 mm length of a baffle for 2.4 MW operation is also sketched in, showing that the usable range of target motion may be modestly reduced by that upgrade.</w:t>
        </w:r>
        <w:r>
          <w:rPr>
            <w:noProof/>
            <w:webHidden/>
          </w:rPr>
          <w:tab/>
        </w:r>
        <w:r>
          <w:rPr>
            <w:noProof/>
            <w:webHidden/>
          </w:rPr>
          <w:fldChar w:fldCharType="begin"/>
        </w:r>
        <w:r>
          <w:rPr>
            <w:noProof/>
            <w:webHidden/>
          </w:rPr>
          <w:instrText xml:space="preserve"> PAGEREF _Toc419741568 \h </w:instrText>
        </w:r>
        <w:r>
          <w:rPr>
            <w:noProof/>
            <w:webHidden/>
          </w:rPr>
        </w:r>
        <w:r>
          <w:rPr>
            <w:noProof/>
            <w:webHidden/>
          </w:rPr>
          <w:fldChar w:fldCharType="separate"/>
        </w:r>
        <w:r>
          <w:rPr>
            <w:noProof/>
            <w:webHidden/>
          </w:rPr>
          <w:t>33</w:t>
        </w:r>
        <w:r>
          <w:rPr>
            <w:noProof/>
            <w:webHidden/>
          </w:rPr>
          <w:fldChar w:fldCharType="end"/>
        </w:r>
      </w:hyperlink>
    </w:p>
    <w:p w14:paraId="7833C6F3" w14:textId="77777777" w:rsidR="00A40F2E" w:rsidRDefault="00A40F2E">
      <w:pPr>
        <w:pStyle w:val="TableofFigures"/>
        <w:tabs>
          <w:tab w:val="right" w:leader="dot" w:pos="9350"/>
        </w:tabs>
        <w:rPr>
          <w:rFonts w:eastAsiaTheme="minorEastAsia" w:cstheme="minorBidi"/>
          <w:noProof/>
          <w:szCs w:val="22"/>
        </w:rPr>
      </w:pPr>
      <w:hyperlink w:anchor="_Toc419741569" w:history="1">
        <w:r w:rsidRPr="00EF3AC2">
          <w:rPr>
            <w:rStyle w:val="Hyperlink"/>
            <w:noProof/>
          </w:rPr>
          <w:t>Figure 2</w:t>
        </w:r>
        <w:r w:rsidRPr="00EF3AC2">
          <w:rPr>
            <w:rStyle w:val="Hyperlink"/>
            <w:noProof/>
          </w:rPr>
          <w:noBreakHyphen/>
          <w:t xml:space="preserve">9: </w:t>
        </w:r>
        <w:r w:rsidRPr="00EF3AC2">
          <w:rPr>
            <w:rStyle w:val="Hyperlink"/>
            <w:rFonts w:eastAsiaTheme="minorHAnsi"/>
            <w:noProof/>
          </w:rPr>
          <w:t>Horn 1 Section. The reference “MCZERO” is the point along the beam that sets the coordinate system origin for Monte Carlo simulations. The red segment represents the target, which begins 45 cm upstream of MCZERO.</w:t>
        </w:r>
        <w:r>
          <w:rPr>
            <w:noProof/>
            <w:webHidden/>
          </w:rPr>
          <w:tab/>
        </w:r>
        <w:r>
          <w:rPr>
            <w:noProof/>
            <w:webHidden/>
          </w:rPr>
          <w:fldChar w:fldCharType="begin"/>
        </w:r>
        <w:r>
          <w:rPr>
            <w:noProof/>
            <w:webHidden/>
          </w:rPr>
          <w:instrText xml:space="preserve"> PAGEREF _Toc419741569 \h </w:instrText>
        </w:r>
        <w:r>
          <w:rPr>
            <w:noProof/>
            <w:webHidden/>
          </w:rPr>
        </w:r>
        <w:r>
          <w:rPr>
            <w:noProof/>
            <w:webHidden/>
          </w:rPr>
          <w:fldChar w:fldCharType="separate"/>
        </w:r>
        <w:r>
          <w:rPr>
            <w:noProof/>
            <w:webHidden/>
          </w:rPr>
          <w:t>34</w:t>
        </w:r>
        <w:r>
          <w:rPr>
            <w:noProof/>
            <w:webHidden/>
          </w:rPr>
          <w:fldChar w:fldCharType="end"/>
        </w:r>
      </w:hyperlink>
    </w:p>
    <w:p w14:paraId="75645D1F" w14:textId="77777777" w:rsidR="00A40F2E" w:rsidRDefault="00A40F2E">
      <w:pPr>
        <w:pStyle w:val="TableofFigures"/>
        <w:tabs>
          <w:tab w:val="right" w:leader="dot" w:pos="9350"/>
        </w:tabs>
        <w:rPr>
          <w:rFonts w:eastAsiaTheme="minorEastAsia" w:cstheme="minorBidi"/>
          <w:noProof/>
          <w:szCs w:val="22"/>
        </w:rPr>
      </w:pPr>
      <w:hyperlink w:anchor="_Toc419741570" w:history="1">
        <w:r w:rsidRPr="00EF3AC2">
          <w:rPr>
            <w:rStyle w:val="Hyperlink"/>
            <w:noProof/>
          </w:rPr>
          <w:t>Figure 2</w:t>
        </w:r>
        <w:r w:rsidRPr="00EF3AC2">
          <w:rPr>
            <w:rStyle w:val="Hyperlink"/>
            <w:noProof/>
          </w:rPr>
          <w:noBreakHyphen/>
          <w:t xml:space="preserve">10: </w:t>
        </w:r>
        <w:r w:rsidRPr="00EF3AC2">
          <w:rPr>
            <w:rStyle w:val="Hyperlink"/>
            <w:rFonts w:eastAsiaTheme="minorHAnsi"/>
            <w:noProof/>
          </w:rPr>
          <w:t>Left: Conceptual Horn Stripline Block and Right:  Horn Stripline Connection</w:t>
        </w:r>
        <w:r>
          <w:rPr>
            <w:noProof/>
            <w:webHidden/>
          </w:rPr>
          <w:tab/>
        </w:r>
        <w:r>
          <w:rPr>
            <w:noProof/>
            <w:webHidden/>
          </w:rPr>
          <w:fldChar w:fldCharType="begin"/>
        </w:r>
        <w:r>
          <w:rPr>
            <w:noProof/>
            <w:webHidden/>
          </w:rPr>
          <w:instrText xml:space="preserve"> PAGEREF _Toc419741570 \h </w:instrText>
        </w:r>
        <w:r>
          <w:rPr>
            <w:noProof/>
            <w:webHidden/>
          </w:rPr>
        </w:r>
        <w:r>
          <w:rPr>
            <w:noProof/>
            <w:webHidden/>
          </w:rPr>
          <w:fldChar w:fldCharType="separate"/>
        </w:r>
        <w:r>
          <w:rPr>
            <w:noProof/>
            <w:webHidden/>
          </w:rPr>
          <w:t>35</w:t>
        </w:r>
        <w:r>
          <w:rPr>
            <w:noProof/>
            <w:webHidden/>
          </w:rPr>
          <w:fldChar w:fldCharType="end"/>
        </w:r>
      </w:hyperlink>
    </w:p>
    <w:p w14:paraId="2655706A" w14:textId="77777777" w:rsidR="00A40F2E" w:rsidRDefault="00A40F2E">
      <w:pPr>
        <w:pStyle w:val="TableofFigures"/>
        <w:tabs>
          <w:tab w:val="right" w:leader="dot" w:pos="9350"/>
        </w:tabs>
        <w:rPr>
          <w:rFonts w:eastAsiaTheme="minorEastAsia" w:cstheme="minorBidi"/>
          <w:noProof/>
          <w:szCs w:val="22"/>
        </w:rPr>
      </w:pPr>
      <w:hyperlink w:anchor="_Toc419741571" w:history="1">
        <w:r w:rsidRPr="00EF3AC2">
          <w:rPr>
            <w:rStyle w:val="Hyperlink"/>
            <w:noProof/>
          </w:rPr>
          <w:t>Figure 2</w:t>
        </w:r>
        <w:r w:rsidRPr="00EF3AC2">
          <w:rPr>
            <w:rStyle w:val="Hyperlink"/>
            <w:noProof/>
          </w:rPr>
          <w:noBreakHyphen/>
          <w:t>11:</w:t>
        </w:r>
        <w:r w:rsidRPr="00EF3AC2">
          <w:rPr>
            <w:rStyle w:val="Hyperlink"/>
            <w:rFonts w:eastAsiaTheme="minorHAnsi"/>
            <w:noProof/>
          </w:rPr>
          <w:t xml:space="preserve"> LBNF Horn PS Simplified Circuit Diagram</w:t>
        </w:r>
        <w:r>
          <w:rPr>
            <w:noProof/>
            <w:webHidden/>
          </w:rPr>
          <w:tab/>
        </w:r>
        <w:r>
          <w:rPr>
            <w:noProof/>
            <w:webHidden/>
          </w:rPr>
          <w:fldChar w:fldCharType="begin"/>
        </w:r>
        <w:r>
          <w:rPr>
            <w:noProof/>
            <w:webHidden/>
          </w:rPr>
          <w:instrText xml:space="preserve"> PAGEREF _Toc419741571 \h </w:instrText>
        </w:r>
        <w:r>
          <w:rPr>
            <w:noProof/>
            <w:webHidden/>
          </w:rPr>
        </w:r>
        <w:r>
          <w:rPr>
            <w:noProof/>
            <w:webHidden/>
          </w:rPr>
          <w:fldChar w:fldCharType="separate"/>
        </w:r>
        <w:r>
          <w:rPr>
            <w:noProof/>
            <w:webHidden/>
          </w:rPr>
          <w:t>36</w:t>
        </w:r>
        <w:r>
          <w:rPr>
            <w:noProof/>
            <w:webHidden/>
          </w:rPr>
          <w:fldChar w:fldCharType="end"/>
        </w:r>
      </w:hyperlink>
    </w:p>
    <w:p w14:paraId="36C6599E" w14:textId="77777777" w:rsidR="00A40F2E" w:rsidRDefault="00A40F2E">
      <w:pPr>
        <w:pStyle w:val="TableofFigures"/>
        <w:tabs>
          <w:tab w:val="right" w:leader="dot" w:pos="9350"/>
        </w:tabs>
        <w:rPr>
          <w:rFonts w:eastAsiaTheme="minorEastAsia" w:cstheme="minorBidi"/>
          <w:noProof/>
          <w:szCs w:val="22"/>
        </w:rPr>
      </w:pPr>
      <w:hyperlink w:anchor="_Toc419741572" w:history="1">
        <w:r w:rsidRPr="00EF3AC2">
          <w:rPr>
            <w:rStyle w:val="Hyperlink"/>
            <w:noProof/>
          </w:rPr>
          <w:t xml:space="preserve">                         Figure 2</w:t>
        </w:r>
        <w:r w:rsidRPr="00EF3AC2">
          <w:rPr>
            <w:rStyle w:val="Hyperlink"/>
            <w:noProof/>
          </w:rPr>
          <w:noBreakHyphen/>
          <w:t xml:space="preserve">12: </w:t>
        </w:r>
        <w:r w:rsidRPr="00EF3AC2">
          <w:rPr>
            <w:rStyle w:val="Hyperlink"/>
            <w:rFonts w:eastAsiaTheme="minorHAnsi"/>
            <w:noProof/>
          </w:rPr>
          <w:t>Cross Section of Target Chase Steel Shielding (Cross-hatched Areas)</w:t>
        </w:r>
        <w:r>
          <w:rPr>
            <w:noProof/>
            <w:webHidden/>
          </w:rPr>
          <w:tab/>
        </w:r>
        <w:r>
          <w:rPr>
            <w:noProof/>
            <w:webHidden/>
          </w:rPr>
          <w:fldChar w:fldCharType="begin"/>
        </w:r>
        <w:r>
          <w:rPr>
            <w:noProof/>
            <w:webHidden/>
          </w:rPr>
          <w:instrText xml:space="preserve"> PAGEREF _Toc419741572 \h </w:instrText>
        </w:r>
        <w:r>
          <w:rPr>
            <w:noProof/>
            <w:webHidden/>
          </w:rPr>
        </w:r>
        <w:r>
          <w:rPr>
            <w:noProof/>
            <w:webHidden/>
          </w:rPr>
          <w:fldChar w:fldCharType="separate"/>
        </w:r>
        <w:r>
          <w:rPr>
            <w:noProof/>
            <w:webHidden/>
          </w:rPr>
          <w:t>38</w:t>
        </w:r>
        <w:r>
          <w:rPr>
            <w:noProof/>
            <w:webHidden/>
          </w:rPr>
          <w:fldChar w:fldCharType="end"/>
        </w:r>
      </w:hyperlink>
    </w:p>
    <w:p w14:paraId="7268C455" w14:textId="77777777" w:rsidR="00A40F2E" w:rsidRDefault="00A40F2E">
      <w:pPr>
        <w:pStyle w:val="TableofFigures"/>
        <w:tabs>
          <w:tab w:val="right" w:leader="dot" w:pos="9350"/>
        </w:tabs>
        <w:rPr>
          <w:rFonts w:eastAsiaTheme="minorEastAsia" w:cstheme="minorBidi"/>
          <w:noProof/>
          <w:szCs w:val="22"/>
        </w:rPr>
      </w:pPr>
      <w:hyperlink w:anchor="_Toc419741573" w:history="1">
        <w:r w:rsidRPr="00EF3AC2">
          <w:rPr>
            <w:rStyle w:val="Hyperlink"/>
            <w:noProof/>
          </w:rPr>
          <w:t xml:space="preserve">              Figure 2</w:t>
        </w:r>
        <w:r w:rsidRPr="00EF3AC2">
          <w:rPr>
            <w:rStyle w:val="Hyperlink"/>
            <w:noProof/>
          </w:rPr>
          <w:noBreakHyphen/>
          <w:t xml:space="preserve">13: </w:t>
        </w:r>
        <w:r w:rsidRPr="00EF3AC2">
          <w:rPr>
            <w:rStyle w:val="Hyperlink"/>
            <w:rFonts w:eastAsiaTheme="minorHAnsi"/>
            <w:noProof/>
          </w:rPr>
          <w:t>Schematic of the Target Pile and Decay Pipe Air-cooling Systems</w:t>
        </w:r>
        <w:r>
          <w:rPr>
            <w:noProof/>
            <w:webHidden/>
          </w:rPr>
          <w:tab/>
        </w:r>
        <w:r>
          <w:rPr>
            <w:noProof/>
            <w:webHidden/>
          </w:rPr>
          <w:fldChar w:fldCharType="begin"/>
        </w:r>
        <w:r>
          <w:rPr>
            <w:noProof/>
            <w:webHidden/>
          </w:rPr>
          <w:instrText xml:space="preserve"> PAGEREF _Toc419741573 \h </w:instrText>
        </w:r>
        <w:r>
          <w:rPr>
            <w:noProof/>
            <w:webHidden/>
          </w:rPr>
        </w:r>
        <w:r>
          <w:rPr>
            <w:noProof/>
            <w:webHidden/>
          </w:rPr>
          <w:fldChar w:fldCharType="separate"/>
        </w:r>
        <w:r>
          <w:rPr>
            <w:noProof/>
            <w:webHidden/>
          </w:rPr>
          <w:t>39</w:t>
        </w:r>
        <w:r>
          <w:rPr>
            <w:noProof/>
            <w:webHidden/>
          </w:rPr>
          <w:fldChar w:fldCharType="end"/>
        </w:r>
      </w:hyperlink>
    </w:p>
    <w:p w14:paraId="3840EB16" w14:textId="77777777" w:rsidR="00A40F2E" w:rsidRDefault="00A40F2E">
      <w:pPr>
        <w:pStyle w:val="TableofFigures"/>
        <w:tabs>
          <w:tab w:val="right" w:leader="dot" w:pos="9350"/>
        </w:tabs>
        <w:rPr>
          <w:rFonts w:eastAsiaTheme="minorEastAsia" w:cstheme="minorBidi"/>
          <w:noProof/>
          <w:szCs w:val="22"/>
        </w:rPr>
      </w:pPr>
      <w:hyperlink w:anchor="_Toc419741574" w:history="1">
        <w:r w:rsidRPr="00EF3AC2">
          <w:rPr>
            <w:rStyle w:val="Hyperlink"/>
            <w:rFonts w:eastAsiaTheme="minorHAnsi"/>
            <w:noProof/>
          </w:rPr>
          <w:t xml:space="preserve">              </w:t>
        </w:r>
        <w:r w:rsidRPr="00EF3AC2">
          <w:rPr>
            <w:rStyle w:val="Hyperlink"/>
            <w:noProof/>
          </w:rPr>
          <w:t>Figure 2</w:t>
        </w:r>
        <w:r w:rsidRPr="00EF3AC2">
          <w:rPr>
            <w:rStyle w:val="Hyperlink"/>
            <w:noProof/>
          </w:rPr>
          <w:noBreakHyphen/>
          <w:t>14: Typical Cross-section of Concentric Decay Pipe and Shielding Concrete</w:t>
        </w:r>
        <w:r>
          <w:rPr>
            <w:noProof/>
            <w:webHidden/>
          </w:rPr>
          <w:tab/>
        </w:r>
        <w:r>
          <w:rPr>
            <w:noProof/>
            <w:webHidden/>
          </w:rPr>
          <w:fldChar w:fldCharType="begin"/>
        </w:r>
        <w:r>
          <w:rPr>
            <w:noProof/>
            <w:webHidden/>
          </w:rPr>
          <w:instrText xml:space="preserve"> PAGEREF _Toc419741574 \h </w:instrText>
        </w:r>
        <w:r>
          <w:rPr>
            <w:noProof/>
            <w:webHidden/>
          </w:rPr>
        </w:r>
        <w:r>
          <w:rPr>
            <w:noProof/>
            <w:webHidden/>
          </w:rPr>
          <w:fldChar w:fldCharType="separate"/>
        </w:r>
        <w:r>
          <w:rPr>
            <w:noProof/>
            <w:webHidden/>
          </w:rPr>
          <w:t>40</w:t>
        </w:r>
        <w:r>
          <w:rPr>
            <w:noProof/>
            <w:webHidden/>
          </w:rPr>
          <w:fldChar w:fldCharType="end"/>
        </w:r>
      </w:hyperlink>
    </w:p>
    <w:p w14:paraId="2D878EB9" w14:textId="77777777" w:rsidR="00A40F2E" w:rsidRDefault="00A40F2E">
      <w:pPr>
        <w:pStyle w:val="TableofFigures"/>
        <w:tabs>
          <w:tab w:val="right" w:leader="dot" w:pos="9350"/>
        </w:tabs>
        <w:rPr>
          <w:rFonts w:eastAsiaTheme="minorEastAsia" w:cstheme="minorBidi"/>
          <w:noProof/>
          <w:szCs w:val="22"/>
        </w:rPr>
      </w:pPr>
      <w:hyperlink w:anchor="_Toc419741575" w:history="1">
        <w:r w:rsidRPr="00EF3AC2">
          <w:rPr>
            <w:rStyle w:val="Hyperlink"/>
            <w:noProof/>
          </w:rPr>
          <w:t>Figure 2</w:t>
        </w:r>
        <w:r w:rsidRPr="00EF3AC2">
          <w:rPr>
            <w:rStyle w:val="Hyperlink"/>
            <w:noProof/>
          </w:rPr>
          <w:noBreakHyphen/>
          <w:t xml:space="preserve">15: </w:t>
        </w:r>
        <w:r w:rsidRPr="00EF3AC2">
          <w:rPr>
            <w:rStyle w:val="Hyperlink"/>
            <w:rFonts w:eastAsiaTheme="minorHAnsi"/>
            <w:noProof/>
          </w:rPr>
          <w:t>Upstream Decay Pipe Window. The Central Part is a Beryllium or a Beryllium-aluminum Alloy Section</w:t>
        </w:r>
        <w:r>
          <w:rPr>
            <w:noProof/>
            <w:webHidden/>
          </w:rPr>
          <w:tab/>
        </w:r>
        <w:r>
          <w:rPr>
            <w:noProof/>
            <w:webHidden/>
          </w:rPr>
          <w:fldChar w:fldCharType="begin"/>
        </w:r>
        <w:r>
          <w:rPr>
            <w:noProof/>
            <w:webHidden/>
          </w:rPr>
          <w:instrText xml:space="preserve"> PAGEREF _Toc419741575 \h </w:instrText>
        </w:r>
        <w:r>
          <w:rPr>
            <w:noProof/>
            <w:webHidden/>
          </w:rPr>
        </w:r>
        <w:r>
          <w:rPr>
            <w:noProof/>
            <w:webHidden/>
          </w:rPr>
          <w:fldChar w:fldCharType="separate"/>
        </w:r>
        <w:r>
          <w:rPr>
            <w:noProof/>
            <w:webHidden/>
          </w:rPr>
          <w:t>42</w:t>
        </w:r>
        <w:r>
          <w:rPr>
            <w:noProof/>
            <w:webHidden/>
          </w:rPr>
          <w:fldChar w:fldCharType="end"/>
        </w:r>
      </w:hyperlink>
    </w:p>
    <w:p w14:paraId="447B1FFB" w14:textId="77777777" w:rsidR="00A40F2E" w:rsidRDefault="00A40F2E">
      <w:pPr>
        <w:pStyle w:val="TableofFigures"/>
        <w:tabs>
          <w:tab w:val="right" w:leader="dot" w:pos="9350"/>
        </w:tabs>
        <w:rPr>
          <w:rFonts w:eastAsiaTheme="minorEastAsia" w:cstheme="minorBidi"/>
          <w:noProof/>
          <w:szCs w:val="22"/>
        </w:rPr>
      </w:pPr>
      <w:hyperlink w:anchor="_Toc419741576" w:history="1">
        <w:r w:rsidRPr="00EF3AC2">
          <w:rPr>
            <w:rStyle w:val="Hyperlink"/>
            <w:noProof/>
          </w:rPr>
          <w:t>Figure 2</w:t>
        </w:r>
        <w:r w:rsidRPr="00EF3AC2">
          <w:rPr>
            <w:rStyle w:val="Hyperlink"/>
            <w:noProof/>
          </w:rPr>
          <w:noBreakHyphen/>
          <w:t>16: Left: Cross section of Absorber through beam axis. Right: Cross section of Absorber core.</w:t>
        </w:r>
        <w:r>
          <w:rPr>
            <w:noProof/>
            <w:webHidden/>
          </w:rPr>
          <w:tab/>
        </w:r>
        <w:r>
          <w:rPr>
            <w:noProof/>
            <w:webHidden/>
          </w:rPr>
          <w:fldChar w:fldCharType="begin"/>
        </w:r>
        <w:r>
          <w:rPr>
            <w:noProof/>
            <w:webHidden/>
          </w:rPr>
          <w:instrText xml:space="preserve"> PAGEREF _Toc419741576 \h </w:instrText>
        </w:r>
        <w:r>
          <w:rPr>
            <w:noProof/>
            <w:webHidden/>
          </w:rPr>
        </w:r>
        <w:r>
          <w:rPr>
            <w:noProof/>
            <w:webHidden/>
          </w:rPr>
          <w:fldChar w:fldCharType="separate"/>
        </w:r>
        <w:r>
          <w:rPr>
            <w:noProof/>
            <w:webHidden/>
          </w:rPr>
          <w:t>43</w:t>
        </w:r>
        <w:r>
          <w:rPr>
            <w:noProof/>
            <w:webHidden/>
          </w:rPr>
          <w:fldChar w:fldCharType="end"/>
        </w:r>
      </w:hyperlink>
    </w:p>
    <w:p w14:paraId="4286B2AE" w14:textId="77777777" w:rsidR="00A40F2E" w:rsidRDefault="00A40F2E">
      <w:pPr>
        <w:pStyle w:val="TableofFigures"/>
        <w:tabs>
          <w:tab w:val="right" w:leader="dot" w:pos="9350"/>
        </w:tabs>
        <w:rPr>
          <w:rFonts w:eastAsiaTheme="minorEastAsia" w:cstheme="minorBidi"/>
          <w:noProof/>
          <w:szCs w:val="22"/>
        </w:rPr>
      </w:pPr>
      <w:hyperlink w:anchor="_Toc419741577" w:history="1">
        <w:r w:rsidRPr="00EF3AC2">
          <w:rPr>
            <w:rStyle w:val="Hyperlink"/>
            <w:noProof/>
          </w:rPr>
          <w:t>Figure 2</w:t>
        </w:r>
        <w:r w:rsidRPr="00EF3AC2">
          <w:rPr>
            <w:rStyle w:val="Hyperlink"/>
            <w:noProof/>
          </w:rPr>
          <w:noBreakHyphen/>
          <w:t>17: Distribution of Total Power Deposited in the Central Part of the Absorber (See Figure 2</w:t>
        </w:r>
        <w:r w:rsidRPr="00EF3AC2">
          <w:rPr>
            <w:rStyle w:val="Hyperlink"/>
            <w:noProof/>
          </w:rPr>
          <w:noBreakHyphen/>
          <w:t>14).</w:t>
        </w:r>
        <w:r>
          <w:rPr>
            <w:noProof/>
            <w:webHidden/>
          </w:rPr>
          <w:tab/>
        </w:r>
        <w:r>
          <w:rPr>
            <w:noProof/>
            <w:webHidden/>
          </w:rPr>
          <w:fldChar w:fldCharType="begin"/>
        </w:r>
        <w:r>
          <w:rPr>
            <w:noProof/>
            <w:webHidden/>
          </w:rPr>
          <w:instrText xml:space="preserve"> PAGEREF _Toc419741577 \h </w:instrText>
        </w:r>
        <w:r>
          <w:rPr>
            <w:noProof/>
            <w:webHidden/>
          </w:rPr>
        </w:r>
        <w:r>
          <w:rPr>
            <w:noProof/>
            <w:webHidden/>
          </w:rPr>
          <w:fldChar w:fldCharType="separate"/>
        </w:r>
        <w:r>
          <w:rPr>
            <w:noProof/>
            <w:webHidden/>
          </w:rPr>
          <w:t>44</w:t>
        </w:r>
        <w:r>
          <w:rPr>
            <w:noProof/>
            <w:webHidden/>
          </w:rPr>
          <w:fldChar w:fldCharType="end"/>
        </w:r>
      </w:hyperlink>
    </w:p>
    <w:p w14:paraId="44819687" w14:textId="77777777" w:rsidR="00A40F2E" w:rsidRDefault="00A40F2E">
      <w:pPr>
        <w:pStyle w:val="TableofFigures"/>
        <w:tabs>
          <w:tab w:val="right" w:leader="dot" w:pos="9350"/>
        </w:tabs>
        <w:rPr>
          <w:rFonts w:eastAsiaTheme="minorEastAsia" w:cstheme="minorBidi"/>
          <w:noProof/>
          <w:szCs w:val="22"/>
        </w:rPr>
      </w:pPr>
      <w:hyperlink w:anchor="_Toc419741578" w:history="1">
        <w:r w:rsidRPr="00EF3AC2">
          <w:rPr>
            <w:rStyle w:val="Hyperlink"/>
            <w:noProof/>
          </w:rPr>
          <w:t>Figure 2</w:t>
        </w:r>
        <w:r w:rsidRPr="00EF3AC2">
          <w:rPr>
            <w:rStyle w:val="Hyperlink"/>
            <w:noProof/>
          </w:rPr>
          <w:noBreakHyphen/>
          <w:t>18: Target Complex Plan View</w:t>
        </w:r>
        <w:r>
          <w:rPr>
            <w:noProof/>
            <w:webHidden/>
          </w:rPr>
          <w:tab/>
        </w:r>
        <w:r>
          <w:rPr>
            <w:noProof/>
            <w:webHidden/>
          </w:rPr>
          <w:fldChar w:fldCharType="begin"/>
        </w:r>
        <w:r>
          <w:rPr>
            <w:noProof/>
            <w:webHidden/>
          </w:rPr>
          <w:instrText xml:space="preserve"> PAGEREF _Toc419741578 \h </w:instrText>
        </w:r>
        <w:r>
          <w:rPr>
            <w:noProof/>
            <w:webHidden/>
          </w:rPr>
        </w:r>
        <w:r>
          <w:rPr>
            <w:noProof/>
            <w:webHidden/>
          </w:rPr>
          <w:fldChar w:fldCharType="separate"/>
        </w:r>
        <w:r>
          <w:rPr>
            <w:noProof/>
            <w:webHidden/>
          </w:rPr>
          <w:t>47</w:t>
        </w:r>
        <w:r>
          <w:rPr>
            <w:noProof/>
            <w:webHidden/>
          </w:rPr>
          <w:fldChar w:fldCharType="end"/>
        </w:r>
      </w:hyperlink>
    </w:p>
    <w:p w14:paraId="3A78804D" w14:textId="77777777" w:rsidR="00A40F2E" w:rsidRDefault="00A40F2E">
      <w:pPr>
        <w:pStyle w:val="TableofFigures"/>
        <w:tabs>
          <w:tab w:val="right" w:leader="dot" w:pos="9350"/>
        </w:tabs>
        <w:rPr>
          <w:rFonts w:eastAsiaTheme="minorEastAsia" w:cstheme="minorBidi"/>
          <w:noProof/>
          <w:szCs w:val="22"/>
        </w:rPr>
      </w:pPr>
      <w:hyperlink w:anchor="_Toc419741579" w:history="1">
        <w:r w:rsidRPr="00EF3AC2">
          <w:rPr>
            <w:rStyle w:val="Hyperlink"/>
            <w:noProof/>
          </w:rPr>
          <w:t>Figure 2</w:t>
        </w:r>
        <w:r w:rsidRPr="00EF3AC2">
          <w:rPr>
            <w:rStyle w:val="Hyperlink"/>
            <w:noProof/>
          </w:rPr>
          <w:noBreakHyphen/>
          <w:t>19: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Pr>
            <w:noProof/>
            <w:webHidden/>
          </w:rPr>
          <w:tab/>
        </w:r>
        <w:r>
          <w:rPr>
            <w:noProof/>
            <w:webHidden/>
          </w:rPr>
          <w:fldChar w:fldCharType="begin"/>
        </w:r>
        <w:r>
          <w:rPr>
            <w:noProof/>
            <w:webHidden/>
          </w:rPr>
          <w:instrText xml:space="preserve"> PAGEREF _Toc419741579 \h </w:instrText>
        </w:r>
        <w:r>
          <w:rPr>
            <w:noProof/>
            <w:webHidden/>
          </w:rPr>
        </w:r>
        <w:r>
          <w:rPr>
            <w:noProof/>
            <w:webHidden/>
          </w:rPr>
          <w:fldChar w:fldCharType="separate"/>
        </w:r>
        <w:r>
          <w:rPr>
            <w:noProof/>
            <w:webHidden/>
          </w:rPr>
          <w:t>51</w:t>
        </w:r>
        <w:r>
          <w:rPr>
            <w:noProof/>
            <w:webHidden/>
          </w:rPr>
          <w:fldChar w:fldCharType="end"/>
        </w:r>
      </w:hyperlink>
    </w:p>
    <w:p w14:paraId="3BDED9D9" w14:textId="77777777" w:rsidR="00A40F2E" w:rsidRDefault="00A40F2E">
      <w:pPr>
        <w:pStyle w:val="TableofFigures"/>
        <w:tabs>
          <w:tab w:val="right" w:leader="dot" w:pos="9350"/>
        </w:tabs>
        <w:rPr>
          <w:rFonts w:eastAsiaTheme="minorEastAsia" w:cstheme="minorBidi"/>
          <w:noProof/>
          <w:szCs w:val="22"/>
        </w:rPr>
      </w:pPr>
      <w:hyperlink w:anchor="_Toc419741580" w:history="1">
        <w:r w:rsidRPr="00EF3AC2">
          <w:rPr>
            <w:rStyle w:val="Hyperlink"/>
            <w:noProof/>
          </w:rPr>
          <w:t>Figure 2</w:t>
        </w:r>
        <w:r w:rsidRPr="00EF3AC2">
          <w:rPr>
            <w:rStyle w:val="Hyperlink"/>
            <w:noProof/>
          </w:rPr>
          <w:noBreakHyphen/>
          <w:t>20: Hadron (E &gt; 30 MeV) isoflux contours (cm-2 s-1) in the rock and steel kern downstream the Absorber; hadron fluxes outside the steel kern are below the accepted limit of 400 cm-2 s-1 for groundwater activation</w:t>
        </w:r>
        <w:r>
          <w:rPr>
            <w:noProof/>
            <w:webHidden/>
          </w:rPr>
          <w:tab/>
        </w:r>
        <w:r>
          <w:rPr>
            <w:noProof/>
            <w:webHidden/>
          </w:rPr>
          <w:fldChar w:fldCharType="begin"/>
        </w:r>
        <w:r>
          <w:rPr>
            <w:noProof/>
            <w:webHidden/>
          </w:rPr>
          <w:instrText xml:space="preserve"> PAGEREF _Toc419741580 \h </w:instrText>
        </w:r>
        <w:r>
          <w:rPr>
            <w:noProof/>
            <w:webHidden/>
          </w:rPr>
        </w:r>
        <w:r>
          <w:rPr>
            <w:noProof/>
            <w:webHidden/>
          </w:rPr>
          <w:fldChar w:fldCharType="separate"/>
        </w:r>
        <w:r>
          <w:rPr>
            <w:noProof/>
            <w:webHidden/>
          </w:rPr>
          <w:t>53</w:t>
        </w:r>
        <w:r>
          <w:rPr>
            <w:noProof/>
            <w:webHidden/>
          </w:rPr>
          <w:fldChar w:fldCharType="end"/>
        </w:r>
      </w:hyperlink>
    </w:p>
    <w:p w14:paraId="6F58256F" w14:textId="77777777" w:rsidR="00A40F2E" w:rsidRDefault="00A40F2E">
      <w:pPr>
        <w:pStyle w:val="TableofFigures"/>
        <w:tabs>
          <w:tab w:val="right" w:leader="dot" w:pos="9350"/>
        </w:tabs>
        <w:rPr>
          <w:rFonts w:eastAsiaTheme="minorEastAsia" w:cstheme="minorBidi"/>
          <w:noProof/>
          <w:szCs w:val="22"/>
        </w:rPr>
      </w:pPr>
      <w:hyperlink w:anchor="_Toc419741581" w:history="1">
        <w:r w:rsidRPr="00EF3AC2">
          <w:rPr>
            <w:rStyle w:val="Hyperlink"/>
            <w:noProof/>
          </w:rPr>
          <w:t>Figure 3</w:t>
        </w:r>
        <w:r w:rsidRPr="00EF3AC2">
          <w:rPr>
            <w:rStyle w:val="Hyperlink"/>
            <w:noProof/>
          </w:rPr>
          <w:noBreakHyphen/>
          <w:t>1: High level View of the Near Site Facilities</w:t>
        </w:r>
        <w:r>
          <w:rPr>
            <w:noProof/>
            <w:webHidden/>
          </w:rPr>
          <w:tab/>
        </w:r>
        <w:r>
          <w:rPr>
            <w:noProof/>
            <w:webHidden/>
          </w:rPr>
          <w:fldChar w:fldCharType="begin"/>
        </w:r>
        <w:r>
          <w:rPr>
            <w:noProof/>
            <w:webHidden/>
          </w:rPr>
          <w:instrText xml:space="preserve"> PAGEREF _Toc419741581 \h </w:instrText>
        </w:r>
        <w:r>
          <w:rPr>
            <w:noProof/>
            <w:webHidden/>
          </w:rPr>
        </w:r>
        <w:r>
          <w:rPr>
            <w:noProof/>
            <w:webHidden/>
          </w:rPr>
          <w:fldChar w:fldCharType="separate"/>
        </w:r>
        <w:r>
          <w:rPr>
            <w:noProof/>
            <w:webHidden/>
          </w:rPr>
          <w:t>61</w:t>
        </w:r>
        <w:r>
          <w:rPr>
            <w:noProof/>
            <w:webHidden/>
          </w:rPr>
          <w:fldChar w:fldCharType="end"/>
        </w:r>
      </w:hyperlink>
    </w:p>
    <w:p w14:paraId="23A0F7BB" w14:textId="77777777" w:rsidR="00A40F2E" w:rsidRDefault="00A40F2E">
      <w:pPr>
        <w:pStyle w:val="TableofFigures"/>
        <w:tabs>
          <w:tab w:val="right" w:leader="dot" w:pos="9350"/>
        </w:tabs>
        <w:rPr>
          <w:rFonts w:eastAsiaTheme="minorEastAsia" w:cstheme="minorBidi"/>
          <w:noProof/>
          <w:szCs w:val="22"/>
        </w:rPr>
      </w:pPr>
      <w:hyperlink w:anchor="_Toc419741582" w:history="1">
        <w:r w:rsidRPr="00EF3AC2">
          <w:rPr>
            <w:rStyle w:val="Hyperlink"/>
            <w:noProof/>
          </w:rPr>
          <w:t>Figure 3</w:t>
        </w:r>
        <w:r w:rsidRPr="00EF3AC2">
          <w:rPr>
            <w:rStyle w:val="Hyperlink"/>
            <w:noProof/>
          </w:rPr>
          <w:noBreakHyphen/>
          <w:t>2: LBNF Overall Project Layout at Fermilab</w:t>
        </w:r>
        <w:r>
          <w:rPr>
            <w:noProof/>
            <w:webHidden/>
          </w:rPr>
          <w:tab/>
        </w:r>
        <w:r>
          <w:rPr>
            <w:noProof/>
            <w:webHidden/>
          </w:rPr>
          <w:fldChar w:fldCharType="begin"/>
        </w:r>
        <w:r>
          <w:rPr>
            <w:noProof/>
            <w:webHidden/>
          </w:rPr>
          <w:instrText xml:space="preserve"> PAGEREF _Toc419741582 \h </w:instrText>
        </w:r>
        <w:r>
          <w:rPr>
            <w:noProof/>
            <w:webHidden/>
          </w:rPr>
        </w:r>
        <w:r>
          <w:rPr>
            <w:noProof/>
            <w:webHidden/>
          </w:rPr>
          <w:fldChar w:fldCharType="separate"/>
        </w:r>
        <w:r>
          <w:rPr>
            <w:noProof/>
            <w:webHidden/>
          </w:rPr>
          <w:t>63</w:t>
        </w:r>
        <w:r>
          <w:rPr>
            <w:noProof/>
            <w:webHidden/>
          </w:rPr>
          <w:fldChar w:fldCharType="end"/>
        </w:r>
      </w:hyperlink>
    </w:p>
    <w:p w14:paraId="714C83B1" w14:textId="77777777" w:rsidR="00A40F2E" w:rsidRDefault="00A40F2E">
      <w:pPr>
        <w:pStyle w:val="TableofFigures"/>
        <w:tabs>
          <w:tab w:val="right" w:leader="dot" w:pos="9350"/>
        </w:tabs>
        <w:rPr>
          <w:rFonts w:eastAsiaTheme="minorEastAsia" w:cstheme="minorBidi"/>
          <w:noProof/>
          <w:szCs w:val="22"/>
        </w:rPr>
      </w:pPr>
      <w:hyperlink w:anchor="_Toc419741583" w:history="1">
        <w:r w:rsidRPr="00EF3AC2">
          <w:rPr>
            <w:rStyle w:val="Hyperlink"/>
            <w:noProof/>
          </w:rPr>
          <w:t>Figure 3</w:t>
        </w:r>
        <w:r w:rsidRPr="00EF3AC2">
          <w:rPr>
            <w:rStyle w:val="Hyperlink"/>
            <w:noProof/>
          </w:rPr>
          <w:noBreakHyphen/>
          <w:t>3: LBNF Overall Project Schematic Longitudinal Section View – Vertical Scale Exaggerated</w:t>
        </w:r>
        <w:r>
          <w:rPr>
            <w:noProof/>
            <w:webHidden/>
          </w:rPr>
          <w:tab/>
        </w:r>
        <w:r>
          <w:rPr>
            <w:noProof/>
            <w:webHidden/>
          </w:rPr>
          <w:fldChar w:fldCharType="begin"/>
        </w:r>
        <w:r>
          <w:rPr>
            <w:noProof/>
            <w:webHidden/>
          </w:rPr>
          <w:instrText xml:space="preserve"> PAGEREF _Toc419741583 \h </w:instrText>
        </w:r>
        <w:r>
          <w:rPr>
            <w:noProof/>
            <w:webHidden/>
          </w:rPr>
        </w:r>
        <w:r>
          <w:rPr>
            <w:noProof/>
            <w:webHidden/>
          </w:rPr>
          <w:fldChar w:fldCharType="separate"/>
        </w:r>
        <w:r>
          <w:rPr>
            <w:noProof/>
            <w:webHidden/>
          </w:rPr>
          <w:t>64</w:t>
        </w:r>
        <w:r>
          <w:rPr>
            <w:noProof/>
            <w:webHidden/>
          </w:rPr>
          <w:fldChar w:fldCharType="end"/>
        </w:r>
      </w:hyperlink>
    </w:p>
    <w:p w14:paraId="1F651770" w14:textId="77777777" w:rsidR="00A40F2E" w:rsidRDefault="00A40F2E">
      <w:pPr>
        <w:pStyle w:val="TableofFigures"/>
        <w:tabs>
          <w:tab w:val="right" w:leader="dot" w:pos="9350"/>
        </w:tabs>
        <w:rPr>
          <w:rFonts w:eastAsiaTheme="minorEastAsia" w:cstheme="minorBidi"/>
          <w:noProof/>
          <w:szCs w:val="22"/>
        </w:rPr>
      </w:pPr>
      <w:hyperlink w:anchor="_Toc419741584" w:history="1">
        <w:r w:rsidRPr="00EF3AC2">
          <w:rPr>
            <w:rStyle w:val="Hyperlink"/>
            <w:noProof/>
          </w:rPr>
          <w:t>Figure 3</w:t>
        </w:r>
        <w:r w:rsidRPr="00EF3AC2">
          <w:rPr>
            <w:rStyle w:val="Hyperlink"/>
            <w:noProof/>
          </w:rPr>
          <w:noBreakHyphen/>
          <w:t>4: Braced Excavation and Retaining Wall Systems with Red Dashed Line Showing the Toe of the Embankment and Blue Slurry Trench</w:t>
        </w:r>
        <w:r>
          <w:rPr>
            <w:noProof/>
            <w:webHidden/>
          </w:rPr>
          <w:tab/>
        </w:r>
        <w:r>
          <w:rPr>
            <w:noProof/>
            <w:webHidden/>
          </w:rPr>
          <w:fldChar w:fldCharType="begin"/>
        </w:r>
        <w:r>
          <w:rPr>
            <w:noProof/>
            <w:webHidden/>
          </w:rPr>
          <w:instrText xml:space="preserve"> PAGEREF _Toc419741584 \h </w:instrText>
        </w:r>
        <w:r>
          <w:rPr>
            <w:noProof/>
            <w:webHidden/>
          </w:rPr>
        </w:r>
        <w:r>
          <w:rPr>
            <w:noProof/>
            <w:webHidden/>
          </w:rPr>
          <w:fldChar w:fldCharType="separate"/>
        </w:r>
        <w:r>
          <w:rPr>
            <w:noProof/>
            <w:webHidden/>
          </w:rPr>
          <w:t>66</w:t>
        </w:r>
        <w:r>
          <w:rPr>
            <w:noProof/>
            <w:webHidden/>
          </w:rPr>
          <w:fldChar w:fldCharType="end"/>
        </w:r>
      </w:hyperlink>
    </w:p>
    <w:p w14:paraId="0440DA04" w14:textId="77777777" w:rsidR="00A40F2E" w:rsidRDefault="00A40F2E">
      <w:pPr>
        <w:pStyle w:val="TableofFigures"/>
        <w:tabs>
          <w:tab w:val="right" w:leader="dot" w:pos="9350"/>
        </w:tabs>
        <w:rPr>
          <w:rFonts w:eastAsiaTheme="minorEastAsia" w:cstheme="minorBidi"/>
          <w:noProof/>
          <w:szCs w:val="22"/>
        </w:rPr>
      </w:pPr>
      <w:hyperlink w:anchor="_Toc419741585" w:history="1">
        <w:r w:rsidRPr="00EF3AC2">
          <w:rPr>
            <w:rStyle w:val="Hyperlink"/>
            <w:noProof/>
          </w:rPr>
          <w:t>Figure 3</w:t>
        </w:r>
        <w:r w:rsidRPr="00EF3AC2">
          <w:rPr>
            <w:rStyle w:val="Hyperlink"/>
            <w:noProof/>
          </w:rPr>
          <w:noBreakHyphen/>
          <w:t>5: Primary Beam Service Building (LBNF-5)</w:t>
        </w:r>
        <w:r>
          <w:rPr>
            <w:noProof/>
            <w:webHidden/>
          </w:rPr>
          <w:tab/>
        </w:r>
        <w:r>
          <w:rPr>
            <w:noProof/>
            <w:webHidden/>
          </w:rPr>
          <w:fldChar w:fldCharType="begin"/>
        </w:r>
        <w:r>
          <w:rPr>
            <w:noProof/>
            <w:webHidden/>
          </w:rPr>
          <w:instrText xml:space="preserve"> PAGEREF _Toc419741585 \h </w:instrText>
        </w:r>
        <w:r>
          <w:rPr>
            <w:noProof/>
            <w:webHidden/>
          </w:rPr>
        </w:r>
        <w:r>
          <w:rPr>
            <w:noProof/>
            <w:webHidden/>
          </w:rPr>
          <w:fldChar w:fldCharType="separate"/>
        </w:r>
        <w:r>
          <w:rPr>
            <w:noProof/>
            <w:webHidden/>
          </w:rPr>
          <w:t>71</w:t>
        </w:r>
        <w:r>
          <w:rPr>
            <w:noProof/>
            <w:webHidden/>
          </w:rPr>
          <w:fldChar w:fldCharType="end"/>
        </w:r>
      </w:hyperlink>
    </w:p>
    <w:p w14:paraId="46F87304" w14:textId="77777777" w:rsidR="00A40F2E" w:rsidRDefault="00A40F2E">
      <w:pPr>
        <w:pStyle w:val="TableofFigures"/>
        <w:tabs>
          <w:tab w:val="right" w:leader="dot" w:pos="9350"/>
        </w:tabs>
        <w:rPr>
          <w:rFonts w:eastAsiaTheme="minorEastAsia" w:cstheme="minorBidi"/>
          <w:noProof/>
          <w:szCs w:val="22"/>
        </w:rPr>
      </w:pPr>
      <w:hyperlink w:anchor="_Toc419741586" w:history="1">
        <w:r w:rsidRPr="00EF3AC2">
          <w:rPr>
            <w:rStyle w:val="Hyperlink"/>
            <w:noProof/>
          </w:rPr>
          <w:t>Figure 3</w:t>
        </w:r>
        <w:r w:rsidRPr="00EF3AC2">
          <w:rPr>
            <w:rStyle w:val="Hyperlink"/>
            <w:noProof/>
          </w:rPr>
          <w:noBreakHyphen/>
          <w:t>6: Primary Beam Service Building (LBNF-5) and Exterior Transformer Pad</w:t>
        </w:r>
        <w:r>
          <w:rPr>
            <w:noProof/>
            <w:webHidden/>
          </w:rPr>
          <w:tab/>
        </w:r>
        <w:r>
          <w:rPr>
            <w:noProof/>
            <w:webHidden/>
          </w:rPr>
          <w:fldChar w:fldCharType="begin"/>
        </w:r>
        <w:r>
          <w:rPr>
            <w:noProof/>
            <w:webHidden/>
          </w:rPr>
          <w:instrText xml:space="preserve"> PAGEREF _Toc419741586 \h </w:instrText>
        </w:r>
        <w:r>
          <w:rPr>
            <w:noProof/>
            <w:webHidden/>
          </w:rPr>
        </w:r>
        <w:r>
          <w:rPr>
            <w:noProof/>
            <w:webHidden/>
          </w:rPr>
          <w:fldChar w:fldCharType="separate"/>
        </w:r>
        <w:r>
          <w:rPr>
            <w:noProof/>
            <w:webHidden/>
          </w:rPr>
          <w:t>72</w:t>
        </w:r>
        <w:r>
          <w:rPr>
            <w:noProof/>
            <w:webHidden/>
          </w:rPr>
          <w:fldChar w:fldCharType="end"/>
        </w:r>
      </w:hyperlink>
    </w:p>
    <w:p w14:paraId="446136B2" w14:textId="77777777" w:rsidR="00A40F2E" w:rsidRDefault="00A40F2E">
      <w:pPr>
        <w:pStyle w:val="TableofFigures"/>
        <w:tabs>
          <w:tab w:val="right" w:leader="dot" w:pos="9350"/>
        </w:tabs>
        <w:rPr>
          <w:rFonts w:eastAsiaTheme="minorEastAsia" w:cstheme="minorBidi"/>
          <w:noProof/>
          <w:szCs w:val="22"/>
        </w:rPr>
      </w:pPr>
      <w:hyperlink w:anchor="_Toc419741587" w:history="1">
        <w:r w:rsidRPr="00EF3AC2">
          <w:rPr>
            <w:rStyle w:val="Hyperlink"/>
            <w:noProof/>
          </w:rPr>
          <w:t>Figure 3</w:t>
        </w:r>
        <w:r w:rsidRPr="00EF3AC2">
          <w:rPr>
            <w:rStyle w:val="Hyperlink"/>
            <w:noProof/>
          </w:rPr>
          <w:noBreakHyphen/>
          <w:t>7: Target Hall Complex</w:t>
        </w:r>
        <w:r>
          <w:rPr>
            <w:noProof/>
            <w:webHidden/>
          </w:rPr>
          <w:tab/>
        </w:r>
        <w:r>
          <w:rPr>
            <w:noProof/>
            <w:webHidden/>
          </w:rPr>
          <w:fldChar w:fldCharType="begin"/>
        </w:r>
        <w:r>
          <w:rPr>
            <w:noProof/>
            <w:webHidden/>
          </w:rPr>
          <w:instrText xml:space="preserve"> PAGEREF _Toc419741587 \h </w:instrText>
        </w:r>
        <w:r>
          <w:rPr>
            <w:noProof/>
            <w:webHidden/>
          </w:rPr>
        </w:r>
        <w:r>
          <w:rPr>
            <w:noProof/>
            <w:webHidden/>
          </w:rPr>
          <w:fldChar w:fldCharType="separate"/>
        </w:r>
        <w:r>
          <w:rPr>
            <w:noProof/>
            <w:webHidden/>
          </w:rPr>
          <w:t>74</w:t>
        </w:r>
        <w:r>
          <w:rPr>
            <w:noProof/>
            <w:webHidden/>
          </w:rPr>
          <w:fldChar w:fldCharType="end"/>
        </w:r>
      </w:hyperlink>
    </w:p>
    <w:p w14:paraId="607C2720" w14:textId="77777777" w:rsidR="00A40F2E" w:rsidRDefault="00A40F2E">
      <w:pPr>
        <w:pStyle w:val="TableofFigures"/>
        <w:tabs>
          <w:tab w:val="right" w:leader="dot" w:pos="9350"/>
        </w:tabs>
        <w:rPr>
          <w:rFonts w:eastAsiaTheme="minorEastAsia" w:cstheme="minorBidi"/>
          <w:noProof/>
          <w:szCs w:val="22"/>
        </w:rPr>
      </w:pPr>
      <w:hyperlink w:anchor="_Toc419741588" w:history="1">
        <w:r w:rsidRPr="00EF3AC2">
          <w:rPr>
            <w:rStyle w:val="Hyperlink"/>
            <w:noProof/>
          </w:rPr>
          <w:t>Figure 3</w:t>
        </w:r>
        <w:r w:rsidRPr="00EF3AC2">
          <w:rPr>
            <w:rStyle w:val="Hyperlink"/>
            <w:noProof/>
          </w:rPr>
          <w:noBreakHyphen/>
          <w:t>8: Target Complex: Main Level Floor Plan</w:t>
        </w:r>
        <w:r>
          <w:rPr>
            <w:noProof/>
            <w:webHidden/>
          </w:rPr>
          <w:tab/>
        </w:r>
        <w:r>
          <w:rPr>
            <w:noProof/>
            <w:webHidden/>
          </w:rPr>
          <w:fldChar w:fldCharType="begin"/>
        </w:r>
        <w:r>
          <w:rPr>
            <w:noProof/>
            <w:webHidden/>
          </w:rPr>
          <w:instrText xml:space="preserve"> PAGEREF _Toc419741588 \h </w:instrText>
        </w:r>
        <w:r>
          <w:rPr>
            <w:noProof/>
            <w:webHidden/>
          </w:rPr>
        </w:r>
        <w:r>
          <w:rPr>
            <w:noProof/>
            <w:webHidden/>
          </w:rPr>
          <w:fldChar w:fldCharType="separate"/>
        </w:r>
        <w:r>
          <w:rPr>
            <w:noProof/>
            <w:webHidden/>
          </w:rPr>
          <w:t>75</w:t>
        </w:r>
        <w:r>
          <w:rPr>
            <w:noProof/>
            <w:webHidden/>
          </w:rPr>
          <w:fldChar w:fldCharType="end"/>
        </w:r>
      </w:hyperlink>
    </w:p>
    <w:p w14:paraId="15F5D603" w14:textId="77777777" w:rsidR="00A40F2E" w:rsidRDefault="00A40F2E">
      <w:pPr>
        <w:pStyle w:val="TableofFigures"/>
        <w:tabs>
          <w:tab w:val="right" w:leader="dot" w:pos="9350"/>
        </w:tabs>
        <w:rPr>
          <w:rFonts w:eastAsiaTheme="minorEastAsia" w:cstheme="minorBidi"/>
          <w:noProof/>
          <w:szCs w:val="22"/>
        </w:rPr>
      </w:pPr>
      <w:hyperlink w:anchor="_Toc419741589" w:history="1">
        <w:r w:rsidRPr="00EF3AC2">
          <w:rPr>
            <w:rStyle w:val="Hyperlink"/>
            <w:noProof/>
          </w:rPr>
          <w:t>Figure 3</w:t>
        </w:r>
        <w:r w:rsidRPr="00EF3AC2">
          <w:rPr>
            <w:rStyle w:val="Hyperlink"/>
            <w:noProof/>
          </w:rPr>
          <w:noBreakHyphen/>
          <w:t>9: Target Hall and Target Chase Longitudinal Section</w:t>
        </w:r>
        <w:r>
          <w:rPr>
            <w:noProof/>
            <w:webHidden/>
          </w:rPr>
          <w:tab/>
        </w:r>
        <w:r>
          <w:rPr>
            <w:noProof/>
            <w:webHidden/>
          </w:rPr>
          <w:fldChar w:fldCharType="begin"/>
        </w:r>
        <w:r>
          <w:rPr>
            <w:noProof/>
            <w:webHidden/>
          </w:rPr>
          <w:instrText xml:space="preserve"> PAGEREF _Toc419741589 \h </w:instrText>
        </w:r>
        <w:r>
          <w:rPr>
            <w:noProof/>
            <w:webHidden/>
          </w:rPr>
        </w:r>
        <w:r>
          <w:rPr>
            <w:noProof/>
            <w:webHidden/>
          </w:rPr>
          <w:fldChar w:fldCharType="separate"/>
        </w:r>
        <w:r>
          <w:rPr>
            <w:noProof/>
            <w:webHidden/>
          </w:rPr>
          <w:t>76</w:t>
        </w:r>
        <w:r>
          <w:rPr>
            <w:noProof/>
            <w:webHidden/>
          </w:rPr>
          <w:fldChar w:fldCharType="end"/>
        </w:r>
      </w:hyperlink>
    </w:p>
    <w:p w14:paraId="131FED56" w14:textId="77777777" w:rsidR="00A40F2E" w:rsidRDefault="00A40F2E">
      <w:pPr>
        <w:pStyle w:val="TableofFigures"/>
        <w:tabs>
          <w:tab w:val="right" w:leader="dot" w:pos="9350"/>
        </w:tabs>
        <w:rPr>
          <w:rFonts w:eastAsiaTheme="minorEastAsia" w:cstheme="minorBidi"/>
          <w:noProof/>
          <w:szCs w:val="22"/>
        </w:rPr>
      </w:pPr>
      <w:hyperlink w:anchor="_Toc419741590" w:history="1">
        <w:r w:rsidRPr="00EF3AC2">
          <w:rPr>
            <w:rStyle w:val="Hyperlink"/>
            <w:noProof/>
          </w:rPr>
          <w:t>Figure 3</w:t>
        </w:r>
        <w:r w:rsidRPr="00EF3AC2">
          <w:rPr>
            <w:rStyle w:val="Hyperlink"/>
            <w:noProof/>
          </w:rPr>
          <w:noBreakHyphen/>
          <w:t>10: Absorber Service Building (LBNF-30) Floor Plan</w:t>
        </w:r>
        <w:r>
          <w:rPr>
            <w:noProof/>
            <w:webHidden/>
          </w:rPr>
          <w:tab/>
        </w:r>
        <w:r>
          <w:rPr>
            <w:noProof/>
            <w:webHidden/>
          </w:rPr>
          <w:fldChar w:fldCharType="begin"/>
        </w:r>
        <w:r>
          <w:rPr>
            <w:noProof/>
            <w:webHidden/>
          </w:rPr>
          <w:instrText xml:space="preserve"> PAGEREF _Toc419741590 \h </w:instrText>
        </w:r>
        <w:r>
          <w:rPr>
            <w:noProof/>
            <w:webHidden/>
          </w:rPr>
        </w:r>
        <w:r>
          <w:rPr>
            <w:noProof/>
            <w:webHidden/>
          </w:rPr>
          <w:fldChar w:fldCharType="separate"/>
        </w:r>
        <w:r>
          <w:rPr>
            <w:noProof/>
            <w:webHidden/>
          </w:rPr>
          <w:t>79</w:t>
        </w:r>
        <w:r>
          <w:rPr>
            <w:noProof/>
            <w:webHidden/>
          </w:rPr>
          <w:fldChar w:fldCharType="end"/>
        </w:r>
      </w:hyperlink>
    </w:p>
    <w:p w14:paraId="4AE0B137" w14:textId="77777777" w:rsidR="00A40F2E" w:rsidRDefault="00A40F2E">
      <w:pPr>
        <w:pStyle w:val="TableofFigures"/>
        <w:tabs>
          <w:tab w:val="right" w:leader="dot" w:pos="9350"/>
        </w:tabs>
        <w:rPr>
          <w:rFonts w:eastAsiaTheme="minorEastAsia" w:cstheme="minorBidi"/>
          <w:noProof/>
          <w:szCs w:val="22"/>
        </w:rPr>
      </w:pPr>
      <w:hyperlink w:anchor="_Toc419741591" w:history="1">
        <w:r w:rsidRPr="00EF3AC2">
          <w:rPr>
            <w:rStyle w:val="Hyperlink"/>
            <w:noProof/>
          </w:rPr>
          <w:t>Figure 3</w:t>
        </w:r>
        <w:r w:rsidRPr="00EF3AC2">
          <w:rPr>
            <w:rStyle w:val="Hyperlink"/>
            <w:noProof/>
          </w:rPr>
          <w:noBreakHyphen/>
          <w:t>11: Near Detector Service Building (LBNF-40)</w:t>
        </w:r>
        <w:r>
          <w:rPr>
            <w:noProof/>
            <w:webHidden/>
          </w:rPr>
          <w:tab/>
        </w:r>
        <w:r>
          <w:rPr>
            <w:noProof/>
            <w:webHidden/>
          </w:rPr>
          <w:fldChar w:fldCharType="begin"/>
        </w:r>
        <w:r>
          <w:rPr>
            <w:noProof/>
            <w:webHidden/>
          </w:rPr>
          <w:instrText xml:space="preserve"> PAGEREF _Toc419741591 \h </w:instrText>
        </w:r>
        <w:r>
          <w:rPr>
            <w:noProof/>
            <w:webHidden/>
          </w:rPr>
        </w:r>
        <w:r>
          <w:rPr>
            <w:noProof/>
            <w:webHidden/>
          </w:rPr>
          <w:fldChar w:fldCharType="separate"/>
        </w:r>
        <w:r>
          <w:rPr>
            <w:noProof/>
            <w:webHidden/>
          </w:rPr>
          <w:t>81</w:t>
        </w:r>
        <w:r>
          <w:rPr>
            <w:noProof/>
            <w:webHidden/>
          </w:rPr>
          <w:fldChar w:fldCharType="end"/>
        </w:r>
      </w:hyperlink>
    </w:p>
    <w:p w14:paraId="28FB74EE" w14:textId="77777777" w:rsidR="00A40F2E" w:rsidRDefault="00A40F2E">
      <w:pPr>
        <w:pStyle w:val="TableofFigures"/>
        <w:tabs>
          <w:tab w:val="right" w:leader="dot" w:pos="9350"/>
        </w:tabs>
        <w:rPr>
          <w:rFonts w:eastAsiaTheme="minorEastAsia" w:cstheme="minorBidi"/>
          <w:noProof/>
          <w:szCs w:val="22"/>
        </w:rPr>
      </w:pPr>
      <w:hyperlink w:anchor="_Toc419741592" w:history="1">
        <w:r w:rsidRPr="00EF3AC2">
          <w:rPr>
            <w:rStyle w:val="Hyperlink"/>
            <w:noProof/>
          </w:rPr>
          <w:t>Figure 3</w:t>
        </w:r>
        <w:r w:rsidRPr="00EF3AC2">
          <w:rPr>
            <w:rStyle w:val="Hyperlink"/>
            <w:noProof/>
          </w:rPr>
          <w:noBreakHyphen/>
          <w:t>12: Near Detector Service Building (LBNF-40) Floor Plan</w:t>
        </w:r>
        <w:r>
          <w:rPr>
            <w:noProof/>
            <w:webHidden/>
          </w:rPr>
          <w:tab/>
        </w:r>
        <w:r>
          <w:rPr>
            <w:noProof/>
            <w:webHidden/>
          </w:rPr>
          <w:fldChar w:fldCharType="begin"/>
        </w:r>
        <w:r>
          <w:rPr>
            <w:noProof/>
            <w:webHidden/>
          </w:rPr>
          <w:instrText xml:space="preserve"> PAGEREF _Toc419741592 \h </w:instrText>
        </w:r>
        <w:r>
          <w:rPr>
            <w:noProof/>
            <w:webHidden/>
          </w:rPr>
        </w:r>
        <w:r>
          <w:rPr>
            <w:noProof/>
            <w:webHidden/>
          </w:rPr>
          <w:fldChar w:fldCharType="separate"/>
        </w:r>
        <w:r>
          <w:rPr>
            <w:noProof/>
            <w:webHidden/>
          </w:rPr>
          <w:t>83</w:t>
        </w:r>
        <w:r>
          <w:rPr>
            <w:noProof/>
            <w:webHidden/>
          </w:rPr>
          <w:fldChar w:fldCharType="end"/>
        </w:r>
      </w:hyperlink>
    </w:p>
    <w:p w14:paraId="51C1A228" w14:textId="77777777" w:rsidR="00A40F2E" w:rsidRDefault="00A40F2E">
      <w:pPr>
        <w:pStyle w:val="TableofFigures"/>
        <w:tabs>
          <w:tab w:val="right" w:leader="dot" w:pos="9350"/>
        </w:tabs>
        <w:rPr>
          <w:rFonts w:eastAsiaTheme="minorEastAsia" w:cstheme="minorBidi"/>
          <w:noProof/>
          <w:szCs w:val="22"/>
        </w:rPr>
      </w:pPr>
      <w:hyperlink w:anchor="_Toc419741593" w:history="1">
        <w:r w:rsidRPr="00EF3AC2">
          <w:rPr>
            <w:rStyle w:val="Hyperlink"/>
            <w:noProof/>
          </w:rPr>
          <w:t>Figure 3</w:t>
        </w:r>
        <w:r w:rsidRPr="00EF3AC2">
          <w:rPr>
            <w:rStyle w:val="Hyperlink"/>
            <w:noProof/>
          </w:rPr>
          <w:noBreakHyphen/>
          <w:t>13 Overview of Beamline Extraction Enclosure and Primary Beam Enclosure</w:t>
        </w:r>
        <w:r>
          <w:rPr>
            <w:noProof/>
            <w:webHidden/>
          </w:rPr>
          <w:tab/>
        </w:r>
        <w:r>
          <w:rPr>
            <w:noProof/>
            <w:webHidden/>
          </w:rPr>
          <w:fldChar w:fldCharType="begin"/>
        </w:r>
        <w:r>
          <w:rPr>
            <w:noProof/>
            <w:webHidden/>
          </w:rPr>
          <w:instrText xml:space="preserve"> PAGEREF _Toc419741593 \h </w:instrText>
        </w:r>
        <w:r>
          <w:rPr>
            <w:noProof/>
            <w:webHidden/>
          </w:rPr>
        </w:r>
        <w:r>
          <w:rPr>
            <w:noProof/>
            <w:webHidden/>
          </w:rPr>
          <w:fldChar w:fldCharType="separate"/>
        </w:r>
        <w:r>
          <w:rPr>
            <w:noProof/>
            <w:webHidden/>
          </w:rPr>
          <w:t>85</w:t>
        </w:r>
        <w:r>
          <w:rPr>
            <w:noProof/>
            <w:webHidden/>
          </w:rPr>
          <w:fldChar w:fldCharType="end"/>
        </w:r>
      </w:hyperlink>
    </w:p>
    <w:p w14:paraId="0C76AE41" w14:textId="77777777" w:rsidR="00A40F2E" w:rsidRDefault="00A40F2E">
      <w:pPr>
        <w:pStyle w:val="TableofFigures"/>
        <w:tabs>
          <w:tab w:val="right" w:leader="dot" w:pos="9350"/>
        </w:tabs>
        <w:rPr>
          <w:rFonts w:eastAsiaTheme="minorEastAsia" w:cstheme="minorBidi"/>
          <w:noProof/>
          <w:szCs w:val="22"/>
        </w:rPr>
      </w:pPr>
      <w:hyperlink w:anchor="_Toc419741594" w:history="1">
        <w:r w:rsidRPr="00EF3AC2">
          <w:rPr>
            <w:rStyle w:val="Hyperlink"/>
            <w:noProof/>
          </w:rPr>
          <w:t>Figure 3</w:t>
        </w:r>
        <w:r w:rsidRPr="00EF3AC2">
          <w:rPr>
            <w:rStyle w:val="Hyperlink"/>
            <w:noProof/>
          </w:rPr>
          <w:noBreakHyphen/>
          <w:t>14: Beamline Extraction Enclosure and Primary Beam Enclosure – Aerial View</w:t>
        </w:r>
        <w:r>
          <w:rPr>
            <w:noProof/>
            <w:webHidden/>
          </w:rPr>
          <w:tab/>
        </w:r>
        <w:r>
          <w:rPr>
            <w:noProof/>
            <w:webHidden/>
          </w:rPr>
          <w:fldChar w:fldCharType="begin"/>
        </w:r>
        <w:r>
          <w:rPr>
            <w:noProof/>
            <w:webHidden/>
          </w:rPr>
          <w:instrText xml:space="preserve"> PAGEREF _Toc419741594 \h </w:instrText>
        </w:r>
        <w:r>
          <w:rPr>
            <w:noProof/>
            <w:webHidden/>
          </w:rPr>
        </w:r>
        <w:r>
          <w:rPr>
            <w:noProof/>
            <w:webHidden/>
          </w:rPr>
          <w:fldChar w:fldCharType="separate"/>
        </w:r>
        <w:r>
          <w:rPr>
            <w:noProof/>
            <w:webHidden/>
          </w:rPr>
          <w:t>86</w:t>
        </w:r>
        <w:r>
          <w:rPr>
            <w:noProof/>
            <w:webHidden/>
          </w:rPr>
          <w:fldChar w:fldCharType="end"/>
        </w:r>
      </w:hyperlink>
    </w:p>
    <w:p w14:paraId="40079F4C" w14:textId="77777777" w:rsidR="00A40F2E" w:rsidRDefault="00A40F2E">
      <w:pPr>
        <w:pStyle w:val="TableofFigures"/>
        <w:tabs>
          <w:tab w:val="right" w:leader="dot" w:pos="9350"/>
        </w:tabs>
        <w:rPr>
          <w:rFonts w:eastAsiaTheme="minorEastAsia" w:cstheme="minorBidi"/>
          <w:noProof/>
          <w:szCs w:val="22"/>
        </w:rPr>
      </w:pPr>
      <w:hyperlink w:anchor="_Toc419741595" w:history="1">
        <w:r w:rsidRPr="00EF3AC2">
          <w:rPr>
            <w:rStyle w:val="Hyperlink"/>
            <w:noProof/>
          </w:rPr>
          <w:t>Figure 3</w:t>
        </w:r>
        <w:r w:rsidRPr="00EF3AC2">
          <w:rPr>
            <w:rStyle w:val="Hyperlink"/>
            <w:noProof/>
          </w:rPr>
          <w:noBreakHyphen/>
          <w:t>15: Beamline Extraction Enclosure and Primary Beam Enclosure with Section A-A</w:t>
        </w:r>
        <w:r>
          <w:rPr>
            <w:noProof/>
            <w:webHidden/>
          </w:rPr>
          <w:tab/>
        </w:r>
        <w:r>
          <w:rPr>
            <w:noProof/>
            <w:webHidden/>
          </w:rPr>
          <w:fldChar w:fldCharType="begin"/>
        </w:r>
        <w:r>
          <w:rPr>
            <w:noProof/>
            <w:webHidden/>
          </w:rPr>
          <w:instrText xml:space="preserve"> PAGEREF _Toc419741595 \h </w:instrText>
        </w:r>
        <w:r>
          <w:rPr>
            <w:noProof/>
            <w:webHidden/>
          </w:rPr>
        </w:r>
        <w:r>
          <w:rPr>
            <w:noProof/>
            <w:webHidden/>
          </w:rPr>
          <w:fldChar w:fldCharType="separate"/>
        </w:r>
        <w:r>
          <w:rPr>
            <w:noProof/>
            <w:webHidden/>
          </w:rPr>
          <w:t>87</w:t>
        </w:r>
        <w:r>
          <w:rPr>
            <w:noProof/>
            <w:webHidden/>
          </w:rPr>
          <w:fldChar w:fldCharType="end"/>
        </w:r>
      </w:hyperlink>
    </w:p>
    <w:p w14:paraId="7F76FC79" w14:textId="77777777" w:rsidR="00A40F2E" w:rsidRDefault="00A40F2E">
      <w:pPr>
        <w:pStyle w:val="TableofFigures"/>
        <w:tabs>
          <w:tab w:val="right" w:leader="dot" w:pos="9350"/>
        </w:tabs>
        <w:rPr>
          <w:rFonts w:eastAsiaTheme="minorEastAsia" w:cstheme="minorBidi"/>
          <w:noProof/>
          <w:szCs w:val="22"/>
        </w:rPr>
      </w:pPr>
      <w:hyperlink w:anchor="_Toc419741596" w:history="1">
        <w:r w:rsidRPr="00EF3AC2">
          <w:rPr>
            <w:rStyle w:val="Hyperlink"/>
            <w:noProof/>
          </w:rPr>
          <w:t>Figure 3</w:t>
        </w:r>
        <w:r w:rsidRPr="00EF3AC2">
          <w:rPr>
            <w:rStyle w:val="Hyperlink"/>
            <w:noProof/>
          </w:rPr>
          <w:noBreakHyphen/>
          <w:t>16: Primary Beam Enclosure Showing Technical Components –Typical Enclosure Section</w:t>
        </w:r>
        <w:r>
          <w:rPr>
            <w:noProof/>
            <w:webHidden/>
          </w:rPr>
          <w:tab/>
        </w:r>
        <w:r>
          <w:rPr>
            <w:noProof/>
            <w:webHidden/>
          </w:rPr>
          <w:fldChar w:fldCharType="begin"/>
        </w:r>
        <w:r>
          <w:rPr>
            <w:noProof/>
            <w:webHidden/>
          </w:rPr>
          <w:instrText xml:space="preserve"> PAGEREF _Toc419741596 \h </w:instrText>
        </w:r>
        <w:r>
          <w:rPr>
            <w:noProof/>
            <w:webHidden/>
          </w:rPr>
        </w:r>
        <w:r>
          <w:rPr>
            <w:noProof/>
            <w:webHidden/>
          </w:rPr>
          <w:fldChar w:fldCharType="separate"/>
        </w:r>
        <w:r>
          <w:rPr>
            <w:noProof/>
            <w:webHidden/>
          </w:rPr>
          <w:t>88</w:t>
        </w:r>
        <w:r>
          <w:rPr>
            <w:noProof/>
            <w:webHidden/>
          </w:rPr>
          <w:fldChar w:fldCharType="end"/>
        </w:r>
      </w:hyperlink>
    </w:p>
    <w:p w14:paraId="12C0B44E" w14:textId="77777777" w:rsidR="00A40F2E" w:rsidRDefault="00A40F2E">
      <w:pPr>
        <w:pStyle w:val="TableofFigures"/>
        <w:tabs>
          <w:tab w:val="right" w:leader="dot" w:pos="9350"/>
        </w:tabs>
        <w:rPr>
          <w:rFonts w:eastAsiaTheme="minorEastAsia" w:cstheme="minorBidi"/>
          <w:noProof/>
          <w:szCs w:val="22"/>
        </w:rPr>
      </w:pPr>
      <w:hyperlink w:anchor="_Toc419741597" w:history="1">
        <w:r w:rsidRPr="00EF3AC2">
          <w:rPr>
            <w:rStyle w:val="Hyperlink"/>
            <w:noProof/>
          </w:rPr>
          <w:t>Figure 3</w:t>
        </w:r>
        <w:r w:rsidRPr="00EF3AC2">
          <w:rPr>
            <w:rStyle w:val="Hyperlink"/>
            <w:noProof/>
          </w:rPr>
          <w:noBreakHyphen/>
          <w:t>17: Longitudinal Section through the Decay Pipe</w:t>
        </w:r>
        <w:r>
          <w:rPr>
            <w:noProof/>
            <w:webHidden/>
          </w:rPr>
          <w:tab/>
        </w:r>
        <w:r>
          <w:rPr>
            <w:noProof/>
            <w:webHidden/>
          </w:rPr>
          <w:fldChar w:fldCharType="begin"/>
        </w:r>
        <w:r>
          <w:rPr>
            <w:noProof/>
            <w:webHidden/>
          </w:rPr>
          <w:instrText xml:space="preserve"> PAGEREF _Toc419741597 \h </w:instrText>
        </w:r>
        <w:r>
          <w:rPr>
            <w:noProof/>
            <w:webHidden/>
          </w:rPr>
        </w:r>
        <w:r>
          <w:rPr>
            <w:noProof/>
            <w:webHidden/>
          </w:rPr>
          <w:fldChar w:fldCharType="separate"/>
        </w:r>
        <w:r>
          <w:rPr>
            <w:noProof/>
            <w:webHidden/>
          </w:rPr>
          <w:t>89</w:t>
        </w:r>
        <w:r>
          <w:rPr>
            <w:noProof/>
            <w:webHidden/>
          </w:rPr>
          <w:fldChar w:fldCharType="end"/>
        </w:r>
      </w:hyperlink>
    </w:p>
    <w:p w14:paraId="05D1E20A" w14:textId="77777777" w:rsidR="00A40F2E" w:rsidRDefault="00A40F2E">
      <w:pPr>
        <w:pStyle w:val="TableofFigures"/>
        <w:tabs>
          <w:tab w:val="right" w:leader="dot" w:pos="9350"/>
        </w:tabs>
        <w:rPr>
          <w:rFonts w:eastAsiaTheme="minorEastAsia" w:cstheme="minorBidi"/>
          <w:noProof/>
          <w:szCs w:val="22"/>
        </w:rPr>
      </w:pPr>
      <w:hyperlink w:anchor="_Toc419741598" w:history="1">
        <w:r w:rsidRPr="00EF3AC2">
          <w:rPr>
            <w:rStyle w:val="Hyperlink"/>
            <w:noProof/>
          </w:rPr>
          <w:t>Figure 3</w:t>
        </w:r>
        <w:r w:rsidRPr="00EF3AC2">
          <w:rPr>
            <w:rStyle w:val="Hyperlink"/>
            <w:noProof/>
          </w:rPr>
          <w:noBreakHyphen/>
          <w:t>18: Decay Pipe Cooling Ducts</w:t>
        </w:r>
        <w:r>
          <w:rPr>
            <w:noProof/>
            <w:webHidden/>
          </w:rPr>
          <w:tab/>
        </w:r>
        <w:r>
          <w:rPr>
            <w:noProof/>
            <w:webHidden/>
          </w:rPr>
          <w:fldChar w:fldCharType="begin"/>
        </w:r>
        <w:r>
          <w:rPr>
            <w:noProof/>
            <w:webHidden/>
          </w:rPr>
          <w:instrText xml:space="preserve"> PAGEREF _Toc419741598 \h </w:instrText>
        </w:r>
        <w:r>
          <w:rPr>
            <w:noProof/>
            <w:webHidden/>
          </w:rPr>
        </w:r>
        <w:r>
          <w:rPr>
            <w:noProof/>
            <w:webHidden/>
          </w:rPr>
          <w:fldChar w:fldCharType="separate"/>
        </w:r>
        <w:r>
          <w:rPr>
            <w:noProof/>
            <w:webHidden/>
          </w:rPr>
          <w:t>91</w:t>
        </w:r>
        <w:r>
          <w:rPr>
            <w:noProof/>
            <w:webHidden/>
          </w:rPr>
          <w:fldChar w:fldCharType="end"/>
        </w:r>
      </w:hyperlink>
    </w:p>
    <w:p w14:paraId="5FD95AF8" w14:textId="77777777" w:rsidR="00A40F2E" w:rsidRDefault="00A40F2E">
      <w:pPr>
        <w:pStyle w:val="TableofFigures"/>
        <w:tabs>
          <w:tab w:val="right" w:leader="dot" w:pos="9350"/>
        </w:tabs>
        <w:rPr>
          <w:rFonts w:eastAsiaTheme="minorEastAsia" w:cstheme="minorBidi"/>
          <w:noProof/>
          <w:szCs w:val="22"/>
        </w:rPr>
      </w:pPr>
      <w:hyperlink w:anchor="_Toc419741599" w:history="1">
        <w:r w:rsidRPr="00EF3AC2">
          <w:rPr>
            <w:rStyle w:val="Hyperlink"/>
            <w:noProof/>
          </w:rPr>
          <w:t>Figure 3</w:t>
        </w:r>
        <w:r w:rsidRPr="00EF3AC2">
          <w:rPr>
            <w:rStyle w:val="Hyperlink"/>
            <w:noProof/>
          </w:rPr>
          <w:noBreakHyphen/>
          <w:t>19: Decay Pipe Cross Section</w:t>
        </w:r>
        <w:r>
          <w:rPr>
            <w:noProof/>
            <w:webHidden/>
          </w:rPr>
          <w:tab/>
        </w:r>
        <w:r>
          <w:rPr>
            <w:noProof/>
            <w:webHidden/>
          </w:rPr>
          <w:fldChar w:fldCharType="begin"/>
        </w:r>
        <w:r>
          <w:rPr>
            <w:noProof/>
            <w:webHidden/>
          </w:rPr>
          <w:instrText xml:space="preserve"> PAGEREF _Toc419741599 \h </w:instrText>
        </w:r>
        <w:r>
          <w:rPr>
            <w:noProof/>
            <w:webHidden/>
          </w:rPr>
        </w:r>
        <w:r>
          <w:rPr>
            <w:noProof/>
            <w:webHidden/>
          </w:rPr>
          <w:fldChar w:fldCharType="separate"/>
        </w:r>
        <w:r>
          <w:rPr>
            <w:noProof/>
            <w:webHidden/>
          </w:rPr>
          <w:t>92</w:t>
        </w:r>
        <w:r>
          <w:rPr>
            <w:noProof/>
            <w:webHidden/>
          </w:rPr>
          <w:fldChar w:fldCharType="end"/>
        </w:r>
      </w:hyperlink>
    </w:p>
    <w:p w14:paraId="3083C4EB" w14:textId="77777777" w:rsidR="00A40F2E" w:rsidRDefault="00A40F2E">
      <w:pPr>
        <w:pStyle w:val="TableofFigures"/>
        <w:tabs>
          <w:tab w:val="right" w:leader="dot" w:pos="9350"/>
        </w:tabs>
        <w:rPr>
          <w:rFonts w:eastAsiaTheme="minorEastAsia" w:cstheme="minorBidi"/>
          <w:noProof/>
          <w:szCs w:val="22"/>
        </w:rPr>
      </w:pPr>
      <w:hyperlink w:anchor="_Toc419741600" w:history="1">
        <w:r w:rsidRPr="00EF3AC2">
          <w:rPr>
            <w:rStyle w:val="Hyperlink"/>
            <w:noProof/>
          </w:rPr>
          <w:t>Figure 3</w:t>
        </w:r>
        <w:r w:rsidRPr="00EF3AC2">
          <w:rPr>
            <w:rStyle w:val="Hyperlink"/>
            <w:noProof/>
          </w:rPr>
          <w:noBreakHyphen/>
          <w:t>20: Geomembrane System Section View [From outside (right) to inside (left) in the exploded view]</w:t>
        </w:r>
        <w:r>
          <w:rPr>
            <w:noProof/>
            <w:webHidden/>
          </w:rPr>
          <w:tab/>
        </w:r>
        <w:r>
          <w:rPr>
            <w:noProof/>
            <w:webHidden/>
          </w:rPr>
          <w:fldChar w:fldCharType="begin"/>
        </w:r>
        <w:r>
          <w:rPr>
            <w:noProof/>
            <w:webHidden/>
          </w:rPr>
          <w:instrText xml:space="preserve"> PAGEREF _Toc419741600 \h </w:instrText>
        </w:r>
        <w:r>
          <w:rPr>
            <w:noProof/>
            <w:webHidden/>
          </w:rPr>
        </w:r>
        <w:r>
          <w:rPr>
            <w:noProof/>
            <w:webHidden/>
          </w:rPr>
          <w:fldChar w:fldCharType="separate"/>
        </w:r>
        <w:r>
          <w:rPr>
            <w:noProof/>
            <w:webHidden/>
          </w:rPr>
          <w:t>93</w:t>
        </w:r>
        <w:r>
          <w:rPr>
            <w:noProof/>
            <w:webHidden/>
          </w:rPr>
          <w:fldChar w:fldCharType="end"/>
        </w:r>
      </w:hyperlink>
    </w:p>
    <w:p w14:paraId="4A2649A1" w14:textId="77777777" w:rsidR="00A40F2E" w:rsidRDefault="00A40F2E">
      <w:pPr>
        <w:pStyle w:val="TableofFigures"/>
        <w:tabs>
          <w:tab w:val="right" w:leader="dot" w:pos="9350"/>
        </w:tabs>
        <w:rPr>
          <w:rFonts w:eastAsiaTheme="minorEastAsia" w:cstheme="minorBidi"/>
          <w:noProof/>
          <w:szCs w:val="22"/>
        </w:rPr>
      </w:pPr>
      <w:hyperlink w:anchor="_Toc419741601" w:history="1">
        <w:r w:rsidRPr="00EF3AC2">
          <w:rPr>
            <w:rStyle w:val="Hyperlink"/>
            <w:noProof/>
          </w:rPr>
          <w:t>Figure 3</w:t>
        </w:r>
        <w:r w:rsidRPr="00EF3AC2">
          <w:rPr>
            <w:rStyle w:val="Hyperlink"/>
            <w:noProof/>
          </w:rPr>
          <w:noBreakHyphen/>
          <w:t>21: Absorber Hall and Support Rooms</w:t>
        </w:r>
        <w:r>
          <w:rPr>
            <w:noProof/>
            <w:webHidden/>
          </w:rPr>
          <w:tab/>
        </w:r>
        <w:r>
          <w:rPr>
            <w:noProof/>
            <w:webHidden/>
          </w:rPr>
          <w:fldChar w:fldCharType="begin"/>
        </w:r>
        <w:r>
          <w:rPr>
            <w:noProof/>
            <w:webHidden/>
          </w:rPr>
          <w:instrText xml:space="preserve"> PAGEREF _Toc419741601 \h </w:instrText>
        </w:r>
        <w:r>
          <w:rPr>
            <w:noProof/>
            <w:webHidden/>
          </w:rPr>
        </w:r>
        <w:r>
          <w:rPr>
            <w:noProof/>
            <w:webHidden/>
          </w:rPr>
          <w:fldChar w:fldCharType="separate"/>
        </w:r>
        <w:r>
          <w:rPr>
            <w:noProof/>
            <w:webHidden/>
          </w:rPr>
          <w:t>95</w:t>
        </w:r>
        <w:r>
          <w:rPr>
            <w:noProof/>
            <w:webHidden/>
          </w:rPr>
          <w:fldChar w:fldCharType="end"/>
        </w:r>
      </w:hyperlink>
    </w:p>
    <w:p w14:paraId="39E392A9" w14:textId="77777777" w:rsidR="00A40F2E" w:rsidRDefault="00A40F2E">
      <w:pPr>
        <w:pStyle w:val="TableofFigures"/>
        <w:tabs>
          <w:tab w:val="right" w:leader="dot" w:pos="9350"/>
        </w:tabs>
        <w:rPr>
          <w:rFonts w:eastAsiaTheme="minorEastAsia" w:cstheme="minorBidi"/>
          <w:noProof/>
          <w:szCs w:val="22"/>
        </w:rPr>
      </w:pPr>
      <w:hyperlink w:anchor="_Toc419741602" w:history="1">
        <w:r w:rsidRPr="00EF3AC2">
          <w:rPr>
            <w:rStyle w:val="Hyperlink"/>
            <w:noProof/>
          </w:rPr>
          <w:t>Figure 3</w:t>
        </w:r>
        <w:r w:rsidRPr="00EF3AC2">
          <w:rPr>
            <w:rStyle w:val="Hyperlink"/>
            <w:noProof/>
          </w:rPr>
          <w:noBreakHyphen/>
          <w:t>22: Absorber Hall Longitudinal Cross Section Cut along the Decay Pipe Centerline</w:t>
        </w:r>
        <w:r>
          <w:rPr>
            <w:noProof/>
            <w:webHidden/>
          </w:rPr>
          <w:tab/>
        </w:r>
        <w:r>
          <w:rPr>
            <w:noProof/>
            <w:webHidden/>
          </w:rPr>
          <w:fldChar w:fldCharType="begin"/>
        </w:r>
        <w:r>
          <w:rPr>
            <w:noProof/>
            <w:webHidden/>
          </w:rPr>
          <w:instrText xml:space="preserve"> PAGEREF _Toc419741602 \h </w:instrText>
        </w:r>
        <w:r>
          <w:rPr>
            <w:noProof/>
            <w:webHidden/>
          </w:rPr>
        </w:r>
        <w:r>
          <w:rPr>
            <w:noProof/>
            <w:webHidden/>
          </w:rPr>
          <w:fldChar w:fldCharType="separate"/>
        </w:r>
        <w:r>
          <w:rPr>
            <w:noProof/>
            <w:webHidden/>
          </w:rPr>
          <w:t>97</w:t>
        </w:r>
        <w:r>
          <w:rPr>
            <w:noProof/>
            <w:webHidden/>
          </w:rPr>
          <w:fldChar w:fldCharType="end"/>
        </w:r>
      </w:hyperlink>
    </w:p>
    <w:p w14:paraId="6A7E29D2" w14:textId="77777777" w:rsidR="00A40F2E" w:rsidRDefault="00A40F2E">
      <w:pPr>
        <w:pStyle w:val="TableofFigures"/>
        <w:tabs>
          <w:tab w:val="right" w:leader="dot" w:pos="9350"/>
        </w:tabs>
        <w:rPr>
          <w:rFonts w:eastAsiaTheme="minorEastAsia" w:cstheme="minorBidi"/>
          <w:noProof/>
          <w:szCs w:val="22"/>
        </w:rPr>
      </w:pPr>
      <w:hyperlink w:anchor="_Toc419741603" w:history="1">
        <w:r w:rsidRPr="00EF3AC2">
          <w:rPr>
            <w:rStyle w:val="Hyperlink"/>
            <w:noProof/>
          </w:rPr>
          <w:t>Figure 3</w:t>
        </w:r>
        <w:r w:rsidRPr="00EF3AC2">
          <w:rPr>
            <w:rStyle w:val="Hyperlink"/>
            <w:noProof/>
          </w:rPr>
          <w:noBreakHyphen/>
          <w:t>23: Near Detector Complex</w:t>
        </w:r>
        <w:r>
          <w:rPr>
            <w:noProof/>
            <w:webHidden/>
          </w:rPr>
          <w:tab/>
        </w:r>
        <w:r>
          <w:rPr>
            <w:noProof/>
            <w:webHidden/>
          </w:rPr>
          <w:fldChar w:fldCharType="begin"/>
        </w:r>
        <w:r>
          <w:rPr>
            <w:noProof/>
            <w:webHidden/>
          </w:rPr>
          <w:instrText xml:space="preserve"> PAGEREF _Toc419741603 \h </w:instrText>
        </w:r>
        <w:r>
          <w:rPr>
            <w:noProof/>
            <w:webHidden/>
          </w:rPr>
        </w:r>
        <w:r>
          <w:rPr>
            <w:noProof/>
            <w:webHidden/>
          </w:rPr>
          <w:fldChar w:fldCharType="separate"/>
        </w:r>
        <w:r>
          <w:rPr>
            <w:noProof/>
            <w:webHidden/>
          </w:rPr>
          <w:t>99</w:t>
        </w:r>
        <w:r>
          <w:rPr>
            <w:noProof/>
            <w:webHidden/>
          </w:rPr>
          <w:fldChar w:fldCharType="end"/>
        </w:r>
      </w:hyperlink>
    </w:p>
    <w:p w14:paraId="0517419F" w14:textId="77777777" w:rsidR="00A40F2E" w:rsidRDefault="00A40F2E">
      <w:pPr>
        <w:pStyle w:val="TableofFigures"/>
        <w:tabs>
          <w:tab w:val="right" w:leader="dot" w:pos="9350"/>
        </w:tabs>
        <w:rPr>
          <w:rFonts w:eastAsiaTheme="minorEastAsia" w:cstheme="minorBidi"/>
          <w:noProof/>
          <w:szCs w:val="22"/>
        </w:rPr>
      </w:pPr>
      <w:hyperlink w:anchor="_Toc419741604" w:history="1">
        <w:r w:rsidRPr="00EF3AC2">
          <w:rPr>
            <w:rStyle w:val="Hyperlink"/>
            <w:noProof/>
          </w:rPr>
          <w:t>Figure 3</w:t>
        </w:r>
        <w:r w:rsidRPr="00EF3AC2">
          <w:rPr>
            <w:rStyle w:val="Hyperlink"/>
            <w:noProof/>
          </w:rPr>
          <w:noBreakHyphen/>
          <w:t>24: Near Detector Plan View</w:t>
        </w:r>
        <w:r>
          <w:rPr>
            <w:noProof/>
            <w:webHidden/>
          </w:rPr>
          <w:tab/>
        </w:r>
        <w:r>
          <w:rPr>
            <w:noProof/>
            <w:webHidden/>
          </w:rPr>
          <w:fldChar w:fldCharType="begin"/>
        </w:r>
        <w:r>
          <w:rPr>
            <w:noProof/>
            <w:webHidden/>
          </w:rPr>
          <w:instrText xml:space="preserve"> PAGEREF _Toc419741604 \h </w:instrText>
        </w:r>
        <w:r>
          <w:rPr>
            <w:noProof/>
            <w:webHidden/>
          </w:rPr>
        </w:r>
        <w:r>
          <w:rPr>
            <w:noProof/>
            <w:webHidden/>
          </w:rPr>
          <w:fldChar w:fldCharType="separate"/>
        </w:r>
        <w:r>
          <w:rPr>
            <w:noProof/>
            <w:webHidden/>
          </w:rPr>
          <w:t>100</w:t>
        </w:r>
        <w:r>
          <w:rPr>
            <w:noProof/>
            <w:webHidden/>
          </w:rPr>
          <w:fldChar w:fldCharType="end"/>
        </w:r>
      </w:hyperlink>
    </w:p>
    <w:p w14:paraId="683D2C8D" w14:textId="77777777" w:rsidR="00A40F2E" w:rsidRDefault="00A40F2E">
      <w:pPr>
        <w:pStyle w:val="TableofFigures"/>
        <w:tabs>
          <w:tab w:val="right" w:leader="dot" w:pos="9350"/>
        </w:tabs>
        <w:rPr>
          <w:rFonts w:eastAsiaTheme="minorEastAsia" w:cstheme="minorBidi"/>
          <w:noProof/>
          <w:szCs w:val="22"/>
        </w:rPr>
      </w:pPr>
      <w:hyperlink w:anchor="_Toc419741605" w:history="1">
        <w:r w:rsidRPr="00EF3AC2">
          <w:rPr>
            <w:rStyle w:val="Hyperlink"/>
            <w:noProof/>
          </w:rPr>
          <w:t>Figure 4</w:t>
        </w:r>
        <w:r w:rsidRPr="00EF3AC2">
          <w:rPr>
            <w:rStyle w:val="Hyperlink"/>
            <w:noProof/>
          </w:rPr>
          <w:noBreakHyphen/>
          <w:t>1: Far Site: Main Components at the 4850 Level (Underground)</w:t>
        </w:r>
        <w:r>
          <w:rPr>
            <w:noProof/>
            <w:webHidden/>
          </w:rPr>
          <w:tab/>
        </w:r>
        <w:r>
          <w:rPr>
            <w:noProof/>
            <w:webHidden/>
          </w:rPr>
          <w:fldChar w:fldCharType="begin"/>
        </w:r>
        <w:r>
          <w:rPr>
            <w:noProof/>
            <w:webHidden/>
          </w:rPr>
          <w:instrText xml:space="preserve"> PAGEREF _Toc419741605 \h </w:instrText>
        </w:r>
        <w:r>
          <w:rPr>
            <w:noProof/>
            <w:webHidden/>
          </w:rPr>
        </w:r>
        <w:r>
          <w:rPr>
            <w:noProof/>
            <w:webHidden/>
          </w:rPr>
          <w:fldChar w:fldCharType="separate"/>
        </w:r>
        <w:r>
          <w:rPr>
            <w:noProof/>
            <w:webHidden/>
          </w:rPr>
          <w:t>102</w:t>
        </w:r>
        <w:r>
          <w:rPr>
            <w:noProof/>
            <w:webHidden/>
          </w:rPr>
          <w:fldChar w:fldCharType="end"/>
        </w:r>
      </w:hyperlink>
    </w:p>
    <w:p w14:paraId="0DE31B7B" w14:textId="77777777" w:rsidR="00A40F2E" w:rsidRDefault="00A40F2E">
      <w:pPr>
        <w:pStyle w:val="TableofFigures"/>
        <w:tabs>
          <w:tab w:val="right" w:leader="dot" w:pos="9350"/>
        </w:tabs>
        <w:rPr>
          <w:rFonts w:eastAsiaTheme="minorEastAsia" w:cstheme="minorBidi"/>
          <w:noProof/>
          <w:szCs w:val="22"/>
        </w:rPr>
      </w:pPr>
      <w:hyperlink w:anchor="_Toc419741606" w:history="1">
        <w:r w:rsidRPr="00EF3AC2">
          <w:rPr>
            <w:rStyle w:val="Hyperlink"/>
            <w:noProof/>
          </w:rPr>
          <w:t>Figure 4</w:t>
        </w:r>
        <w:r w:rsidRPr="00EF3AC2">
          <w:rPr>
            <w:rStyle w:val="Hyperlink"/>
            <w:noProof/>
          </w:rPr>
          <w:noBreakHyphen/>
          <w:t>2: Regional Context showing the city of Lead, South Dakota. (Dangermond Keane Architecture, Courtesy Sanford Laboratory)</w:t>
        </w:r>
        <w:r>
          <w:rPr>
            <w:noProof/>
            <w:webHidden/>
          </w:rPr>
          <w:tab/>
        </w:r>
        <w:r>
          <w:rPr>
            <w:noProof/>
            <w:webHidden/>
          </w:rPr>
          <w:fldChar w:fldCharType="begin"/>
        </w:r>
        <w:r>
          <w:rPr>
            <w:noProof/>
            <w:webHidden/>
          </w:rPr>
          <w:instrText xml:space="preserve"> PAGEREF _Toc419741606 \h </w:instrText>
        </w:r>
        <w:r>
          <w:rPr>
            <w:noProof/>
            <w:webHidden/>
          </w:rPr>
        </w:r>
        <w:r>
          <w:rPr>
            <w:noProof/>
            <w:webHidden/>
          </w:rPr>
          <w:fldChar w:fldCharType="separate"/>
        </w:r>
        <w:r>
          <w:rPr>
            <w:noProof/>
            <w:webHidden/>
          </w:rPr>
          <w:t>104</w:t>
        </w:r>
        <w:r>
          <w:rPr>
            <w:noProof/>
            <w:webHidden/>
          </w:rPr>
          <w:fldChar w:fldCharType="end"/>
        </w:r>
      </w:hyperlink>
    </w:p>
    <w:p w14:paraId="5CA1F3A1" w14:textId="77777777" w:rsidR="00A40F2E" w:rsidRDefault="00A40F2E">
      <w:pPr>
        <w:pStyle w:val="TableofFigures"/>
        <w:tabs>
          <w:tab w:val="right" w:leader="dot" w:pos="9350"/>
        </w:tabs>
        <w:rPr>
          <w:rFonts w:eastAsiaTheme="minorEastAsia" w:cstheme="minorBidi"/>
          <w:noProof/>
          <w:szCs w:val="22"/>
        </w:rPr>
      </w:pPr>
      <w:hyperlink w:anchor="_Toc419741607" w:history="1">
        <w:r w:rsidRPr="00EF3AC2">
          <w:rPr>
            <w:rStyle w:val="Hyperlink"/>
            <w:noProof/>
          </w:rPr>
          <w:t>Figure 4</w:t>
        </w:r>
        <w:r w:rsidRPr="00EF3AC2">
          <w:rPr>
            <w:rStyle w:val="Hyperlink"/>
            <w:noProof/>
          </w:rPr>
          <w:noBreakHyphen/>
          <w:t>3: LBNF Core Locations and Geological Features</w:t>
        </w:r>
        <w:r>
          <w:rPr>
            <w:noProof/>
            <w:webHidden/>
          </w:rPr>
          <w:tab/>
        </w:r>
        <w:r>
          <w:rPr>
            <w:noProof/>
            <w:webHidden/>
          </w:rPr>
          <w:fldChar w:fldCharType="begin"/>
        </w:r>
        <w:r>
          <w:rPr>
            <w:noProof/>
            <w:webHidden/>
          </w:rPr>
          <w:instrText xml:space="preserve"> PAGEREF _Toc419741607 \h </w:instrText>
        </w:r>
        <w:r>
          <w:rPr>
            <w:noProof/>
            <w:webHidden/>
          </w:rPr>
        </w:r>
        <w:r>
          <w:rPr>
            <w:noProof/>
            <w:webHidden/>
          </w:rPr>
          <w:fldChar w:fldCharType="separate"/>
        </w:r>
        <w:r>
          <w:rPr>
            <w:noProof/>
            <w:webHidden/>
          </w:rPr>
          <w:t>106</w:t>
        </w:r>
        <w:r>
          <w:rPr>
            <w:noProof/>
            <w:webHidden/>
          </w:rPr>
          <w:fldChar w:fldCharType="end"/>
        </w:r>
      </w:hyperlink>
    </w:p>
    <w:p w14:paraId="4C0C5F4C" w14:textId="77777777" w:rsidR="00A40F2E" w:rsidRDefault="00A40F2E">
      <w:pPr>
        <w:pStyle w:val="TableofFigures"/>
        <w:tabs>
          <w:tab w:val="right" w:leader="dot" w:pos="9350"/>
        </w:tabs>
        <w:rPr>
          <w:rFonts w:eastAsiaTheme="minorEastAsia" w:cstheme="minorBidi"/>
          <w:noProof/>
          <w:szCs w:val="22"/>
        </w:rPr>
      </w:pPr>
      <w:hyperlink w:anchor="_Toc419741608" w:history="1">
        <w:r w:rsidRPr="00EF3AC2">
          <w:rPr>
            <w:rStyle w:val="Hyperlink"/>
            <w:noProof/>
          </w:rPr>
          <w:t>Figure 4</w:t>
        </w:r>
        <w:r w:rsidRPr="00EF3AC2">
          <w:rPr>
            <w:rStyle w:val="Hyperlink"/>
            <w:noProof/>
          </w:rPr>
          <w:noBreakHyphen/>
          <w:t>4: Contour of Stress Safety Factor Indicating Influences Between Caverns</w:t>
        </w:r>
        <w:r>
          <w:rPr>
            <w:noProof/>
            <w:webHidden/>
          </w:rPr>
          <w:tab/>
        </w:r>
        <w:r>
          <w:rPr>
            <w:noProof/>
            <w:webHidden/>
          </w:rPr>
          <w:fldChar w:fldCharType="begin"/>
        </w:r>
        <w:r>
          <w:rPr>
            <w:noProof/>
            <w:webHidden/>
          </w:rPr>
          <w:instrText xml:space="preserve"> PAGEREF _Toc419741608 \h </w:instrText>
        </w:r>
        <w:r>
          <w:rPr>
            <w:noProof/>
            <w:webHidden/>
          </w:rPr>
        </w:r>
        <w:r>
          <w:rPr>
            <w:noProof/>
            <w:webHidden/>
          </w:rPr>
          <w:fldChar w:fldCharType="separate"/>
        </w:r>
        <w:r>
          <w:rPr>
            <w:noProof/>
            <w:webHidden/>
          </w:rPr>
          <w:t>108</w:t>
        </w:r>
        <w:r>
          <w:rPr>
            <w:noProof/>
            <w:webHidden/>
          </w:rPr>
          <w:fldChar w:fldCharType="end"/>
        </w:r>
      </w:hyperlink>
    </w:p>
    <w:p w14:paraId="11B0D176" w14:textId="77777777" w:rsidR="00A40F2E" w:rsidRDefault="00A40F2E">
      <w:pPr>
        <w:pStyle w:val="TableofFigures"/>
        <w:tabs>
          <w:tab w:val="right" w:leader="dot" w:pos="9350"/>
        </w:tabs>
        <w:rPr>
          <w:rFonts w:eastAsiaTheme="minorEastAsia" w:cstheme="minorBidi"/>
          <w:noProof/>
          <w:szCs w:val="22"/>
        </w:rPr>
      </w:pPr>
      <w:hyperlink w:anchor="_Toc419741609" w:history="1">
        <w:r w:rsidRPr="00EF3AC2">
          <w:rPr>
            <w:rStyle w:val="Hyperlink"/>
            <w:noProof/>
          </w:rPr>
          <w:t>Figure 4</w:t>
        </w:r>
        <w:r w:rsidRPr="00EF3AC2">
          <w:rPr>
            <w:rStyle w:val="Hyperlink"/>
            <w:noProof/>
          </w:rPr>
          <w:noBreakHyphen/>
          <w:t>5: Architectural Site Plan (HDR)</w:t>
        </w:r>
        <w:r>
          <w:rPr>
            <w:noProof/>
            <w:webHidden/>
          </w:rPr>
          <w:tab/>
        </w:r>
        <w:r>
          <w:rPr>
            <w:noProof/>
            <w:webHidden/>
          </w:rPr>
          <w:fldChar w:fldCharType="begin"/>
        </w:r>
        <w:r>
          <w:rPr>
            <w:noProof/>
            <w:webHidden/>
          </w:rPr>
          <w:instrText xml:space="preserve"> PAGEREF _Toc419741609 \h </w:instrText>
        </w:r>
        <w:r>
          <w:rPr>
            <w:noProof/>
            <w:webHidden/>
          </w:rPr>
        </w:r>
        <w:r>
          <w:rPr>
            <w:noProof/>
            <w:webHidden/>
          </w:rPr>
          <w:fldChar w:fldCharType="separate"/>
        </w:r>
        <w:r>
          <w:rPr>
            <w:noProof/>
            <w:webHidden/>
          </w:rPr>
          <w:t>109</w:t>
        </w:r>
        <w:r>
          <w:rPr>
            <w:noProof/>
            <w:webHidden/>
          </w:rPr>
          <w:fldChar w:fldCharType="end"/>
        </w:r>
      </w:hyperlink>
    </w:p>
    <w:p w14:paraId="47605018" w14:textId="77777777" w:rsidR="00A40F2E" w:rsidRDefault="00A40F2E">
      <w:pPr>
        <w:pStyle w:val="TableofFigures"/>
        <w:tabs>
          <w:tab w:val="right" w:leader="dot" w:pos="9350"/>
        </w:tabs>
        <w:rPr>
          <w:rFonts w:eastAsiaTheme="minorEastAsia" w:cstheme="minorBidi"/>
          <w:noProof/>
          <w:szCs w:val="22"/>
        </w:rPr>
      </w:pPr>
      <w:hyperlink w:anchor="_Toc419741610" w:history="1">
        <w:r w:rsidRPr="00EF3AC2">
          <w:rPr>
            <w:rStyle w:val="Hyperlink"/>
            <w:noProof/>
          </w:rPr>
          <w:t>Figure 4</w:t>
        </w:r>
        <w:r w:rsidRPr="00EF3AC2">
          <w:rPr>
            <w:rStyle w:val="Hyperlink"/>
            <w:noProof/>
          </w:rPr>
          <w:noBreakHyphen/>
          <w:t>6: Ross Complex Architectural Site Plan (Arup)</w:t>
        </w:r>
        <w:r>
          <w:rPr>
            <w:noProof/>
            <w:webHidden/>
          </w:rPr>
          <w:tab/>
        </w:r>
        <w:r>
          <w:rPr>
            <w:noProof/>
            <w:webHidden/>
          </w:rPr>
          <w:fldChar w:fldCharType="begin"/>
        </w:r>
        <w:r>
          <w:rPr>
            <w:noProof/>
            <w:webHidden/>
          </w:rPr>
          <w:instrText xml:space="preserve"> PAGEREF _Toc419741610 \h </w:instrText>
        </w:r>
        <w:r>
          <w:rPr>
            <w:noProof/>
            <w:webHidden/>
          </w:rPr>
        </w:r>
        <w:r>
          <w:rPr>
            <w:noProof/>
            <w:webHidden/>
          </w:rPr>
          <w:fldChar w:fldCharType="separate"/>
        </w:r>
        <w:r>
          <w:rPr>
            <w:noProof/>
            <w:webHidden/>
          </w:rPr>
          <w:t>110</w:t>
        </w:r>
        <w:r>
          <w:rPr>
            <w:noProof/>
            <w:webHidden/>
          </w:rPr>
          <w:fldChar w:fldCharType="end"/>
        </w:r>
      </w:hyperlink>
    </w:p>
    <w:p w14:paraId="54ED7359" w14:textId="77777777" w:rsidR="00A40F2E" w:rsidRDefault="00A40F2E">
      <w:pPr>
        <w:pStyle w:val="TableofFigures"/>
        <w:tabs>
          <w:tab w:val="right" w:leader="dot" w:pos="9350"/>
        </w:tabs>
        <w:rPr>
          <w:rFonts w:eastAsiaTheme="minorEastAsia" w:cstheme="minorBidi"/>
          <w:noProof/>
          <w:szCs w:val="22"/>
        </w:rPr>
      </w:pPr>
      <w:hyperlink w:anchor="_Toc419741611" w:history="1">
        <w:r w:rsidRPr="00EF3AC2">
          <w:rPr>
            <w:rStyle w:val="Hyperlink"/>
            <w:noProof/>
          </w:rPr>
          <w:t>Figure 4</w:t>
        </w:r>
        <w:r w:rsidRPr="00EF3AC2">
          <w:rPr>
            <w:rStyle w:val="Hyperlink"/>
            <w:noProof/>
          </w:rPr>
          <w:noBreakHyphen/>
          <w:t>7: Architectural Layout of LBNF Cryogenic Compressor Building</w:t>
        </w:r>
        <w:r>
          <w:rPr>
            <w:noProof/>
            <w:webHidden/>
          </w:rPr>
          <w:tab/>
        </w:r>
        <w:r>
          <w:rPr>
            <w:noProof/>
            <w:webHidden/>
          </w:rPr>
          <w:fldChar w:fldCharType="begin"/>
        </w:r>
        <w:r>
          <w:rPr>
            <w:noProof/>
            <w:webHidden/>
          </w:rPr>
          <w:instrText xml:space="preserve"> PAGEREF _Toc419741611 \h </w:instrText>
        </w:r>
        <w:r>
          <w:rPr>
            <w:noProof/>
            <w:webHidden/>
          </w:rPr>
        </w:r>
        <w:r>
          <w:rPr>
            <w:noProof/>
            <w:webHidden/>
          </w:rPr>
          <w:fldChar w:fldCharType="separate"/>
        </w:r>
        <w:r>
          <w:rPr>
            <w:noProof/>
            <w:webHidden/>
          </w:rPr>
          <w:t>111</w:t>
        </w:r>
        <w:r>
          <w:rPr>
            <w:noProof/>
            <w:webHidden/>
          </w:rPr>
          <w:fldChar w:fldCharType="end"/>
        </w:r>
      </w:hyperlink>
    </w:p>
    <w:p w14:paraId="346EF3E0" w14:textId="77777777" w:rsidR="00A40F2E" w:rsidRDefault="00A40F2E">
      <w:pPr>
        <w:pStyle w:val="TableofFigures"/>
        <w:tabs>
          <w:tab w:val="right" w:leader="dot" w:pos="9350"/>
        </w:tabs>
        <w:rPr>
          <w:rFonts w:eastAsiaTheme="minorEastAsia" w:cstheme="minorBidi"/>
          <w:noProof/>
          <w:szCs w:val="22"/>
        </w:rPr>
      </w:pPr>
      <w:hyperlink w:anchor="_Toc419741612" w:history="1">
        <w:r w:rsidRPr="00EF3AC2">
          <w:rPr>
            <w:rStyle w:val="Hyperlink"/>
            <w:noProof/>
          </w:rPr>
          <w:t>Figure 4</w:t>
        </w:r>
        <w:r w:rsidRPr="00EF3AC2">
          <w:rPr>
            <w:rStyle w:val="Hyperlink"/>
            <w:noProof/>
          </w:rPr>
          <w:noBreakHyphen/>
          <w:t>8: Photo of Ross Dry Exterior (HDR)</w:t>
        </w:r>
        <w:r>
          <w:rPr>
            <w:noProof/>
            <w:webHidden/>
          </w:rPr>
          <w:tab/>
        </w:r>
        <w:r>
          <w:rPr>
            <w:noProof/>
            <w:webHidden/>
          </w:rPr>
          <w:fldChar w:fldCharType="begin"/>
        </w:r>
        <w:r>
          <w:rPr>
            <w:noProof/>
            <w:webHidden/>
          </w:rPr>
          <w:instrText xml:space="preserve"> PAGEREF _Toc419741612 \h </w:instrText>
        </w:r>
        <w:r>
          <w:rPr>
            <w:noProof/>
            <w:webHidden/>
          </w:rPr>
        </w:r>
        <w:r>
          <w:rPr>
            <w:noProof/>
            <w:webHidden/>
          </w:rPr>
          <w:fldChar w:fldCharType="separate"/>
        </w:r>
        <w:r>
          <w:rPr>
            <w:noProof/>
            <w:webHidden/>
          </w:rPr>
          <w:t>112</w:t>
        </w:r>
        <w:r>
          <w:rPr>
            <w:noProof/>
            <w:webHidden/>
          </w:rPr>
          <w:fldChar w:fldCharType="end"/>
        </w:r>
      </w:hyperlink>
    </w:p>
    <w:p w14:paraId="1F8EAA59" w14:textId="77777777" w:rsidR="00A40F2E" w:rsidRDefault="00A40F2E">
      <w:pPr>
        <w:pStyle w:val="TableofFigures"/>
        <w:tabs>
          <w:tab w:val="right" w:leader="dot" w:pos="9350"/>
        </w:tabs>
        <w:rPr>
          <w:rFonts w:eastAsiaTheme="minorEastAsia" w:cstheme="minorBidi"/>
          <w:noProof/>
          <w:szCs w:val="22"/>
        </w:rPr>
      </w:pPr>
      <w:hyperlink w:anchor="_Toc419741613" w:history="1">
        <w:r w:rsidRPr="00EF3AC2">
          <w:rPr>
            <w:rStyle w:val="Hyperlink"/>
            <w:noProof/>
          </w:rPr>
          <w:t>Figure 4</w:t>
        </w:r>
        <w:r w:rsidRPr="00EF3AC2">
          <w:rPr>
            <w:rStyle w:val="Hyperlink"/>
            <w:noProof/>
          </w:rPr>
          <w:noBreakHyphen/>
          <w:t>9: Location of New Command and Control Center (Sanford Lab)</w:t>
        </w:r>
        <w:r>
          <w:rPr>
            <w:noProof/>
            <w:webHidden/>
          </w:rPr>
          <w:tab/>
        </w:r>
        <w:r>
          <w:rPr>
            <w:noProof/>
            <w:webHidden/>
          </w:rPr>
          <w:fldChar w:fldCharType="begin"/>
        </w:r>
        <w:r>
          <w:rPr>
            <w:noProof/>
            <w:webHidden/>
          </w:rPr>
          <w:instrText xml:space="preserve"> PAGEREF _Toc419741613 \h </w:instrText>
        </w:r>
        <w:r>
          <w:rPr>
            <w:noProof/>
            <w:webHidden/>
          </w:rPr>
        </w:r>
        <w:r>
          <w:rPr>
            <w:noProof/>
            <w:webHidden/>
          </w:rPr>
          <w:fldChar w:fldCharType="separate"/>
        </w:r>
        <w:r>
          <w:rPr>
            <w:noProof/>
            <w:webHidden/>
          </w:rPr>
          <w:t>112</w:t>
        </w:r>
        <w:r>
          <w:rPr>
            <w:noProof/>
            <w:webHidden/>
          </w:rPr>
          <w:fldChar w:fldCharType="end"/>
        </w:r>
      </w:hyperlink>
    </w:p>
    <w:p w14:paraId="3F29E73B" w14:textId="77777777" w:rsidR="00A40F2E" w:rsidRDefault="00A40F2E">
      <w:pPr>
        <w:pStyle w:val="TableofFigures"/>
        <w:tabs>
          <w:tab w:val="right" w:leader="dot" w:pos="9350"/>
        </w:tabs>
        <w:rPr>
          <w:rFonts w:eastAsiaTheme="minorEastAsia" w:cstheme="minorBidi"/>
          <w:noProof/>
          <w:szCs w:val="22"/>
        </w:rPr>
      </w:pPr>
      <w:hyperlink w:anchor="_Toc419741614" w:history="1">
        <w:r w:rsidRPr="00EF3AC2">
          <w:rPr>
            <w:rStyle w:val="Hyperlink"/>
            <w:noProof/>
          </w:rPr>
          <w:t>Figure 4</w:t>
        </w:r>
        <w:r w:rsidRPr="00EF3AC2">
          <w:rPr>
            <w:rStyle w:val="Hyperlink"/>
            <w:noProof/>
          </w:rPr>
          <w:noBreakHyphen/>
          <w:t>10: Spaces Required for LBNF at 4850L (Sanford Lab)</w:t>
        </w:r>
        <w:r>
          <w:rPr>
            <w:noProof/>
            <w:webHidden/>
          </w:rPr>
          <w:tab/>
        </w:r>
        <w:r>
          <w:rPr>
            <w:noProof/>
            <w:webHidden/>
          </w:rPr>
          <w:fldChar w:fldCharType="begin"/>
        </w:r>
        <w:r>
          <w:rPr>
            <w:noProof/>
            <w:webHidden/>
          </w:rPr>
          <w:instrText xml:space="preserve"> PAGEREF _Toc419741614 \h </w:instrText>
        </w:r>
        <w:r>
          <w:rPr>
            <w:noProof/>
            <w:webHidden/>
          </w:rPr>
        </w:r>
        <w:r>
          <w:rPr>
            <w:noProof/>
            <w:webHidden/>
          </w:rPr>
          <w:fldChar w:fldCharType="separate"/>
        </w:r>
        <w:r>
          <w:rPr>
            <w:noProof/>
            <w:webHidden/>
          </w:rPr>
          <w:t>114</w:t>
        </w:r>
        <w:r>
          <w:rPr>
            <w:noProof/>
            <w:webHidden/>
          </w:rPr>
          <w:fldChar w:fldCharType="end"/>
        </w:r>
      </w:hyperlink>
    </w:p>
    <w:p w14:paraId="4598A68A" w14:textId="77777777" w:rsidR="00A40F2E" w:rsidRDefault="00A40F2E">
      <w:pPr>
        <w:pStyle w:val="TableofFigures"/>
        <w:tabs>
          <w:tab w:val="right" w:leader="dot" w:pos="9350"/>
        </w:tabs>
        <w:rPr>
          <w:rFonts w:eastAsiaTheme="minorEastAsia" w:cstheme="minorBidi"/>
          <w:noProof/>
          <w:szCs w:val="22"/>
        </w:rPr>
      </w:pPr>
      <w:hyperlink w:anchor="_Toc419741615" w:history="1">
        <w:r w:rsidRPr="00EF3AC2">
          <w:rPr>
            <w:rStyle w:val="Hyperlink"/>
            <w:noProof/>
          </w:rPr>
          <w:t>Figure 4</w:t>
        </w:r>
        <w:r w:rsidRPr="00EF3AC2">
          <w:rPr>
            <w:rStyle w:val="Hyperlink"/>
            <w:noProof/>
          </w:rPr>
          <w:noBreakHyphen/>
          <w:t xml:space="preserve">11: Dimensions of the Main LBNF Cavern Excavations (final dimensions will be slightly smaller). </w:t>
        </w:r>
        <w:r w:rsidRPr="00EF3AC2">
          <w:rPr>
            <w:rStyle w:val="Hyperlink"/>
            <w:rFonts w:eastAsiaTheme="minorHAnsi"/>
            <w:noProof/>
          </w:rPr>
          <w:t>(</w:t>
        </w:r>
        <w:r w:rsidRPr="00EF3AC2">
          <w:rPr>
            <w:rStyle w:val="Hyperlink"/>
            <w:noProof/>
          </w:rPr>
          <w:t>Sanford Lab</w:t>
        </w:r>
        <w:r w:rsidRPr="00EF3AC2">
          <w:rPr>
            <w:rStyle w:val="Hyperlink"/>
            <w:rFonts w:eastAsiaTheme="minorHAnsi"/>
            <w:noProof/>
          </w:rPr>
          <w:t>)</w:t>
        </w:r>
        <w:r>
          <w:rPr>
            <w:noProof/>
            <w:webHidden/>
          </w:rPr>
          <w:tab/>
        </w:r>
        <w:r>
          <w:rPr>
            <w:noProof/>
            <w:webHidden/>
          </w:rPr>
          <w:fldChar w:fldCharType="begin"/>
        </w:r>
        <w:r>
          <w:rPr>
            <w:noProof/>
            <w:webHidden/>
          </w:rPr>
          <w:instrText xml:space="preserve"> PAGEREF _Toc419741615 \h </w:instrText>
        </w:r>
        <w:r>
          <w:rPr>
            <w:noProof/>
            <w:webHidden/>
          </w:rPr>
        </w:r>
        <w:r>
          <w:rPr>
            <w:noProof/>
            <w:webHidden/>
          </w:rPr>
          <w:fldChar w:fldCharType="separate"/>
        </w:r>
        <w:r>
          <w:rPr>
            <w:noProof/>
            <w:webHidden/>
          </w:rPr>
          <w:t>115</w:t>
        </w:r>
        <w:r>
          <w:rPr>
            <w:noProof/>
            <w:webHidden/>
          </w:rPr>
          <w:fldChar w:fldCharType="end"/>
        </w:r>
      </w:hyperlink>
    </w:p>
    <w:p w14:paraId="0C39C963" w14:textId="77777777" w:rsidR="00A40F2E" w:rsidRDefault="00A40F2E">
      <w:pPr>
        <w:pStyle w:val="TableofFigures"/>
        <w:tabs>
          <w:tab w:val="right" w:leader="dot" w:pos="9350"/>
        </w:tabs>
        <w:rPr>
          <w:rFonts w:eastAsiaTheme="minorEastAsia" w:cstheme="minorBidi"/>
          <w:noProof/>
          <w:szCs w:val="22"/>
        </w:rPr>
      </w:pPr>
      <w:hyperlink w:anchor="_Toc419741616" w:history="1">
        <w:r w:rsidRPr="00EF3AC2">
          <w:rPr>
            <w:rStyle w:val="Hyperlink"/>
            <w:noProof/>
          </w:rPr>
          <w:t>Figure 4</w:t>
        </w:r>
        <w:r w:rsidRPr="00EF3AC2">
          <w:rPr>
            <w:rStyle w:val="Hyperlink"/>
            <w:noProof/>
          </w:rPr>
          <w:noBreakHyphen/>
          <w:t>12: Ross Shaft, Typical Shaft Set (SRK, Courtesy Sanford Laboratory)</w:t>
        </w:r>
        <w:r>
          <w:rPr>
            <w:noProof/>
            <w:webHidden/>
          </w:rPr>
          <w:tab/>
        </w:r>
        <w:r>
          <w:rPr>
            <w:noProof/>
            <w:webHidden/>
          </w:rPr>
          <w:fldChar w:fldCharType="begin"/>
        </w:r>
        <w:r>
          <w:rPr>
            <w:noProof/>
            <w:webHidden/>
          </w:rPr>
          <w:instrText xml:space="preserve"> PAGEREF _Toc419741616 \h </w:instrText>
        </w:r>
        <w:r>
          <w:rPr>
            <w:noProof/>
            <w:webHidden/>
          </w:rPr>
        </w:r>
        <w:r>
          <w:rPr>
            <w:noProof/>
            <w:webHidden/>
          </w:rPr>
          <w:fldChar w:fldCharType="separate"/>
        </w:r>
        <w:r>
          <w:rPr>
            <w:noProof/>
            <w:webHidden/>
          </w:rPr>
          <w:t>120</w:t>
        </w:r>
        <w:r>
          <w:rPr>
            <w:noProof/>
            <w:webHidden/>
          </w:rPr>
          <w:fldChar w:fldCharType="end"/>
        </w:r>
      </w:hyperlink>
    </w:p>
    <w:p w14:paraId="1FEF98DC" w14:textId="77777777" w:rsidR="00A40F2E" w:rsidRDefault="00A40F2E">
      <w:pPr>
        <w:pStyle w:val="TableofFigures"/>
        <w:tabs>
          <w:tab w:val="right" w:leader="dot" w:pos="9350"/>
        </w:tabs>
        <w:rPr>
          <w:rFonts w:eastAsiaTheme="minorEastAsia" w:cstheme="minorBidi"/>
          <w:noProof/>
          <w:szCs w:val="22"/>
        </w:rPr>
      </w:pPr>
      <w:hyperlink w:anchor="_Toc419741617" w:history="1">
        <w:r w:rsidRPr="00EF3AC2">
          <w:rPr>
            <w:rStyle w:val="Hyperlink"/>
            <w:noProof/>
          </w:rPr>
          <w:t>Figure 4</w:t>
        </w:r>
        <w:r w:rsidRPr="00EF3AC2">
          <w:rPr>
            <w:rStyle w:val="Hyperlink"/>
            <w:noProof/>
          </w:rPr>
          <w:noBreakHyphen/>
          <w:t>13: Fiber Distribution System for LBNF (Arup)</w:t>
        </w:r>
        <w:r>
          <w:rPr>
            <w:noProof/>
            <w:webHidden/>
          </w:rPr>
          <w:tab/>
        </w:r>
        <w:r>
          <w:rPr>
            <w:noProof/>
            <w:webHidden/>
          </w:rPr>
          <w:fldChar w:fldCharType="begin"/>
        </w:r>
        <w:r>
          <w:rPr>
            <w:noProof/>
            <w:webHidden/>
          </w:rPr>
          <w:instrText xml:space="preserve"> PAGEREF _Toc419741617 \h </w:instrText>
        </w:r>
        <w:r>
          <w:rPr>
            <w:noProof/>
            <w:webHidden/>
          </w:rPr>
        </w:r>
        <w:r>
          <w:rPr>
            <w:noProof/>
            <w:webHidden/>
          </w:rPr>
          <w:fldChar w:fldCharType="separate"/>
        </w:r>
        <w:r>
          <w:rPr>
            <w:noProof/>
            <w:webHidden/>
          </w:rPr>
          <w:t>126</w:t>
        </w:r>
        <w:r>
          <w:rPr>
            <w:noProof/>
            <w:webHidden/>
          </w:rPr>
          <w:fldChar w:fldCharType="end"/>
        </w:r>
      </w:hyperlink>
    </w:p>
    <w:p w14:paraId="45C7E4BF" w14:textId="77777777" w:rsidR="00A40F2E" w:rsidRDefault="00A40F2E">
      <w:pPr>
        <w:pStyle w:val="TableofFigures"/>
        <w:tabs>
          <w:tab w:val="right" w:leader="dot" w:pos="9350"/>
        </w:tabs>
        <w:rPr>
          <w:rFonts w:eastAsiaTheme="minorEastAsia" w:cstheme="minorBidi"/>
          <w:noProof/>
          <w:szCs w:val="22"/>
        </w:rPr>
      </w:pPr>
      <w:hyperlink w:anchor="_Toc419741618" w:history="1">
        <w:r w:rsidRPr="00EF3AC2">
          <w:rPr>
            <w:rStyle w:val="Hyperlink"/>
            <w:noProof/>
          </w:rPr>
          <w:t>Figure 4</w:t>
        </w:r>
        <w:r w:rsidRPr="00EF3AC2">
          <w:rPr>
            <w:rStyle w:val="Hyperlink"/>
            <w:noProof/>
          </w:rPr>
          <w:noBreakHyphen/>
          <w:t>14: Waste Rock Handling System Route (SRK, Courtesy Sanford Laboratory)</w:t>
        </w:r>
        <w:r>
          <w:rPr>
            <w:noProof/>
            <w:webHidden/>
          </w:rPr>
          <w:tab/>
        </w:r>
        <w:r>
          <w:rPr>
            <w:noProof/>
            <w:webHidden/>
          </w:rPr>
          <w:fldChar w:fldCharType="begin"/>
        </w:r>
        <w:r>
          <w:rPr>
            <w:noProof/>
            <w:webHidden/>
          </w:rPr>
          <w:instrText xml:space="preserve"> PAGEREF _Toc419741618 \h </w:instrText>
        </w:r>
        <w:r>
          <w:rPr>
            <w:noProof/>
            <w:webHidden/>
          </w:rPr>
        </w:r>
        <w:r>
          <w:rPr>
            <w:noProof/>
            <w:webHidden/>
          </w:rPr>
          <w:fldChar w:fldCharType="separate"/>
        </w:r>
        <w:r>
          <w:rPr>
            <w:noProof/>
            <w:webHidden/>
          </w:rPr>
          <w:t>127</w:t>
        </w:r>
        <w:r>
          <w:rPr>
            <w:noProof/>
            <w:webHidden/>
          </w:rPr>
          <w:fldChar w:fldCharType="end"/>
        </w:r>
      </w:hyperlink>
    </w:p>
    <w:p w14:paraId="209F4F67" w14:textId="77777777" w:rsidR="00A40F2E" w:rsidRDefault="00A40F2E">
      <w:pPr>
        <w:pStyle w:val="TableofFigures"/>
        <w:tabs>
          <w:tab w:val="right" w:leader="dot" w:pos="9350"/>
        </w:tabs>
        <w:rPr>
          <w:rFonts w:eastAsiaTheme="minorEastAsia" w:cstheme="minorBidi"/>
          <w:noProof/>
          <w:szCs w:val="22"/>
        </w:rPr>
      </w:pPr>
      <w:hyperlink w:anchor="_Toc419741619" w:history="1">
        <w:r w:rsidRPr="00EF3AC2">
          <w:rPr>
            <w:rStyle w:val="Hyperlink"/>
            <w:noProof/>
          </w:rPr>
          <w:t>Figure 6</w:t>
        </w:r>
        <w:r w:rsidRPr="00EF3AC2">
          <w:rPr>
            <w:rStyle w:val="Hyperlink"/>
            <w:noProof/>
          </w:rPr>
          <w:noBreakHyphen/>
          <w:t>1: The Outer Layout of Steel Warm Vessel</w:t>
        </w:r>
        <w:r>
          <w:rPr>
            <w:noProof/>
            <w:webHidden/>
          </w:rPr>
          <w:tab/>
        </w:r>
        <w:r>
          <w:rPr>
            <w:noProof/>
            <w:webHidden/>
          </w:rPr>
          <w:fldChar w:fldCharType="begin"/>
        </w:r>
        <w:r>
          <w:rPr>
            <w:noProof/>
            <w:webHidden/>
          </w:rPr>
          <w:instrText xml:space="preserve"> PAGEREF _Toc419741619 \h </w:instrText>
        </w:r>
        <w:r>
          <w:rPr>
            <w:noProof/>
            <w:webHidden/>
          </w:rPr>
        </w:r>
        <w:r>
          <w:rPr>
            <w:noProof/>
            <w:webHidden/>
          </w:rPr>
          <w:fldChar w:fldCharType="separate"/>
        </w:r>
        <w:r>
          <w:rPr>
            <w:noProof/>
            <w:webHidden/>
          </w:rPr>
          <w:t>130</w:t>
        </w:r>
        <w:r>
          <w:rPr>
            <w:noProof/>
            <w:webHidden/>
          </w:rPr>
          <w:fldChar w:fldCharType="end"/>
        </w:r>
      </w:hyperlink>
    </w:p>
    <w:p w14:paraId="1AB5D7FF" w14:textId="77777777" w:rsidR="00A40F2E" w:rsidRDefault="00A40F2E">
      <w:pPr>
        <w:pStyle w:val="TableofFigures"/>
        <w:tabs>
          <w:tab w:val="right" w:leader="dot" w:pos="9350"/>
        </w:tabs>
        <w:rPr>
          <w:rFonts w:eastAsiaTheme="minorEastAsia" w:cstheme="minorBidi"/>
          <w:noProof/>
          <w:szCs w:val="22"/>
        </w:rPr>
      </w:pPr>
      <w:hyperlink w:anchor="_Toc419741620" w:history="1">
        <w:r w:rsidRPr="00EF3AC2">
          <w:rPr>
            <w:rStyle w:val="Hyperlink"/>
            <w:noProof/>
          </w:rPr>
          <w:t>Figure 6</w:t>
        </w:r>
        <w:r w:rsidRPr="00EF3AC2">
          <w:rPr>
            <w:rStyle w:val="Hyperlink"/>
            <w:noProof/>
          </w:rPr>
          <w:noBreakHyphen/>
          <w:t>2: The Corrugated Stainless Steel Primary Barrier</w:t>
        </w:r>
        <w:r>
          <w:rPr>
            <w:noProof/>
            <w:webHidden/>
          </w:rPr>
          <w:tab/>
        </w:r>
        <w:r>
          <w:rPr>
            <w:noProof/>
            <w:webHidden/>
          </w:rPr>
          <w:fldChar w:fldCharType="begin"/>
        </w:r>
        <w:r>
          <w:rPr>
            <w:noProof/>
            <w:webHidden/>
          </w:rPr>
          <w:instrText xml:space="preserve"> PAGEREF _Toc419741620 \h </w:instrText>
        </w:r>
        <w:r>
          <w:rPr>
            <w:noProof/>
            <w:webHidden/>
          </w:rPr>
        </w:r>
        <w:r>
          <w:rPr>
            <w:noProof/>
            <w:webHidden/>
          </w:rPr>
          <w:fldChar w:fldCharType="separate"/>
        </w:r>
        <w:r>
          <w:rPr>
            <w:noProof/>
            <w:webHidden/>
          </w:rPr>
          <w:t>132</w:t>
        </w:r>
        <w:r>
          <w:rPr>
            <w:noProof/>
            <w:webHidden/>
          </w:rPr>
          <w:fldChar w:fldCharType="end"/>
        </w:r>
      </w:hyperlink>
    </w:p>
    <w:p w14:paraId="4D2C003E" w14:textId="77777777" w:rsidR="00A40F2E" w:rsidRDefault="00A40F2E">
      <w:pPr>
        <w:pStyle w:val="TableofFigures"/>
        <w:tabs>
          <w:tab w:val="right" w:leader="dot" w:pos="9350"/>
        </w:tabs>
        <w:rPr>
          <w:rFonts w:eastAsiaTheme="minorEastAsia" w:cstheme="minorBidi"/>
          <w:noProof/>
          <w:szCs w:val="22"/>
        </w:rPr>
      </w:pPr>
      <w:hyperlink w:anchor="_Toc419741621" w:history="1">
        <w:r w:rsidRPr="00EF3AC2">
          <w:rPr>
            <w:rStyle w:val="Hyperlink"/>
            <w:noProof/>
          </w:rPr>
          <w:t>Figure 6</w:t>
        </w:r>
        <w:r w:rsidRPr="00EF3AC2">
          <w:rPr>
            <w:rStyle w:val="Hyperlink"/>
            <w:noProof/>
          </w:rPr>
          <w:noBreakHyphen/>
          <w:t>3: Composite System as Installed for the LBNF Reference Design</w:t>
        </w:r>
        <w:r>
          <w:rPr>
            <w:noProof/>
            <w:webHidden/>
          </w:rPr>
          <w:tab/>
        </w:r>
        <w:r>
          <w:rPr>
            <w:noProof/>
            <w:webHidden/>
          </w:rPr>
          <w:fldChar w:fldCharType="begin"/>
        </w:r>
        <w:r>
          <w:rPr>
            <w:noProof/>
            <w:webHidden/>
          </w:rPr>
          <w:instrText xml:space="preserve"> PAGEREF _Toc419741621 \h </w:instrText>
        </w:r>
        <w:r>
          <w:rPr>
            <w:noProof/>
            <w:webHidden/>
          </w:rPr>
        </w:r>
        <w:r>
          <w:rPr>
            <w:noProof/>
            <w:webHidden/>
          </w:rPr>
          <w:fldChar w:fldCharType="separate"/>
        </w:r>
        <w:r>
          <w:rPr>
            <w:noProof/>
            <w:webHidden/>
          </w:rPr>
          <w:t>133</w:t>
        </w:r>
        <w:r>
          <w:rPr>
            <w:noProof/>
            <w:webHidden/>
          </w:rPr>
          <w:fldChar w:fldCharType="end"/>
        </w:r>
      </w:hyperlink>
    </w:p>
    <w:p w14:paraId="2C12239D" w14:textId="77777777" w:rsidR="00A40F2E" w:rsidRDefault="00A40F2E">
      <w:pPr>
        <w:pStyle w:val="TableofFigures"/>
        <w:tabs>
          <w:tab w:val="right" w:leader="dot" w:pos="9350"/>
        </w:tabs>
        <w:rPr>
          <w:rFonts w:eastAsiaTheme="minorEastAsia" w:cstheme="minorBidi"/>
          <w:noProof/>
          <w:szCs w:val="22"/>
        </w:rPr>
      </w:pPr>
      <w:hyperlink w:anchor="_Toc419741622" w:history="1">
        <w:r w:rsidRPr="00EF3AC2">
          <w:rPr>
            <w:rStyle w:val="Hyperlink"/>
            <w:noProof/>
          </w:rPr>
          <w:t>Figure 6</w:t>
        </w:r>
        <w:r w:rsidRPr="00EF3AC2">
          <w:rPr>
            <w:rStyle w:val="Hyperlink"/>
            <w:noProof/>
          </w:rPr>
          <w:noBreakHyphen/>
          <w:t>4: Membrane Corner Detail</w:t>
        </w:r>
        <w:r>
          <w:rPr>
            <w:noProof/>
            <w:webHidden/>
          </w:rPr>
          <w:tab/>
        </w:r>
        <w:r>
          <w:rPr>
            <w:noProof/>
            <w:webHidden/>
          </w:rPr>
          <w:fldChar w:fldCharType="begin"/>
        </w:r>
        <w:r>
          <w:rPr>
            <w:noProof/>
            <w:webHidden/>
          </w:rPr>
          <w:instrText xml:space="preserve"> PAGEREF _Toc419741622 \h </w:instrText>
        </w:r>
        <w:r>
          <w:rPr>
            <w:noProof/>
            <w:webHidden/>
          </w:rPr>
        </w:r>
        <w:r>
          <w:rPr>
            <w:noProof/>
            <w:webHidden/>
          </w:rPr>
          <w:fldChar w:fldCharType="separate"/>
        </w:r>
        <w:r>
          <w:rPr>
            <w:noProof/>
            <w:webHidden/>
          </w:rPr>
          <w:t>134</w:t>
        </w:r>
        <w:r>
          <w:rPr>
            <w:noProof/>
            <w:webHidden/>
          </w:rPr>
          <w:fldChar w:fldCharType="end"/>
        </w:r>
      </w:hyperlink>
    </w:p>
    <w:p w14:paraId="4EED16C0" w14:textId="77777777" w:rsidR="00A40F2E" w:rsidRDefault="00A40F2E">
      <w:pPr>
        <w:pStyle w:val="TableofFigures"/>
        <w:tabs>
          <w:tab w:val="right" w:leader="dot" w:pos="9350"/>
        </w:tabs>
        <w:rPr>
          <w:rFonts w:eastAsiaTheme="minorEastAsia" w:cstheme="minorBidi"/>
          <w:noProof/>
          <w:szCs w:val="22"/>
        </w:rPr>
      </w:pPr>
      <w:hyperlink w:anchor="_Toc419741623" w:history="1">
        <w:r w:rsidRPr="00EF3AC2">
          <w:rPr>
            <w:rStyle w:val="Hyperlink"/>
            <w:noProof/>
          </w:rPr>
          <w:t>Figure 6</w:t>
        </w:r>
        <w:r w:rsidRPr="00EF3AC2">
          <w:rPr>
            <w:rStyle w:val="Hyperlink"/>
            <w:noProof/>
          </w:rPr>
          <w:noBreakHyphen/>
          <w:t>5: GST (Composite System from GTT)</w:t>
        </w:r>
        <w:r>
          <w:rPr>
            <w:noProof/>
            <w:webHidden/>
          </w:rPr>
          <w:tab/>
        </w:r>
        <w:r>
          <w:rPr>
            <w:noProof/>
            <w:webHidden/>
          </w:rPr>
          <w:fldChar w:fldCharType="begin"/>
        </w:r>
        <w:r>
          <w:rPr>
            <w:noProof/>
            <w:webHidden/>
          </w:rPr>
          <w:instrText xml:space="preserve"> PAGEREF _Toc419741623 \h </w:instrText>
        </w:r>
        <w:r>
          <w:rPr>
            <w:noProof/>
            <w:webHidden/>
          </w:rPr>
        </w:r>
        <w:r>
          <w:rPr>
            <w:noProof/>
            <w:webHidden/>
          </w:rPr>
          <w:fldChar w:fldCharType="separate"/>
        </w:r>
        <w:r>
          <w:rPr>
            <w:noProof/>
            <w:webHidden/>
          </w:rPr>
          <w:t>135</w:t>
        </w:r>
        <w:r>
          <w:rPr>
            <w:noProof/>
            <w:webHidden/>
          </w:rPr>
          <w:fldChar w:fldCharType="end"/>
        </w:r>
      </w:hyperlink>
    </w:p>
    <w:p w14:paraId="788E9FFC" w14:textId="77777777" w:rsidR="00A40F2E" w:rsidRDefault="00A40F2E">
      <w:pPr>
        <w:pStyle w:val="TableofFigures"/>
        <w:tabs>
          <w:tab w:val="right" w:leader="dot" w:pos="9350"/>
        </w:tabs>
        <w:rPr>
          <w:rFonts w:eastAsiaTheme="minorEastAsia" w:cstheme="minorBidi"/>
          <w:noProof/>
          <w:szCs w:val="22"/>
        </w:rPr>
      </w:pPr>
      <w:hyperlink w:anchor="_Toc419741624" w:history="1">
        <w:r w:rsidRPr="00EF3AC2">
          <w:rPr>
            <w:rStyle w:val="Hyperlink"/>
            <w:noProof/>
          </w:rPr>
          <w:t>Figure 6</w:t>
        </w:r>
        <w:r w:rsidRPr="00EF3AC2">
          <w:rPr>
            <w:rStyle w:val="Hyperlink"/>
            <w:noProof/>
          </w:rPr>
          <w:noBreakHyphen/>
          <w:t>6: Nozzle in Roof Membrane Cryostat (Figure Courtesy GTT)</w:t>
        </w:r>
        <w:r>
          <w:rPr>
            <w:noProof/>
            <w:webHidden/>
          </w:rPr>
          <w:tab/>
        </w:r>
        <w:r>
          <w:rPr>
            <w:noProof/>
            <w:webHidden/>
          </w:rPr>
          <w:fldChar w:fldCharType="begin"/>
        </w:r>
        <w:r>
          <w:rPr>
            <w:noProof/>
            <w:webHidden/>
          </w:rPr>
          <w:instrText xml:space="preserve"> PAGEREF _Toc419741624 \h </w:instrText>
        </w:r>
        <w:r>
          <w:rPr>
            <w:noProof/>
            <w:webHidden/>
          </w:rPr>
        </w:r>
        <w:r>
          <w:rPr>
            <w:noProof/>
            <w:webHidden/>
          </w:rPr>
          <w:fldChar w:fldCharType="separate"/>
        </w:r>
        <w:r>
          <w:rPr>
            <w:noProof/>
            <w:webHidden/>
          </w:rPr>
          <w:t>136</w:t>
        </w:r>
        <w:r>
          <w:rPr>
            <w:noProof/>
            <w:webHidden/>
          </w:rPr>
          <w:fldChar w:fldCharType="end"/>
        </w:r>
      </w:hyperlink>
    </w:p>
    <w:p w14:paraId="129C7764" w14:textId="77777777" w:rsidR="00A40F2E" w:rsidRDefault="00A40F2E">
      <w:pPr>
        <w:pStyle w:val="TableofFigures"/>
        <w:tabs>
          <w:tab w:val="right" w:leader="dot" w:pos="9350"/>
        </w:tabs>
        <w:rPr>
          <w:rFonts w:eastAsiaTheme="minorEastAsia" w:cstheme="minorBidi"/>
          <w:noProof/>
          <w:szCs w:val="22"/>
        </w:rPr>
      </w:pPr>
      <w:hyperlink w:anchor="_Toc419741625" w:history="1">
        <w:r w:rsidRPr="00EF3AC2">
          <w:rPr>
            <w:rStyle w:val="Hyperlink"/>
            <w:noProof/>
          </w:rPr>
          <w:t>Figure 6</w:t>
        </w:r>
        <w:r w:rsidRPr="00EF3AC2">
          <w:rPr>
            <w:rStyle w:val="Hyperlink"/>
            <w:noProof/>
          </w:rPr>
          <w:noBreakHyphen/>
          <w:t>7: The Framing of the Ross Shaft is shown on the Left. The Utility Area in the Upper Right Corner Contains the Piping Associated with the Cryogenic System</w:t>
        </w:r>
        <w:r>
          <w:rPr>
            <w:noProof/>
            <w:webHidden/>
          </w:rPr>
          <w:tab/>
        </w:r>
        <w:r>
          <w:rPr>
            <w:noProof/>
            <w:webHidden/>
          </w:rPr>
          <w:fldChar w:fldCharType="begin"/>
        </w:r>
        <w:r>
          <w:rPr>
            <w:noProof/>
            <w:webHidden/>
          </w:rPr>
          <w:instrText xml:space="preserve"> PAGEREF _Toc419741625 \h </w:instrText>
        </w:r>
        <w:r>
          <w:rPr>
            <w:noProof/>
            <w:webHidden/>
          </w:rPr>
        </w:r>
        <w:r>
          <w:rPr>
            <w:noProof/>
            <w:webHidden/>
          </w:rPr>
          <w:fldChar w:fldCharType="separate"/>
        </w:r>
        <w:r>
          <w:rPr>
            <w:noProof/>
            <w:webHidden/>
          </w:rPr>
          <w:t>138</w:t>
        </w:r>
        <w:r>
          <w:rPr>
            <w:noProof/>
            <w:webHidden/>
          </w:rPr>
          <w:fldChar w:fldCharType="end"/>
        </w:r>
      </w:hyperlink>
    </w:p>
    <w:p w14:paraId="179CFFF0" w14:textId="77777777" w:rsidR="00A40F2E" w:rsidRDefault="00A40F2E">
      <w:pPr>
        <w:pStyle w:val="TableofFigures"/>
        <w:tabs>
          <w:tab w:val="right" w:leader="dot" w:pos="9350"/>
        </w:tabs>
        <w:rPr>
          <w:rFonts w:eastAsiaTheme="minorEastAsia" w:cstheme="minorBidi"/>
          <w:noProof/>
          <w:szCs w:val="22"/>
        </w:rPr>
      </w:pPr>
      <w:hyperlink w:anchor="_Toc419741626" w:history="1">
        <w:r w:rsidRPr="00EF3AC2">
          <w:rPr>
            <w:rStyle w:val="Hyperlink"/>
            <w:noProof/>
          </w:rPr>
          <w:t>Figure 6</w:t>
        </w:r>
        <w:r w:rsidRPr="00EF3AC2">
          <w:rPr>
            <w:rStyle w:val="Hyperlink"/>
            <w:noProof/>
          </w:rPr>
          <w:noBreakHyphen/>
          <w:t>8: Isometric View of the Underground Cavern Layout</w:t>
        </w:r>
        <w:r>
          <w:rPr>
            <w:noProof/>
            <w:webHidden/>
          </w:rPr>
          <w:tab/>
        </w:r>
        <w:r>
          <w:rPr>
            <w:noProof/>
            <w:webHidden/>
          </w:rPr>
          <w:fldChar w:fldCharType="begin"/>
        </w:r>
        <w:r>
          <w:rPr>
            <w:noProof/>
            <w:webHidden/>
          </w:rPr>
          <w:instrText xml:space="preserve"> PAGEREF _Toc419741626 \h </w:instrText>
        </w:r>
        <w:r>
          <w:rPr>
            <w:noProof/>
            <w:webHidden/>
          </w:rPr>
        </w:r>
        <w:r>
          <w:rPr>
            <w:noProof/>
            <w:webHidden/>
          </w:rPr>
          <w:fldChar w:fldCharType="separate"/>
        </w:r>
        <w:r>
          <w:rPr>
            <w:noProof/>
            <w:webHidden/>
          </w:rPr>
          <w:t>139</w:t>
        </w:r>
        <w:r>
          <w:rPr>
            <w:noProof/>
            <w:webHidden/>
          </w:rPr>
          <w:fldChar w:fldCharType="end"/>
        </w:r>
      </w:hyperlink>
    </w:p>
    <w:p w14:paraId="7D134E09" w14:textId="77777777" w:rsidR="00A40F2E" w:rsidRDefault="00A40F2E">
      <w:pPr>
        <w:pStyle w:val="TableofFigures"/>
        <w:tabs>
          <w:tab w:val="right" w:leader="dot" w:pos="9350"/>
        </w:tabs>
        <w:rPr>
          <w:rFonts w:eastAsiaTheme="minorEastAsia" w:cstheme="minorBidi"/>
          <w:noProof/>
          <w:szCs w:val="22"/>
        </w:rPr>
      </w:pPr>
      <w:hyperlink w:anchor="_Toc419741627" w:history="1">
        <w:r w:rsidRPr="00EF3AC2">
          <w:rPr>
            <w:rStyle w:val="Hyperlink"/>
            <w:noProof/>
          </w:rPr>
          <w:t>Figure 6</w:t>
        </w:r>
        <w:r w:rsidRPr="00EF3AC2">
          <w:rPr>
            <w:rStyle w:val="Hyperlink"/>
            <w:noProof/>
          </w:rPr>
          <w:noBreakHyphen/>
          <w:t>9: Cryogenic System Functions</w:t>
        </w:r>
        <w:r>
          <w:rPr>
            <w:noProof/>
            <w:webHidden/>
          </w:rPr>
          <w:tab/>
        </w:r>
        <w:r>
          <w:rPr>
            <w:noProof/>
            <w:webHidden/>
          </w:rPr>
          <w:fldChar w:fldCharType="begin"/>
        </w:r>
        <w:r>
          <w:rPr>
            <w:noProof/>
            <w:webHidden/>
          </w:rPr>
          <w:instrText xml:space="preserve"> PAGEREF _Toc419741627 \h </w:instrText>
        </w:r>
        <w:r>
          <w:rPr>
            <w:noProof/>
            <w:webHidden/>
          </w:rPr>
        </w:r>
        <w:r>
          <w:rPr>
            <w:noProof/>
            <w:webHidden/>
          </w:rPr>
          <w:fldChar w:fldCharType="separate"/>
        </w:r>
        <w:r>
          <w:rPr>
            <w:noProof/>
            <w:webHidden/>
          </w:rPr>
          <w:t>140</w:t>
        </w:r>
        <w:r>
          <w:rPr>
            <w:noProof/>
            <w:webHidden/>
          </w:rPr>
          <w:fldChar w:fldCharType="end"/>
        </w:r>
      </w:hyperlink>
    </w:p>
    <w:p w14:paraId="68A5A3C8" w14:textId="77777777" w:rsidR="00A40F2E" w:rsidRDefault="00A40F2E">
      <w:pPr>
        <w:pStyle w:val="TableofFigures"/>
        <w:tabs>
          <w:tab w:val="right" w:leader="dot" w:pos="9350"/>
        </w:tabs>
        <w:rPr>
          <w:rFonts w:eastAsiaTheme="minorEastAsia" w:cstheme="minorBidi"/>
          <w:noProof/>
          <w:szCs w:val="22"/>
        </w:rPr>
      </w:pPr>
      <w:hyperlink w:anchor="_Toc419741628" w:history="1">
        <w:r w:rsidRPr="00EF3AC2">
          <w:rPr>
            <w:rStyle w:val="Hyperlink"/>
            <w:noProof/>
          </w:rPr>
          <w:t>Figure 6</w:t>
        </w:r>
        <w:r w:rsidRPr="00EF3AC2">
          <w:rPr>
            <w:rStyle w:val="Hyperlink"/>
            <w:noProof/>
          </w:rPr>
          <w:noBreakHyphen/>
          <w:t>10: Cryogenic System Block Flow Diagram</w:t>
        </w:r>
        <w:r>
          <w:rPr>
            <w:noProof/>
            <w:webHidden/>
          </w:rPr>
          <w:tab/>
        </w:r>
        <w:r>
          <w:rPr>
            <w:noProof/>
            <w:webHidden/>
          </w:rPr>
          <w:fldChar w:fldCharType="begin"/>
        </w:r>
        <w:r>
          <w:rPr>
            <w:noProof/>
            <w:webHidden/>
          </w:rPr>
          <w:instrText xml:space="preserve"> PAGEREF _Toc419741628 \h </w:instrText>
        </w:r>
        <w:r>
          <w:rPr>
            <w:noProof/>
            <w:webHidden/>
          </w:rPr>
        </w:r>
        <w:r>
          <w:rPr>
            <w:noProof/>
            <w:webHidden/>
          </w:rPr>
          <w:fldChar w:fldCharType="separate"/>
        </w:r>
        <w:r>
          <w:rPr>
            <w:noProof/>
            <w:webHidden/>
          </w:rPr>
          <w:t>141</w:t>
        </w:r>
        <w:r>
          <w:rPr>
            <w:noProof/>
            <w:webHidden/>
          </w:rPr>
          <w:fldChar w:fldCharType="end"/>
        </w:r>
      </w:hyperlink>
    </w:p>
    <w:p w14:paraId="35891AE1" w14:textId="77777777" w:rsidR="00A40F2E" w:rsidRDefault="00A40F2E">
      <w:pPr>
        <w:pStyle w:val="TableofFigures"/>
        <w:tabs>
          <w:tab w:val="right" w:leader="dot" w:pos="9350"/>
        </w:tabs>
        <w:rPr>
          <w:rFonts w:eastAsiaTheme="minorEastAsia" w:cstheme="minorBidi"/>
          <w:noProof/>
          <w:szCs w:val="22"/>
        </w:rPr>
      </w:pPr>
      <w:hyperlink w:anchor="_Toc419741629" w:history="1">
        <w:r w:rsidRPr="00EF3AC2">
          <w:rPr>
            <w:rStyle w:val="Hyperlink"/>
            <w:noProof/>
          </w:rPr>
          <w:t>Figure 6</w:t>
        </w:r>
        <w:r w:rsidRPr="00EF3AC2">
          <w:rPr>
            <w:rStyle w:val="Hyperlink"/>
            <w:noProof/>
          </w:rPr>
          <w:noBreakHyphen/>
          <w:t>11: Liquid Argon Recondenser</w:t>
        </w:r>
        <w:r>
          <w:rPr>
            <w:noProof/>
            <w:webHidden/>
          </w:rPr>
          <w:tab/>
        </w:r>
        <w:r>
          <w:rPr>
            <w:noProof/>
            <w:webHidden/>
          </w:rPr>
          <w:fldChar w:fldCharType="begin"/>
        </w:r>
        <w:r>
          <w:rPr>
            <w:noProof/>
            <w:webHidden/>
          </w:rPr>
          <w:instrText xml:space="preserve"> PAGEREF _Toc419741629 \h </w:instrText>
        </w:r>
        <w:r>
          <w:rPr>
            <w:noProof/>
            <w:webHidden/>
          </w:rPr>
        </w:r>
        <w:r>
          <w:rPr>
            <w:noProof/>
            <w:webHidden/>
          </w:rPr>
          <w:fldChar w:fldCharType="separate"/>
        </w:r>
        <w:r>
          <w:rPr>
            <w:noProof/>
            <w:webHidden/>
          </w:rPr>
          <w:t>145</w:t>
        </w:r>
        <w:r>
          <w:rPr>
            <w:noProof/>
            <w:webHidden/>
          </w:rPr>
          <w:fldChar w:fldCharType="end"/>
        </w:r>
      </w:hyperlink>
    </w:p>
    <w:p w14:paraId="67D900CE" w14:textId="77777777" w:rsidR="00A40F2E" w:rsidRDefault="00A40F2E">
      <w:pPr>
        <w:pStyle w:val="TableofFigures"/>
        <w:tabs>
          <w:tab w:val="right" w:leader="dot" w:pos="9350"/>
        </w:tabs>
        <w:rPr>
          <w:rFonts w:eastAsiaTheme="minorEastAsia" w:cstheme="minorBidi"/>
          <w:noProof/>
          <w:szCs w:val="22"/>
        </w:rPr>
      </w:pPr>
      <w:hyperlink w:anchor="_Toc419741630" w:history="1">
        <w:r w:rsidRPr="00EF3AC2">
          <w:rPr>
            <w:rStyle w:val="Hyperlink"/>
            <w:noProof/>
          </w:rPr>
          <w:t>Figure 6</w:t>
        </w:r>
        <w:r w:rsidRPr="00EF3AC2">
          <w:rPr>
            <w:rStyle w:val="Hyperlink"/>
            <w:noProof/>
          </w:rPr>
          <w:noBreakHyphen/>
          <w:t>12:  Liquid Argon Recirculation Mechanism Using External Pumps</w:t>
        </w:r>
        <w:r>
          <w:rPr>
            <w:noProof/>
            <w:webHidden/>
          </w:rPr>
          <w:tab/>
        </w:r>
        <w:r>
          <w:rPr>
            <w:noProof/>
            <w:webHidden/>
          </w:rPr>
          <w:fldChar w:fldCharType="begin"/>
        </w:r>
        <w:r>
          <w:rPr>
            <w:noProof/>
            <w:webHidden/>
          </w:rPr>
          <w:instrText xml:space="preserve"> PAGEREF _Toc419741630 \h </w:instrText>
        </w:r>
        <w:r>
          <w:rPr>
            <w:noProof/>
            <w:webHidden/>
          </w:rPr>
        </w:r>
        <w:r>
          <w:rPr>
            <w:noProof/>
            <w:webHidden/>
          </w:rPr>
          <w:fldChar w:fldCharType="separate"/>
        </w:r>
        <w:r>
          <w:rPr>
            <w:noProof/>
            <w:webHidden/>
          </w:rPr>
          <w:t>146</w:t>
        </w:r>
        <w:r>
          <w:rPr>
            <w:noProof/>
            <w:webHidden/>
          </w:rPr>
          <w:fldChar w:fldCharType="end"/>
        </w:r>
      </w:hyperlink>
    </w:p>
    <w:p w14:paraId="0B00BB3A" w14:textId="77777777" w:rsidR="00A40F2E" w:rsidRDefault="00A40F2E">
      <w:pPr>
        <w:pStyle w:val="TableofFigures"/>
        <w:tabs>
          <w:tab w:val="right" w:leader="dot" w:pos="9350"/>
        </w:tabs>
        <w:rPr>
          <w:rFonts w:eastAsiaTheme="minorEastAsia" w:cstheme="minorBidi"/>
          <w:noProof/>
          <w:szCs w:val="22"/>
        </w:rPr>
      </w:pPr>
      <w:hyperlink w:anchor="_Toc419741631" w:history="1">
        <w:r w:rsidRPr="00EF3AC2">
          <w:rPr>
            <w:rStyle w:val="Hyperlink"/>
            <w:noProof/>
          </w:rPr>
          <w:t>Figure 6</w:t>
        </w:r>
        <w:r w:rsidRPr="00EF3AC2">
          <w:rPr>
            <w:rStyle w:val="Hyperlink"/>
            <w:noProof/>
          </w:rPr>
          <w:noBreakHyphen/>
          <w:t>13: Nitrogen Refrigeration-Plant Flow Diagram</w:t>
        </w:r>
        <w:r>
          <w:rPr>
            <w:noProof/>
            <w:webHidden/>
          </w:rPr>
          <w:tab/>
        </w:r>
        <w:r>
          <w:rPr>
            <w:noProof/>
            <w:webHidden/>
          </w:rPr>
          <w:fldChar w:fldCharType="begin"/>
        </w:r>
        <w:r>
          <w:rPr>
            <w:noProof/>
            <w:webHidden/>
          </w:rPr>
          <w:instrText xml:space="preserve"> PAGEREF _Toc419741631 \h </w:instrText>
        </w:r>
        <w:r>
          <w:rPr>
            <w:noProof/>
            <w:webHidden/>
          </w:rPr>
        </w:r>
        <w:r>
          <w:rPr>
            <w:noProof/>
            <w:webHidden/>
          </w:rPr>
          <w:fldChar w:fldCharType="separate"/>
        </w:r>
        <w:r>
          <w:rPr>
            <w:noProof/>
            <w:webHidden/>
          </w:rPr>
          <w:t>150</w:t>
        </w:r>
        <w:r>
          <w:rPr>
            <w:noProof/>
            <w:webHidden/>
          </w:rPr>
          <w:fldChar w:fldCharType="end"/>
        </w:r>
      </w:hyperlink>
    </w:p>
    <w:p w14:paraId="54577E30" w14:textId="77777777" w:rsidR="0053357B" w:rsidRDefault="006A7543">
      <w:pPr>
        <w:jc w:val="both"/>
      </w:pPr>
      <w:r>
        <w:fldChar w:fldCharType="end"/>
      </w:r>
    </w:p>
    <w:p w14:paraId="040AEA7C" w14:textId="77777777" w:rsidR="004A3357" w:rsidRDefault="004A3357">
      <w:pPr>
        <w:jc w:val="both"/>
        <w:sectPr w:rsidR="004A3357" w:rsidSect="005F6DA0">
          <w:headerReference w:type="default" r:id="rId15"/>
          <w:pgSz w:w="12240" w:h="15840" w:code="1"/>
          <w:pgMar w:top="1440" w:right="1440" w:bottom="1440" w:left="1440" w:header="720" w:footer="720" w:gutter="0"/>
          <w:pgNumType w:fmt="lowerRoman"/>
          <w:cols w:space="720"/>
        </w:sectPr>
      </w:pPr>
    </w:p>
    <w:p w14:paraId="2F93343C" w14:textId="563D08D0" w:rsidR="004A3357" w:rsidRDefault="004A3357" w:rsidP="006A7C49">
      <w:pPr>
        <w:pStyle w:val="Heading1NoNumber"/>
      </w:pPr>
      <w:bookmarkStart w:id="3" w:name="_Toc419741243"/>
      <w:r>
        <w:lastRenderedPageBreak/>
        <w:t>L</w:t>
      </w:r>
      <w:r w:rsidR="006A7C49">
        <w:t>ist of Tables</w:t>
      </w:r>
      <w:bookmarkEnd w:id="3"/>
    </w:p>
    <w:p w14:paraId="3D47BBF0" w14:textId="77777777" w:rsidR="004A3357" w:rsidRDefault="004A3357" w:rsidP="004A3357">
      <w:pPr>
        <w:pStyle w:val="TableofFigures"/>
        <w:tabs>
          <w:tab w:val="right" w:leader="dot" w:pos="9350"/>
        </w:tabs>
        <w:rPr>
          <w:rFonts w:eastAsiaTheme="minorEastAsia" w:cstheme="minorBidi"/>
          <w:noProof/>
          <w:szCs w:val="22"/>
        </w:rPr>
      </w:pPr>
      <w:r>
        <w:fldChar w:fldCharType="begin"/>
      </w:r>
      <w:r>
        <w:instrText xml:space="preserve"> TOC \h \z \c "Table" </w:instrText>
      </w:r>
      <w:r>
        <w:fldChar w:fldCharType="separate"/>
      </w:r>
      <w:hyperlink w:anchor="_Toc418856066" w:history="1">
        <w:r w:rsidRPr="00326706">
          <w:rPr>
            <w:rStyle w:val="Hyperlink"/>
            <w:noProof/>
          </w:rPr>
          <w:t>Table 1</w:t>
        </w:r>
        <w:r w:rsidRPr="00326706">
          <w:rPr>
            <w:rStyle w:val="Hyperlink"/>
            <w:noProof/>
          </w:rPr>
          <w:noBreakHyphen/>
          <w:t>1: WBS Chart to Level 3</w:t>
        </w:r>
        <w:r>
          <w:rPr>
            <w:noProof/>
            <w:webHidden/>
          </w:rPr>
          <w:tab/>
        </w:r>
        <w:r>
          <w:rPr>
            <w:noProof/>
            <w:webHidden/>
          </w:rPr>
          <w:fldChar w:fldCharType="begin"/>
        </w:r>
        <w:r>
          <w:rPr>
            <w:noProof/>
            <w:webHidden/>
          </w:rPr>
          <w:instrText xml:space="preserve"> PAGEREF _Toc418856066 \h </w:instrText>
        </w:r>
        <w:r>
          <w:rPr>
            <w:noProof/>
            <w:webHidden/>
          </w:rPr>
        </w:r>
        <w:r>
          <w:rPr>
            <w:noProof/>
            <w:webHidden/>
          </w:rPr>
          <w:fldChar w:fldCharType="separate"/>
        </w:r>
        <w:r>
          <w:rPr>
            <w:noProof/>
            <w:webHidden/>
          </w:rPr>
          <w:t>19</w:t>
        </w:r>
        <w:r>
          <w:rPr>
            <w:noProof/>
            <w:webHidden/>
          </w:rPr>
          <w:fldChar w:fldCharType="end"/>
        </w:r>
      </w:hyperlink>
    </w:p>
    <w:p w14:paraId="0401AD60" w14:textId="77777777" w:rsidR="004A3357" w:rsidRDefault="00583831" w:rsidP="004A3357">
      <w:pPr>
        <w:pStyle w:val="TableofFigures"/>
        <w:tabs>
          <w:tab w:val="right" w:leader="dot" w:pos="9350"/>
        </w:tabs>
        <w:rPr>
          <w:rFonts w:eastAsiaTheme="minorEastAsia" w:cstheme="minorBidi"/>
          <w:noProof/>
          <w:szCs w:val="22"/>
        </w:rPr>
      </w:pPr>
      <w:hyperlink w:anchor="_Toc418856067" w:history="1">
        <w:r w:rsidR="004A3357" w:rsidRPr="00326706">
          <w:rPr>
            <w:rStyle w:val="Hyperlink"/>
            <w:noProof/>
          </w:rPr>
          <w:t>Table 2</w:t>
        </w:r>
        <w:r w:rsidR="004A3357" w:rsidRPr="00326706">
          <w:rPr>
            <w:rStyle w:val="Hyperlink"/>
            <w:noProof/>
          </w:rPr>
          <w:noBreakHyphen/>
          <w:t>1: Summary of Principal Beam Design Parameters</w:t>
        </w:r>
        <w:r w:rsidR="004A3357">
          <w:rPr>
            <w:noProof/>
            <w:webHidden/>
          </w:rPr>
          <w:tab/>
        </w:r>
        <w:r w:rsidR="004A3357">
          <w:rPr>
            <w:noProof/>
            <w:webHidden/>
          </w:rPr>
          <w:fldChar w:fldCharType="begin"/>
        </w:r>
        <w:r w:rsidR="004A3357">
          <w:rPr>
            <w:noProof/>
            <w:webHidden/>
          </w:rPr>
          <w:instrText xml:space="preserve"> PAGEREF _Toc418856067 \h </w:instrText>
        </w:r>
        <w:r w:rsidR="004A3357">
          <w:rPr>
            <w:noProof/>
            <w:webHidden/>
          </w:rPr>
        </w:r>
        <w:r w:rsidR="004A3357">
          <w:rPr>
            <w:noProof/>
            <w:webHidden/>
          </w:rPr>
          <w:fldChar w:fldCharType="separate"/>
        </w:r>
        <w:r w:rsidR="004A3357">
          <w:rPr>
            <w:noProof/>
            <w:webHidden/>
          </w:rPr>
          <w:t>20</w:t>
        </w:r>
        <w:r w:rsidR="004A3357">
          <w:rPr>
            <w:noProof/>
            <w:webHidden/>
          </w:rPr>
          <w:fldChar w:fldCharType="end"/>
        </w:r>
      </w:hyperlink>
    </w:p>
    <w:p w14:paraId="4F64DE6B" w14:textId="77777777" w:rsidR="004A3357" w:rsidRDefault="00583831" w:rsidP="004A3357">
      <w:pPr>
        <w:pStyle w:val="TableofFigures"/>
        <w:tabs>
          <w:tab w:val="right" w:leader="dot" w:pos="9350"/>
        </w:tabs>
        <w:rPr>
          <w:rFonts w:eastAsiaTheme="minorEastAsia" w:cstheme="minorBidi"/>
          <w:noProof/>
          <w:szCs w:val="22"/>
        </w:rPr>
      </w:pPr>
      <w:hyperlink w:anchor="_Toc418856068" w:history="1">
        <w:r w:rsidR="004A3357" w:rsidRPr="00326706">
          <w:rPr>
            <w:rStyle w:val="Hyperlink"/>
            <w:noProof/>
          </w:rPr>
          <w:t>Table 2</w:t>
        </w:r>
        <w:r w:rsidR="004A3357" w:rsidRPr="00326706">
          <w:rPr>
            <w:rStyle w:val="Hyperlink"/>
            <w:noProof/>
          </w:rPr>
          <w:noBreakHyphen/>
          <w:t>6: Horn Parameters. The Inner and Outer Conductor Parameters are Abbreviated by IC and OC, Respectively</w:t>
        </w:r>
        <w:r w:rsidR="004A3357">
          <w:rPr>
            <w:noProof/>
            <w:webHidden/>
          </w:rPr>
          <w:tab/>
        </w:r>
        <w:r w:rsidR="004A3357">
          <w:rPr>
            <w:noProof/>
            <w:webHidden/>
          </w:rPr>
          <w:fldChar w:fldCharType="begin"/>
        </w:r>
        <w:r w:rsidR="004A3357">
          <w:rPr>
            <w:noProof/>
            <w:webHidden/>
          </w:rPr>
          <w:instrText xml:space="preserve"> PAGEREF _Toc418856068 \h </w:instrText>
        </w:r>
        <w:r w:rsidR="004A3357">
          <w:rPr>
            <w:noProof/>
            <w:webHidden/>
          </w:rPr>
        </w:r>
        <w:r w:rsidR="004A3357">
          <w:rPr>
            <w:noProof/>
            <w:webHidden/>
          </w:rPr>
          <w:fldChar w:fldCharType="separate"/>
        </w:r>
        <w:r w:rsidR="004A3357">
          <w:rPr>
            <w:noProof/>
            <w:webHidden/>
          </w:rPr>
          <w:t>36</w:t>
        </w:r>
        <w:r w:rsidR="004A3357">
          <w:rPr>
            <w:noProof/>
            <w:webHidden/>
          </w:rPr>
          <w:fldChar w:fldCharType="end"/>
        </w:r>
      </w:hyperlink>
    </w:p>
    <w:p w14:paraId="6BB57E98" w14:textId="77777777" w:rsidR="004A3357" w:rsidRDefault="00583831" w:rsidP="004A3357">
      <w:pPr>
        <w:pStyle w:val="TableofFigures"/>
        <w:tabs>
          <w:tab w:val="right" w:leader="dot" w:pos="9350"/>
        </w:tabs>
        <w:rPr>
          <w:rFonts w:eastAsiaTheme="minorEastAsia" w:cstheme="minorBidi"/>
          <w:noProof/>
          <w:szCs w:val="22"/>
        </w:rPr>
      </w:pPr>
      <w:hyperlink w:anchor="_Toc418856069" w:history="1">
        <w:r w:rsidR="004A3357" w:rsidRPr="00326706">
          <w:rPr>
            <w:rStyle w:val="Hyperlink"/>
            <w:noProof/>
          </w:rPr>
          <w:t>Table 2</w:t>
        </w:r>
        <w:r w:rsidR="004A3357" w:rsidRPr="00326706">
          <w:rPr>
            <w:rStyle w:val="Hyperlink"/>
            <w:noProof/>
          </w:rPr>
          <w:noBreakHyphen/>
          <w:t>7: Summary of RAW skids heat loads for the Target Hall</w:t>
        </w:r>
        <w:r w:rsidR="004A3357">
          <w:rPr>
            <w:noProof/>
            <w:webHidden/>
          </w:rPr>
          <w:tab/>
        </w:r>
        <w:r w:rsidR="004A3357">
          <w:rPr>
            <w:noProof/>
            <w:webHidden/>
          </w:rPr>
          <w:fldChar w:fldCharType="begin"/>
        </w:r>
        <w:r w:rsidR="004A3357">
          <w:rPr>
            <w:noProof/>
            <w:webHidden/>
          </w:rPr>
          <w:instrText xml:space="preserve"> PAGEREF _Toc418856069 \h </w:instrText>
        </w:r>
        <w:r w:rsidR="004A3357">
          <w:rPr>
            <w:noProof/>
            <w:webHidden/>
          </w:rPr>
        </w:r>
        <w:r w:rsidR="004A3357">
          <w:rPr>
            <w:noProof/>
            <w:webHidden/>
          </w:rPr>
          <w:fldChar w:fldCharType="separate"/>
        </w:r>
        <w:r w:rsidR="004A3357">
          <w:rPr>
            <w:noProof/>
            <w:webHidden/>
          </w:rPr>
          <w:t>49</w:t>
        </w:r>
        <w:r w:rsidR="004A3357">
          <w:rPr>
            <w:noProof/>
            <w:webHidden/>
          </w:rPr>
          <w:fldChar w:fldCharType="end"/>
        </w:r>
      </w:hyperlink>
    </w:p>
    <w:p w14:paraId="2CC67140" w14:textId="77777777" w:rsidR="004A3357" w:rsidRDefault="00583831" w:rsidP="004A3357">
      <w:pPr>
        <w:pStyle w:val="TableofFigures"/>
        <w:tabs>
          <w:tab w:val="right" w:leader="dot" w:pos="9350"/>
        </w:tabs>
        <w:rPr>
          <w:rFonts w:eastAsiaTheme="minorEastAsia" w:cstheme="minorBidi"/>
          <w:noProof/>
          <w:szCs w:val="22"/>
        </w:rPr>
      </w:pPr>
      <w:hyperlink w:anchor="_Toc418856070" w:history="1">
        <w:r w:rsidR="004A3357" w:rsidRPr="00326706">
          <w:rPr>
            <w:rStyle w:val="Hyperlink"/>
            <w:b/>
            <w:noProof/>
          </w:rPr>
          <w:t>Table 2</w:t>
        </w:r>
        <w:r w:rsidR="004A3357" w:rsidRPr="00326706">
          <w:rPr>
            <w:rStyle w:val="Hyperlink"/>
            <w:b/>
            <w:noProof/>
          </w:rPr>
          <w:noBreakHyphen/>
          <w:t>6: Alignment Tolerance Requir</w:t>
        </w:r>
        <w:r w:rsidR="004A3357" w:rsidRPr="00326706">
          <w:rPr>
            <w:rStyle w:val="Hyperlink"/>
            <w:b/>
            <w:noProof/>
          </w:rPr>
          <w:t>e</w:t>
        </w:r>
        <w:r w:rsidR="004A3357" w:rsidRPr="00326706">
          <w:rPr>
            <w:rStyle w:val="Hyperlink"/>
            <w:b/>
            <w:noProof/>
          </w:rPr>
          <w:t>ments (1</w:t>
        </w:r>
        <w:r w:rsidR="004A3357" w:rsidRPr="00326706">
          <w:rPr>
            <w:rStyle w:val="Hyperlink"/>
            <w:b/>
            <w:noProof/>
          </w:rPr>
          <w:t>)</w:t>
        </w:r>
        <w:r w:rsidR="004A3357">
          <w:rPr>
            <w:noProof/>
            <w:webHidden/>
          </w:rPr>
          <w:tab/>
        </w:r>
        <w:r w:rsidR="004A3357">
          <w:rPr>
            <w:noProof/>
            <w:webHidden/>
          </w:rPr>
          <w:fldChar w:fldCharType="begin"/>
        </w:r>
        <w:r w:rsidR="004A3357">
          <w:rPr>
            <w:noProof/>
            <w:webHidden/>
          </w:rPr>
          <w:instrText xml:space="preserve"> PAGEREF _Toc418856070 \h </w:instrText>
        </w:r>
        <w:r w:rsidR="004A3357">
          <w:rPr>
            <w:noProof/>
            <w:webHidden/>
          </w:rPr>
        </w:r>
        <w:r w:rsidR="004A3357">
          <w:rPr>
            <w:noProof/>
            <w:webHidden/>
          </w:rPr>
          <w:fldChar w:fldCharType="separate"/>
        </w:r>
        <w:r w:rsidR="004A3357">
          <w:rPr>
            <w:noProof/>
            <w:webHidden/>
          </w:rPr>
          <w:t>52</w:t>
        </w:r>
        <w:r w:rsidR="004A3357">
          <w:rPr>
            <w:noProof/>
            <w:webHidden/>
          </w:rPr>
          <w:fldChar w:fldCharType="end"/>
        </w:r>
      </w:hyperlink>
    </w:p>
    <w:p w14:paraId="53F36A9B" w14:textId="77777777" w:rsidR="004A3357" w:rsidRDefault="00583831" w:rsidP="004A3357">
      <w:pPr>
        <w:pStyle w:val="TableofFigures"/>
        <w:tabs>
          <w:tab w:val="right" w:leader="dot" w:pos="9350"/>
        </w:tabs>
        <w:rPr>
          <w:rFonts w:eastAsiaTheme="minorEastAsia" w:cstheme="minorBidi"/>
          <w:noProof/>
          <w:szCs w:val="22"/>
        </w:rPr>
      </w:pPr>
      <w:hyperlink w:anchor="_Toc418856071" w:history="1">
        <w:r w:rsidR="004A3357" w:rsidRPr="00326706">
          <w:rPr>
            <w:rStyle w:val="Hyperlink"/>
            <w:noProof/>
          </w:rPr>
          <w:t>Table 3</w:t>
        </w:r>
        <w:r w:rsidR="004A3357" w:rsidRPr="00326706">
          <w:rPr>
            <w:rStyle w:val="Hyperlink"/>
            <w:noProof/>
          </w:rPr>
          <w:noBreakHyphen/>
          <w:t>1: Primary Beam Service Building (LBNF-5) Electrical Power Loads</w:t>
        </w:r>
        <w:r w:rsidR="004A3357">
          <w:rPr>
            <w:noProof/>
            <w:webHidden/>
          </w:rPr>
          <w:tab/>
        </w:r>
        <w:r w:rsidR="004A3357">
          <w:rPr>
            <w:noProof/>
            <w:webHidden/>
          </w:rPr>
          <w:fldChar w:fldCharType="begin"/>
        </w:r>
        <w:r w:rsidR="004A3357">
          <w:rPr>
            <w:noProof/>
            <w:webHidden/>
          </w:rPr>
          <w:instrText xml:space="preserve"> PAGEREF _Toc418856071 \h </w:instrText>
        </w:r>
        <w:r w:rsidR="004A3357">
          <w:rPr>
            <w:noProof/>
            <w:webHidden/>
          </w:rPr>
        </w:r>
        <w:r w:rsidR="004A3357">
          <w:rPr>
            <w:noProof/>
            <w:webHidden/>
          </w:rPr>
          <w:fldChar w:fldCharType="separate"/>
        </w:r>
        <w:r w:rsidR="004A3357">
          <w:rPr>
            <w:noProof/>
            <w:webHidden/>
          </w:rPr>
          <w:t>65</w:t>
        </w:r>
        <w:r w:rsidR="004A3357">
          <w:rPr>
            <w:noProof/>
            <w:webHidden/>
          </w:rPr>
          <w:fldChar w:fldCharType="end"/>
        </w:r>
      </w:hyperlink>
    </w:p>
    <w:p w14:paraId="3C4DABA7" w14:textId="77777777" w:rsidR="004A3357" w:rsidRDefault="00583831" w:rsidP="004A3357">
      <w:pPr>
        <w:pStyle w:val="TableofFigures"/>
        <w:tabs>
          <w:tab w:val="right" w:leader="dot" w:pos="9350"/>
        </w:tabs>
        <w:rPr>
          <w:rFonts w:eastAsiaTheme="minorEastAsia" w:cstheme="minorBidi"/>
          <w:noProof/>
          <w:szCs w:val="22"/>
        </w:rPr>
      </w:pPr>
      <w:hyperlink w:anchor="_Toc418856072" w:history="1">
        <w:r w:rsidR="004A3357" w:rsidRPr="00326706">
          <w:rPr>
            <w:rStyle w:val="Hyperlink"/>
            <w:noProof/>
          </w:rPr>
          <w:t>Table 3</w:t>
        </w:r>
        <w:r w:rsidR="004A3357" w:rsidRPr="00326706">
          <w:rPr>
            <w:rStyle w:val="Hyperlink"/>
            <w:noProof/>
          </w:rPr>
          <w:noBreakHyphen/>
          <w:t>2: Primary Beam Service Building (LBNF-5) Electrical Power Loads</w:t>
        </w:r>
        <w:r w:rsidR="004A3357">
          <w:rPr>
            <w:noProof/>
            <w:webHidden/>
          </w:rPr>
          <w:tab/>
        </w:r>
        <w:r w:rsidR="004A3357">
          <w:rPr>
            <w:noProof/>
            <w:webHidden/>
          </w:rPr>
          <w:fldChar w:fldCharType="begin"/>
        </w:r>
        <w:r w:rsidR="004A3357">
          <w:rPr>
            <w:noProof/>
            <w:webHidden/>
          </w:rPr>
          <w:instrText xml:space="preserve"> PAGEREF _Toc418856072 \h </w:instrText>
        </w:r>
        <w:r w:rsidR="004A3357">
          <w:rPr>
            <w:noProof/>
            <w:webHidden/>
          </w:rPr>
        </w:r>
        <w:r w:rsidR="004A3357">
          <w:rPr>
            <w:noProof/>
            <w:webHidden/>
          </w:rPr>
          <w:fldChar w:fldCharType="separate"/>
        </w:r>
        <w:r w:rsidR="004A3357">
          <w:rPr>
            <w:noProof/>
            <w:webHidden/>
          </w:rPr>
          <w:t>69</w:t>
        </w:r>
        <w:r w:rsidR="004A3357">
          <w:rPr>
            <w:noProof/>
            <w:webHidden/>
          </w:rPr>
          <w:fldChar w:fldCharType="end"/>
        </w:r>
      </w:hyperlink>
    </w:p>
    <w:p w14:paraId="0ABEFC5D" w14:textId="77777777" w:rsidR="004A3357" w:rsidRDefault="00583831" w:rsidP="004A3357">
      <w:pPr>
        <w:pStyle w:val="TableofFigures"/>
        <w:tabs>
          <w:tab w:val="right" w:leader="dot" w:pos="9350"/>
        </w:tabs>
        <w:rPr>
          <w:rFonts w:eastAsiaTheme="minorEastAsia" w:cstheme="minorBidi"/>
          <w:noProof/>
          <w:szCs w:val="22"/>
        </w:rPr>
      </w:pPr>
      <w:hyperlink w:anchor="_Toc418856073" w:history="1">
        <w:r w:rsidR="004A3357" w:rsidRPr="00326706">
          <w:rPr>
            <w:rStyle w:val="Hyperlink"/>
            <w:noProof/>
          </w:rPr>
          <w:t>Table 3</w:t>
        </w:r>
        <w:r w:rsidR="004A3357" w:rsidRPr="00326706">
          <w:rPr>
            <w:rStyle w:val="Hyperlink"/>
            <w:noProof/>
          </w:rPr>
          <w:noBreakHyphen/>
          <w:t>3: Absorber Hall and Absorber Service Building (LBNF-30) Electrical Power Loads</w:t>
        </w:r>
        <w:r w:rsidR="004A3357">
          <w:rPr>
            <w:noProof/>
            <w:webHidden/>
          </w:rPr>
          <w:tab/>
        </w:r>
        <w:r w:rsidR="004A3357">
          <w:rPr>
            <w:noProof/>
            <w:webHidden/>
          </w:rPr>
          <w:fldChar w:fldCharType="begin"/>
        </w:r>
        <w:r w:rsidR="004A3357">
          <w:rPr>
            <w:noProof/>
            <w:webHidden/>
          </w:rPr>
          <w:instrText xml:space="preserve"> PAGEREF _Toc418856073 \h </w:instrText>
        </w:r>
        <w:r w:rsidR="004A3357">
          <w:rPr>
            <w:noProof/>
            <w:webHidden/>
          </w:rPr>
        </w:r>
        <w:r w:rsidR="004A3357">
          <w:rPr>
            <w:noProof/>
            <w:webHidden/>
          </w:rPr>
          <w:fldChar w:fldCharType="separate"/>
        </w:r>
        <w:r w:rsidR="004A3357">
          <w:rPr>
            <w:noProof/>
            <w:webHidden/>
          </w:rPr>
          <w:t>72</w:t>
        </w:r>
        <w:r w:rsidR="004A3357">
          <w:rPr>
            <w:noProof/>
            <w:webHidden/>
          </w:rPr>
          <w:fldChar w:fldCharType="end"/>
        </w:r>
      </w:hyperlink>
    </w:p>
    <w:p w14:paraId="5BE43554" w14:textId="77777777" w:rsidR="004A3357" w:rsidRDefault="00583831" w:rsidP="004A3357">
      <w:pPr>
        <w:pStyle w:val="TableofFigures"/>
        <w:tabs>
          <w:tab w:val="right" w:leader="dot" w:pos="9350"/>
        </w:tabs>
        <w:rPr>
          <w:rFonts w:eastAsiaTheme="minorEastAsia" w:cstheme="minorBidi"/>
          <w:noProof/>
          <w:szCs w:val="22"/>
        </w:rPr>
      </w:pPr>
      <w:hyperlink w:anchor="_Toc418856074" w:history="1">
        <w:r w:rsidR="004A3357" w:rsidRPr="00326706">
          <w:rPr>
            <w:rStyle w:val="Hyperlink"/>
            <w:noProof/>
          </w:rPr>
          <w:t>Table 3</w:t>
        </w:r>
        <w:r w:rsidR="004A3357" w:rsidRPr="00326706">
          <w:rPr>
            <w:rStyle w:val="Hyperlink"/>
            <w:noProof/>
          </w:rPr>
          <w:noBreakHyphen/>
          <w:t>4: Near Detector Hall and Near Detector Service Building (LBNF-40) Electrical Power  Loads</w:t>
        </w:r>
        <w:r w:rsidR="004A3357">
          <w:rPr>
            <w:noProof/>
            <w:webHidden/>
          </w:rPr>
          <w:tab/>
        </w:r>
        <w:r w:rsidR="004A3357">
          <w:rPr>
            <w:noProof/>
            <w:webHidden/>
          </w:rPr>
          <w:fldChar w:fldCharType="begin"/>
        </w:r>
        <w:r w:rsidR="004A3357">
          <w:rPr>
            <w:noProof/>
            <w:webHidden/>
          </w:rPr>
          <w:instrText xml:space="preserve"> PAGEREF _Toc418856074 \h </w:instrText>
        </w:r>
        <w:r w:rsidR="004A3357">
          <w:rPr>
            <w:noProof/>
            <w:webHidden/>
          </w:rPr>
        </w:r>
        <w:r w:rsidR="004A3357">
          <w:rPr>
            <w:noProof/>
            <w:webHidden/>
          </w:rPr>
          <w:fldChar w:fldCharType="separate"/>
        </w:r>
        <w:r w:rsidR="004A3357">
          <w:rPr>
            <w:noProof/>
            <w:webHidden/>
          </w:rPr>
          <w:t>76</w:t>
        </w:r>
        <w:r w:rsidR="004A3357">
          <w:rPr>
            <w:noProof/>
            <w:webHidden/>
          </w:rPr>
          <w:fldChar w:fldCharType="end"/>
        </w:r>
      </w:hyperlink>
    </w:p>
    <w:p w14:paraId="5CDEC489" w14:textId="77777777" w:rsidR="004A3357" w:rsidRDefault="00583831" w:rsidP="004A3357">
      <w:pPr>
        <w:pStyle w:val="TableofFigures"/>
        <w:tabs>
          <w:tab w:val="right" w:leader="dot" w:pos="9350"/>
        </w:tabs>
        <w:rPr>
          <w:rFonts w:eastAsiaTheme="minorEastAsia" w:cstheme="minorBidi"/>
          <w:noProof/>
          <w:szCs w:val="22"/>
        </w:rPr>
      </w:pPr>
      <w:hyperlink w:anchor="_Toc418856075" w:history="1">
        <w:r w:rsidR="004A3357" w:rsidRPr="00326706">
          <w:rPr>
            <w:rStyle w:val="Hyperlink"/>
            <w:noProof/>
          </w:rPr>
          <w:t>Table 4</w:t>
        </w:r>
        <w:r w:rsidR="004A3357" w:rsidRPr="00326706">
          <w:rPr>
            <w:rStyle w:val="Hyperlink"/>
            <w:noProof/>
          </w:rPr>
          <w:noBreakHyphen/>
          <w:t>1: Environmental Design Criteria (Arup)</w:t>
        </w:r>
        <w:r w:rsidR="004A3357">
          <w:rPr>
            <w:noProof/>
            <w:webHidden/>
          </w:rPr>
          <w:tab/>
        </w:r>
        <w:r w:rsidR="004A3357">
          <w:rPr>
            <w:noProof/>
            <w:webHidden/>
          </w:rPr>
          <w:fldChar w:fldCharType="begin"/>
        </w:r>
        <w:r w:rsidR="004A3357">
          <w:rPr>
            <w:noProof/>
            <w:webHidden/>
          </w:rPr>
          <w:instrText xml:space="preserve"> PAGEREF _Toc418856075 \h </w:instrText>
        </w:r>
        <w:r w:rsidR="004A3357">
          <w:rPr>
            <w:noProof/>
            <w:webHidden/>
          </w:rPr>
        </w:r>
        <w:r w:rsidR="004A3357">
          <w:rPr>
            <w:noProof/>
            <w:webHidden/>
          </w:rPr>
          <w:fldChar w:fldCharType="separate"/>
        </w:r>
        <w:r w:rsidR="004A3357">
          <w:rPr>
            <w:noProof/>
            <w:webHidden/>
          </w:rPr>
          <w:t>113</w:t>
        </w:r>
        <w:r w:rsidR="004A3357">
          <w:rPr>
            <w:noProof/>
            <w:webHidden/>
          </w:rPr>
          <w:fldChar w:fldCharType="end"/>
        </w:r>
      </w:hyperlink>
    </w:p>
    <w:p w14:paraId="6926A09F" w14:textId="77777777" w:rsidR="004A3357" w:rsidRDefault="00583831" w:rsidP="004A3357">
      <w:pPr>
        <w:pStyle w:val="TableofFigures"/>
        <w:tabs>
          <w:tab w:val="right" w:leader="dot" w:pos="9350"/>
        </w:tabs>
        <w:rPr>
          <w:rFonts w:eastAsiaTheme="minorEastAsia" w:cstheme="minorBidi"/>
          <w:noProof/>
          <w:szCs w:val="22"/>
        </w:rPr>
      </w:pPr>
      <w:hyperlink w:anchor="_Toc418856076" w:history="1">
        <w:r w:rsidR="004A3357" w:rsidRPr="00326706">
          <w:rPr>
            <w:rStyle w:val="Hyperlink"/>
            <w:noProof/>
          </w:rPr>
          <w:t>Table 5</w:t>
        </w:r>
        <w:r w:rsidR="004A3357" w:rsidRPr="00326706">
          <w:rPr>
            <w:rStyle w:val="Hyperlink"/>
            <w:noProof/>
          </w:rPr>
          <w:noBreakHyphen/>
          <w:t>1: Estimated Heat Loads within the Cryostat</w:t>
        </w:r>
        <w:r w:rsidR="004A3357">
          <w:rPr>
            <w:noProof/>
            <w:webHidden/>
          </w:rPr>
          <w:tab/>
        </w:r>
        <w:r w:rsidR="004A3357">
          <w:rPr>
            <w:noProof/>
            <w:webHidden/>
          </w:rPr>
          <w:fldChar w:fldCharType="begin"/>
        </w:r>
        <w:r w:rsidR="004A3357">
          <w:rPr>
            <w:noProof/>
            <w:webHidden/>
          </w:rPr>
          <w:instrText xml:space="preserve"> PAGEREF _Toc418856076 \h </w:instrText>
        </w:r>
        <w:r w:rsidR="004A3357">
          <w:rPr>
            <w:noProof/>
            <w:webHidden/>
          </w:rPr>
        </w:r>
        <w:r w:rsidR="004A3357">
          <w:rPr>
            <w:noProof/>
            <w:webHidden/>
          </w:rPr>
          <w:fldChar w:fldCharType="separate"/>
        </w:r>
        <w:r w:rsidR="004A3357">
          <w:rPr>
            <w:noProof/>
            <w:webHidden/>
          </w:rPr>
          <w:t>134</w:t>
        </w:r>
        <w:r w:rsidR="004A3357">
          <w:rPr>
            <w:noProof/>
            <w:webHidden/>
          </w:rPr>
          <w:fldChar w:fldCharType="end"/>
        </w:r>
      </w:hyperlink>
    </w:p>
    <w:p w14:paraId="09ECE056" w14:textId="77777777" w:rsidR="004A3357" w:rsidRDefault="00583831" w:rsidP="004A3357">
      <w:pPr>
        <w:pStyle w:val="TableofFigures"/>
        <w:tabs>
          <w:tab w:val="right" w:leader="dot" w:pos="9350"/>
        </w:tabs>
        <w:rPr>
          <w:rFonts w:eastAsiaTheme="minorEastAsia" w:cstheme="minorBidi"/>
          <w:noProof/>
          <w:szCs w:val="22"/>
        </w:rPr>
      </w:pPr>
      <w:hyperlink w:anchor="_Toc418856077" w:history="1">
        <w:r w:rsidR="004A3357" w:rsidRPr="00326706">
          <w:rPr>
            <w:rStyle w:val="Hyperlink"/>
            <w:noProof/>
          </w:rPr>
          <w:t>Table 5</w:t>
        </w:r>
        <w:r w:rsidR="004A3357" w:rsidRPr="00326706">
          <w:rPr>
            <w:rStyle w:val="Hyperlink"/>
            <w:noProof/>
          </w:rPr>
          <w:noBreakHyphen/>
          <w:t>2: Important Pressure Values</w:t>
        </w:r>
        <w:r w:rsidR="004A3357">
          <w:rPr>
            <w:noProof/>
            <w:webHidden/>
          </w:rPr>
          <w:tab/>
        </w:r>
        <w:r w:rsidR="004A3357">
          <w:rPr>
            <w:noProof/>
            <w:webHidden/>
          </w:rPr>
          <w:fldChar w:fldCharType="begin"/>
        </w:r>
        <w:r w:rsidR="004A3357">
          <w:rPr>
            <w:noProof/>
            <w:webHidden/>
          </w:rPr>
          <w:instrText xml:space="preserve"> PAGEREF _Toc418856077 \h </w:instrText>
        </w:r>
        <w:r w:rsidR="004A3357">
          <w:rPr>
            <w:noProof/>
            <w:webHidden/>
          </w:rPr>
        </w:r>
        <w:r w:rsidR="004A3357">
          <w:rPr>
            <w:noProof/>
            <w:webHidden/>
          </w:rPr>
          <w:fldChar w:fldCharType="separate"/>
        </w:r>
        <w:r w:rsidR="004A3357">
          <w:rPr>
            <w:noProof/>
            <w:webHidden/>
          </w:rPr>
          <w:t>136</w:t>
        </w:r>
        <w:r w:rsidR="004A3357">
          <w:rPr>
            <w:noProof/>
            <w:webHidden/>
          </w:rPr>
          <w:fldChar w:fldCharType="end"/>
        </w:r>
      </w:hyperlink>
    </w:p>
    <w:p w14:paraId="6070E822" w14:textId="5F66FE49" w:rsidR="004329C5" w:rsidRPr="004329C5" w:rsidRDefault="004A3357" w:rsidP="004A3357">
      <w:r>
        <w:fldChar w:fldCharType="end"/>
      </w:r>
    </w:p>
    <w:p w14:paraId="6AFD8E4C" w14:textId="77777777" w:rsidR="004A3357" w:rsidRDefault="004A3357" w:rsidP="004329C5">
      <w:pPr>
        <w:tabs>
          <w:tab w:val="left" w:pos="7590"/>
        </w:tabs>
        <w:sectPr w:rsidR="004A3357" w:rsidSect="005F6DA0">
          <w:pgSz w:w="12240" w:h="15840" w:code="1"/>
          <w:pgMar w:top="1440" w:right="1440" w:bottom="1440" w:left="1440" w:header="720" w:footer="720" w:gutter="0"/>
          <w:pgNumType w:fmt="lowerRoman"/>
          <w:cols w:space="720"/>
        </w:sectPr>
      </w:pPr>
    </w:p>
    <w:p w14:paraId="5BF94F48" w14:textId="28A9FB13" w:rsidR="004A3357" w:rsidRDefault="00527A46" w:rsidP="00527A46">
      <w:pPr>
        <w:pStyle w:val="Heading1NoNumber"/>
      </w:pPr>
      <w:bookmarkStart w:id="4" w:name="_Toc401841218"/>
      <w:bookmarkStart w:id="5" w:name="_Toc419741244"/>
      <w:r>
        <w:lastRenderedPageBreak/>
        <w:t xml:space="preserve">Abbreviations </w:t>
      </w:r>
      <w:proofErr w:type="gramStart"/>
      <w:r>
        <w:t xml:space="preserve">and </w:t>
      </w:r>
      <w:r w:rsidR="004A3357">
        <w:t xml:space="preserve"> A</w:t>
      </w:r>
      <w:bookmarkEnd w:id="4"/>
      <w:r>
        <w:t>cronyms</w:t>
      </w:r>
      <w:bookmarkEnd w:id="5"/>
      <w:proofErr w:type="gramEnd"/>
    </w:p>
    <w:p w14:paraId="066364B6" w14:textId="77777777" w:rsidR="004A3357" w:rsidRPr="002673FE" w:rsidRDefault="004A3357" w:rsidP="004A3357">
      <w:pPr>
        <w:rPr>
          <w:i/>
        </w:rPr>
      </w:pPr>
      <w:r w:rsidRPr="002673FE">
        <w:rPr>
          <w:i/>
          <w:color w:val="FF0000"/>
        </w:rPr>
        <w:t>Modify and use the list below</w:t>
      </w:r>
      <w:r>
        <w:rPr>
          <w:i/>
          <w:color w:val="FF0000"/>
        </w:rPr>
        <w:t xml:space="preserve"> based on your project:</w:t>
      </w:r>
    </w:p>
    <w:p w14:paraId="2E1B4EA5" w14:textId="77777777" w:rsidR="004A3357" w:rsidRDefault="004A3357" w:rsidP="004A3357">
      <w:pPr>
        <w:jc w:val="both"/>
      </w:pPr>
    </w:p>
    <w:p w14:paraId="5BDB3CFE" w14:textId="77777777" w:rsidR="004A3357" w:rsidRDefault="004A3357" w:rsidP="004329C5">
      <w:pPr>
        <w:sectPr w:rsidR="004A3357" w:rsidSect="005F6DA0">
          <w:pgSz w:w="12240" w:h="15840" w:code="1"/>
          <w:pgMar w:top="1440" w:right="1440" w:bottom="1440" w:left="1440" w:header="720" w:footer="720" w:gutter="0"/>
          <w:pgNumType w:fmt="lowerRoman"/>
          <w:cols w:space="720"/>
        </w:sectPr>
      </w:pPr>
    </w:p>
    <w:p w14:paraId="7A3BBD57" w14:textId="77777777" w:rsidR="0013602C" w:rsidRDefault="000428CB" w:rsidP="00DE68E7">
      <w:pPr>
        <w:pStyle w:val="Heading1"/>
      </w:pPr>
      <w:bookmarkStart w:id="6" w:name="_Ref401834734"/>
      <w:bookmarkStart w:id="7" w:name="_Toc401841232"/>
      <w:bookmarkStart w:id="8" w:name="_Toc419741245"/>
      <w:r>
        <w:lastRenderedPageBreak/>
        <w:t>O</w:t>
      </w:r>
      <w:r w:rsidR="004525E9">
        <w:t>verview</w:t>
      </w:r>
      <w:bookmarkEnd w:id="8"/>
    </w:p>
    <w:p w14:paraId="60DB99A1" w14:textId="77777777" w:rsidR="00C139E2" w:rsidRDefault="004A525E" w:rsidP="0013602C">
      <w:pPr>
        <w:pStyle w:val="Heading2"/>
      </w:pPr>
      <w:bookmarkStart w:id="9" w:name="_Toc419741246"/>
      <w:r>
        <w:t>Introduction</w:t>
      </w:r>
      <w:bookmarkEnd w:id="9"/>
      <w:r>
        <w:t xml:space="preserve"> </w:t>
      </w:r>
      <w:bookmarkEnd w:id="6"/>
      <w:bookmarkEnd w:id="7"/>
    </w:p>
    <w:p w14:paraId="0603C128" w14:textId="77777777" w:rsidR="00437668" w:rsidRPr="00CF5ED9" w:rsidRDefault="00437668" w:rsidP="00437668">
      <w:pPr>
        <w:overflowPunct/>
        <w:autoSpaceDE/>
        <w:autoSpaceDN/>
        <w:adjustRightInd/>
        <w:spacing w:after="200" w:line="276" w:lineRule="auto"/>
        <w:textAlignment w:val="auto"/>
        <w:rPr>
          <w:rFonts w:eastAsiaTheme="minorHAnsi" w:cstheme="minorBidi"/>
          <w:szCs w:val="22"/>
        </w:rPr>
      </w:pPr>
      <w:r w:rsidRPr="00CF5ED9">
        <w:rPr>
          <w:rFonts w:eastAsiaTheme="minorHAnsi" w:cstheme="minorBidi"/>
          <w:szCs w:val="22"/>
        </w:rPr>
        <w:t xml:space="preserve">The global neutrino physics community is coming together to develop a leading-edge, dual-site for neutrino science and proton decay studies, the Deep Underground Neutrino Experiment (DUNE), hosted at </w:t>
      </w:r>
      <w:proofErr w:type="spellStart"/>
      <w:r w:rsidRPr="00CF5ED9">
        <w:rPr>
          <w:rFonts w:eastAsiaTheme="minorHAnsi" w:cstheme="minorBidi"/>
          <w:szCs w:val="22"/>
        </w:rPr>
        <w:t>Fermilab</w:t>
      </w:r>
      <w:proofErr w:type="spellEnd"/>
      <w:r w:rsidRPr="00CF5ED9">
        <w:rPr>
          <w:rFonts w:eastAsiaTheme="minorHAnsi" w:cstheme="minorBidi"/>
          <w:szCs w:val="22"/>
        </w:rPr>
        <w:t xml:space="preserve"> in Batavia, IL. The facility required for this experiment, the Long-Baseline Neutrino Facility (LBNF), will be an internationally designed, coordinated and funded program, comprising the world's highest-intensity neutrino beam at </w:t>
      </w:r>
      <w:proofErr w:type="spellStart"/>
      <w:r w:rsidRPr="00CF5ED9">
        <w:rPr>
          <w:rFonts w:eastAsiaTheme="minorHAnsi" w:cstheme="minorBidi"/>
          <w:szCs w:val="22"/>
        </w:rPr>
        <w:t>Fermilab</w:t>
      </w:r>
      <w:proofErr w:type="spellEnd"/>
      <w:r w:rsidRPr="00CF5ED9">
        <w:rPr>
          <w:rFonts w:eastAsiaTheme="minorHAnsi" w:cstheme="minorBidi"/>
          <w:szCs w:val="22"/>
        </w:rPr>
        <w:t xml:space="preserve"> and the infrastructure necessary to support the massive DUNE cryogenic far detectors installed deep underground at the Sanford Underground Research Facility (SURF), 800 miles (1,300 km) downstream, in Lead, SD. LBNF will provide the facilities to house the DUNE near detectors on the </w:t>
      </w:r>
      <w:proofErr w:type="spellStart"/>
      <w:r w:rsidRPr="00CF5ED9">
        <w:rPr>
          <w:rFonts w:eastAsiaTheme="minorHAnsi" w:cstheme="minorBidi"/>
          <w:szCs w:val="22"/>
        </w:rPr>
        <w:t>Fermilab</w:t>
      </w:r>
      <w:proofErr w:type="spellEnd"/>
      <w:r w:rsidRPr="00CF5ED9">
        <w:rPr>
          <w:rFonts w:eastAsiaTheme="minorHAnsi" w:cstheme="minorBidi"/>
          <w:szCs w:val="22"/>
        </w:rPr>
        <w:t xml:space="preserve"> site. LBNF and DUNE will be tightly coordinated as DUNE collaborators design the detectors and </w:t>
      </w:r>
      <w:r>
        <w:rPr>
          <w:rFonts w:eastAsiaTheme="minorHAnsi" w:cstheme="minorBidi"/>
          <w:szCs w:val="22"/>
        </w:rPr>
        <w:t xml:space="preserve">LBNF designs the </w:t>
      </w:r>
      <w:r w:rsidRPr="00CF5ED9">
        <w:rPr>
          <w:rFonts w:eastAsiaTheme="minorHAnsi" w:cstheme="minorBidi"/>
          <w:szCs w:val="22"/>
        </w:rPr>
        <w:t>infrastructure that will carry out this experimental program.</w:t>
      </w:r>
    </w:p>
    <w:p w14:paraId="5915CE1B" w14:textId="77777777" w:rsidR="00437668" w:rsidRPr="00CF5ED9" w:rsidRDefault="00437668" w:rsidP="00437668">
      <w:pPr>
        <w:overflowPunct/>
        <w:autoSpaceDE/>
        <w:autoSpaceDN/>
        <w:adjustRightInd/>
        <w:spacing w:after="200" w:line="276" w:lineRule="auto"/>
        <w:textAlignment w:val="auto"/>
        <w:rPr>
          <w:rFonts w:eastAsiaTheme="minorHAnsi" w:cstheme="minorBidi"/>
          <w:szCs w:val="22"/>
        </w:rPr>
      </w:pPr>
      <w:r w:rsidRPr="00CF5ED9">
        <w:rPr>
          <w:rFonts w:eastAsiaTheme="minorHAnsi" w:cstheme="minorBidi"/>
          <w:szCs w:val="22"/>
        </w:rPr>
        <w:t xml:space="preserve">  The LBNF scope includes:</w:t>
      </w:r>
    </w:p>
    <w:p w14:paraId="3490D2F4" w14:textId="77777777" w:rsidR="00437668" w:rsidRPr="00CF5ED9" w:rsidRDefault="00437668" w:rsidP="006C7270">
      <w:pPr>
        <w:numPr>
          <w:ilvl w:val="0"/>
          <w:numId w:val="23"/>
        </w:numPr>
        <w:overflowPunct/>
        <w:autoSpaceDE/>
        <w:autoSpaceDN/>
        <w:adjustRightInd/>
        <w:spacing w:after="200" w:line="276" w:lineRule="auto"/>
        <w:contextualSpacing/>
        <w:textAlignment w:val="auto"/>
        <w:rPr>
          <w:rFonts w:eastAsiaTheme="minorHAnsi" w:cstheme="minorBidi"/>
          <w:szCs w:val="22"/>
        </w:rPr>
      </w:pPr>
      <w:r w:rsidRPr="00CF5ED9">
        <w:rPr>
          <w:rFonts w:eastAsiaTheme="minorHAnsi" w:cstheme="minorBidi"/>
          <w:szCs w:val="22"/>
        </w:rPr>
        <w:t>an intense neutrino beam aimed at a far site</w:t>
      </w:r>
    </w:p>
    <w:p w14:paraId="32F998C2" w14:textId="77777777" w:rsidR="00437668" w:rsidRPr="00CF5ED9" w:rsidRDefault="00437668" w:rsidP="006C7270">
      <w:pPr>
        <w:numPr>
          <w:ilvl w:val="0"/>
          <w:numId w:val="23"/>
        </w:numPr>
        <w:overflowPunct/>
        <w:autoSpaceDE/>
        <w:autoSpaceDN/>
        <w:adjustRightInd/>
        <w:spacing w:after="200" w:line="276" w:lineRule="auto"/>
        <w:contextualSpacing/>
        <w:textAlignment w:val="auto"/>
        <w:rPr>
          <w:rFonts w:eastAsiaTheme="minorHAnsi" w:cstheme="minorBidi"/>
          <w:szCs w:val="22"/>
        </w:rPr>
      </w:pPr>
      <w:r w:rsidRPr="00CF5ED9">
        <w:rPr>
          <w:rFonts w:eastAsiaTheme="minorHAnsi" w:cstheme="minorBidi"/>
          <w:szCs w:val="22"/>
        </w:rPr>
        <w:t>conventional facilities at both the near and far sites</w:t>
      </w:r>
    </w:p>
    <w:p w14:paraId="632BDEC2" w14:textId="611A9762" w:rsidR="00181AC6" w:rsidRPr="00181AC6" w:rsidRDefault="00437668" w:rsidP="006C7270">
      <w:pPr>
        <w:numPr>
          <w:ilvl w:val="0"/>
          <w:numId w:val="23"/>
        </w:numPr>
        <w:overflowPunct/>
        <w:autoSpaceDE/>
        <w:autoSpaceDN/>
        <w:adjustRightInd/>
        <w:spacing w:after="200" w:line="276" w:lineRule="auto"/>
        <w:contextualSpacing/>
        <w:textAlignment w:val="auto"/>
        <w:rPr>
          <w:rFonts w:eastAsiaTheme="minorHAnsi" w:cstheme="minorBidi"/>
          <w:szCs w:val="22"/>
        </w:rPr>
      </w:pPr>
      <w:r w:rsidRPr="00181AC6">
        <w:rPr>
          <w:rFonts w:eastAsiaTheme="minorHAnsi" w:cstheme="minorBidi"/>
          <w:szCs w:val="22"/>
        </w:rPr>
        <w:t>cryogenics infrastructure at the far site to support the DUNE liquid argon time-projection chamber (</w:t>
      </w:r>
      <w:proofErr w:type="spellStart"/>
      <w:r w:rsidRPr="00181AC6">
        <w:rPr>
          <w:rFonts w:eastAsiaTheme="minorHAnsi" w:cstheme="minorBidi"/>
          <w:szCs w:val="22"/>
        </w:rPr>
        <w:t>LArTPC</w:t>
      </w:r>
      <w:proofErr w:type="spellEnd"/>
      <w:r w:rsidRPr="00181AC6">
        <w:rPr>
          <w:rFonts w:eastAsiaTheme="minorHAnsi" w:cstheme="minorBidi"/>
          <w:szCs w:val="22"/>
        </w:rPr>
        <w:t>) detector</w:t>
      </w:r>
    </w:p>
    <w:p w14:paraId="16450B55" w14:textId="77777777" w:rsidR="004C4793" w:rsidRDefault="004C4793" w:rsidP="00437668">
      <w:pPr>
        <w:overflowPunct/>
        <w:autoSpaceDE/>
        <w:autoSpaceDN/>
        <w:adjustRightInd/>
        <w:spacing w:after="200" w:line="276" w:lineRule="auto"/>
        <w:textAlignment w:val="auto"/>
        <w:rPr>
          <w:rFonts w:eastAsiaTheme="minorHAnsi" w:cstheme="minorBidi"/>
          <w:szCs w:val="22"/>
        </w:rPr>
      </w:pPr>
    </w:p>
    <w:p w14:paraId="2B22EEFB" w14:textId="77777777" w:rsidR="00437668" w:rsidRPr="00CF5ED9" w:rsidRDefault="00437668" w:rsidP="00437668">
      <w:pPr>
        <w:overflowPunct/>
        <w:autoSpaceDE/>
        <w:autoSpaceDN/>
        <w:adjustRightInd/>
        <w:spacing w:after="200" w:line="276" w:lineRule="auto"/>
        <w:textAlignment w:val="auto"/>
        <w:rPr>
          <w:rFonts w:eastAsiaTheme="minorHAnsi" w:cstheme="minorBidi"/>
          <w:szCs w:val="22"/>
        </w:rPr>
      </w:pPr>
      <w:r w:rsidRPr="00CF5ED9">
        <w:rPr>
          <w:rFonts w:eastAsiaTheme="minorHAnsi" w:cstheme="minorBidi"/>
          <w:szCs w:val="22"/>
        </w:rPr>
        <w:t>The DUNE scope includes:</w:t>
      </w:r>
    </w:p>
    <w:p w14:paraId="7636DD96" w14:textId="77777777" w:rsidR="00437668" w:rsidRPr="00CF5ED9" w:rsidRDefault="00437668" w:rsidP="006C7270">
      <w:pPr>
        <w:numPr>
          <w:ilvl w:val="0"/>
          <w:numId w:val="24"/>
        </w:numPr>
        <w:overflowPunct/>
        <w:autoSpaceDE/>
        <w:autoSpaceDN/>
        <w:adjustRightInd/>
        <w:spacing w:after="200" w:line="276" w:lineRule="auto"/>
        <w:contextualSpacing/>
        <w:textAlignment w:val="auto"/>
        <w:rPr>
          <w:rFonts w:eastAsiaTheme="minorHAnsi" w:cstheme="minorBidi"/>
          <w:szCs w:val="22"/>
        </w:rPr>
      </w:pPr>
      <w:r w:rsidRPr="00CF5ED9">
        <w:rPr>
          <w:rFonts w:eastAsiaTheme="minorHAnsi" w:cstheme="minorBidi"/>
          <w:szCs w:val="22"/>
        </w:rPr>
        <w:t xml:space="preserve">a fine-grained neutrino detector </w:t>
      </w:r>
    </w:p>
    <w:p w14:paraId="31DFAB7E" w14:textId="77777777" w:rsidR="00437668" w:rsidRPr="00CF5ED9" w:rsidRDefault="00437668" w:rsidP="006C7270">
      <w:pPr>
        <w:numPr>
          <w:ilvl w:val="0"/>
          <w:numId w:val="24"/>
        </w:numPr>
        <w:overflowPunct/>
        <w:autoSpaceDE/>
        <w:autoSpaceDN/>
        <w:adjustRightInd/>
        <w:spacing w:after="200" w:line="276" w:lineRule="auto"/>
        <w:contextualSpacing/>
        <w:textAlignment w:val="auto"/>
        <w:rPr>
          <w:rFonts w:eastAsiaTheme="minorHAnsi" w:cstheme="minorBidi"/>
          <w:szCs w:val="22"/>
        </w:rPr>
      </w:pPr>
      <w:r w:rsidRPr="00CF5ED9">
        <w:rPr>
          <w:rFonts w:eastAsiaTheme="minorHAnsi" w:cstheme="minorBidi"/>
          <w:szCs w:val="22"/>
        </w:rPr>
        <w:t xml:space="preserve">a high-performance neutrino detector and </w:t>
      </w:r>
      <w:proofErr w:type="spellStart"/>
      <w:r w:rsidRPr="00CF5ED9">
        <w:rPr>
          <w:rFonts w:eastAsiaTheme="minorHAnsi" w:cstheme="minorBidi"/>
          <w:szCs w:val="22"/>
        </w:rPr>
        <w:t>beamline</w:t>
      </w:r>
      <w:proofErr w:type="spellEnd"/>
      <w:r w:rsidRPr="00CF5ED9">
        <w:rPr>
          <w:rFonts w:eastAsiaTheme="minorHAnsi" w:cstheme="minorBidi"/>
          <w:szCs w:val="22"/>
        </w:rPr>
        <w:t xml:space="preserve"> monitoring system located a few hundred meters downstream of the neutrino source</w:t>
      </w:r>
    </w:p>
    <w:p w14:paraId="6CC2DF1B" w14:textId="34D69178" w:rsidR="00437668" w:rsidRDefault="00437668" w:rsidP="006C7270">
      <w:pPr>
        <w:numPr>
          <w:ilvl w:val="0"/>
          <w:numId w:val="24"/>
        </w:numPr>
        <w:overflowPunct/>
        <w:autoSpaceDE/>
        <w:autoSpaceDN/>
        <w:adjustRightInd/>
        <w:spacing w:after="200" w:line="276" w:lineRule="auto"/>
        <w:contextualSpacing/>
        <w:textAlignment w:val="auto"/>
        <w:rPr>
          <w:rFonts w:eastAsiaTheme="minorHAnsi" w:cstheme="minorBidi"/>
          <w:szCs w:val="22"/>
        </w:rPr>
      </w:pPr>
      <w:r w:rsidRPr="00CF5ED9">
        <w:rPr>
          <w:rFonts w:eastAsiaTheme="minorHAnsi" w:cstheme="minorBidi"/>
          <w:szCs w:val="22"/>
        </w:rPr>
        <w:t xml:space="preserve">a massive </w:t>
      </w:r>
      <w:proofErr w:type="spellStart"/>
      <w:r w:rsidRPr="00CF5ED9">
        <w:rPr>
          <w:rFonts w:eastAsiaTheme="minorHAnsi" w:cstheme="minorBidi"/>
          <w:szCs w:val="22"/>
        </w:rPr>
        <w:t>LArTPC</w:t>
      </w:r>
      <w:proofErr w:type="spellEnd"/>
      <w:r w:rsidRPr="00CF5ED9">
        <w:rPr>
          <w:rFonts w:eastAsiaTheme="minorHAnsi" w:cstheme="minorBidi"/>
          <w:szCs w:val="22"/>
        </w:rPr>
        <w:t xml:space="preserve"> neutrino detector located deep underground at the far site</w:t>
      </w:r>
    </w:p>
    <w:p w14:paraId="0AF602F3" w14:textId="77777777" w:rsidR="00437668" w:rsidRPr="00CF5ED9" w:rsidRDefault="00437668" w:rsidP="00437668">
      <w:pPr>
        <w:overflowPunct/>
        <w:autoSpaceDE/>
        <w:autoSpaceDN/>
        <w:adjustRightInd/>
        <w:spacing w:after="200" w:line="276" w:lineRule="auto"/>
        <w:ind w:left="360"/>
        <w:contextualSpacing/>
        <w:textAlignment w:val="auto"/>
        <w:rPr>
          <w:rFonts w:eastAsiaTheme="minorHAnsi" w:cstheme="minorBidi"/>
          <w:szCs w:val="22"/>
        </w:rPr>
      </w:pPr>
    </w:p>
    <w:p w14:paraId="1ADBEC96" w14:textId="77777777" w:rsidR="00437668" w:rsidRDefault="00437668" w:rsidP="00437668">
      <w:pPr>
        <w:overflowPunct/>
        <w:autoSpaceDE/>
        <w:autoSpaceDN/>
        <w:adjustRightInd/>
        <w:spacing w:after="200" w:line="276" w:lineRule="auto"/>
        <w:textAlignment w:val="auto"/>
        <w:rPr>
          <w:rFonts w:eastAsiaTheme="minorHAnsi" w:cstheme="minorBidi"/>
          <w:szCs w:val="22"/>
        </w:rPr>
      </w:pPr>
      <w:r w:rsidRPr="00CF5ED9">
        <w:rPr>
          <w:rFonts w:eastAsiaTheme="minorHAnsi" w:cstheme="minorBidi"/>
          <w:szCs w:val="22"/>
        </w:rPr>
        <w:t xml:space="preserve">With the facilities provided by LBNF and the detectors provided by DUNE, the DUNE Collaboration proposes to mount a focused attack on the puzzle of neutrinos with broad sensitivity to neutrino oscillation parameters in a single experiment.  The focus of the program will be the explicit demonstration of </w:t>
      </w:r>
      <w:proofErr w:type="spellStart"/>
      <w:r w:rsidRPr="00CF5ED9">
        <w:rPr>
          <w:rFonts w:eastAsiaTheme="minorHAnsi" w:cstheme="minorBidi"/>
          <w:szCs w:val="22"/>
        </w:rPr>
        <w:t>leptonic</w:t>
      </w:r>
      <w:proofErr w:type="spellEnd"/>
      <w:r w:rsidRPr="00CF5ED9">
        <w:rPr>
          <w:rFonts w:eastAsiaTheme="minorHAnsi" w:cstheme="minorBidi"/>
          <w:szCs w:val="22"/>
        </w:rPr>
        <w:t xml:space="preserve"> CP violation, if it exists, by precisely measuring the asymmetric oscillations of </w:t>
      </w:r>
      <w:proofErr w:type="spellStart"/>
      <w:r w:rsidRPr="00CF5ED9">
        <w:rPr>
          <w:rFonts w:eastAsiaTheme="minorHAnsi" w:cstheme="minorBidi"/>
          <w:szCs w:val="22"/>
        </w:rPr>
        <w:t>muon</w:t>
      </w:r>
      <w:proofErr w:type="spellEnd"/>
      <w:r w:rsidRPr="00CF5ED9">
        <w:rPr>
          <w:rFonts w:eastAsiaTheme="minorHAnsi" w:cstheme="minorBidi"/>
          <w:szCs w:val="22"/>
        </w:rPr>
        <w:t xml:space="preserve">-type neutrinos and antineutrinos into electron-type neutrinos and antineutrinos. </w:t>
      </w:r>
    </w:p>
    <w:p w14:paraId="020FF4D6" w14:textId="77777777" w:rsidR="00437668" w:rsidRPr="00CF5ED9" w:rsidRDefault="00437668" w:rsidP="00437668">
      <w:pPr>
        <w:overflowPunct/>
        <w:autoSpaceDE/>
        <w:autoSpaceDN/>
        <w:adjustRightInd/>
        <w:spacing w:after="200" w:line="276" w:lineRule="auto"/>
        <w:textAlignment w:val="auto"/>
        <w:rPr>
          <w:rFonts w:eastAsiaTheme="minorHAnsi" w:cstheme="minorBidi"/>
          <w:szCs w:val="22"/>
        </w:rPr>
      </w:pPr>
      <w:r w:rsidRPr="00CF5ED9">
        <w:rPr>
          <w:rFonts w:eastAsiaTheme="minorHAnsi" w:cstheme="minorBidi"/>
          <w:szCs w:val="22"/>
        </w:rPr>
        <w:t>Siting the far detector deep underground will provide exciting additional research opportunities in nucleon decay, neutrino astrophysics and studies of neutrino bursts from supernovae occurring in our galaxy.</w:t>
      </w:r>
    </w:p>
    <w:p w14:paraId="5AF4E651" w14:textId="77777777" w:rsidR="00CF5ED9" w:rsidRDefault="00CF5ED9" w:rsidP="00CF5ED9"/>
    <w:p w14:paraId="0034AA24" w14:textId="77777777" w:rsidR="00CF5ED9" w:rsidRPr="00CF5ED9" w:rsidRDefault="00CF5ED9" w:rsidP="00CF5ED9"/>
    <w:p w14:paraId="32872093" w14:textId="77777777" w:rsidR="0044468F" w:rsidRDefault="002B1D7A" w:rsidP="00644E9E">
      <w:pPr>
        <w:pStyle w:val="Heading2"/>
      </w:pPr>
      <w:bookmarkStart w:id="10" w:name="_Toc419741247"/>
      <w:r>
        <w:lastRenderedPageBreak/>
        <w:t>Executive S</w:t>
      </w:r>
      <w:r w:rsidR="0044468F">
        <w:t>ummary</w:t>
      </w:r>
      <w:bookmarkEnd w:id="10"/>
    </w:p>
    <w:p w14:paraId="71D0738C" w14:textId="77777777" w:rsidR="004C4793" w:rsidRPr="004C4793" w:rsidRDefault="004C4793" w:rsidP="004C4793"/>
    <w:p w14:paraId="5989C07E" w14:textId="77777777" w:rsidR="004C4793" w:rsidRPr="004C4793" w:rsidRDefault="004C4793" w:rsidP="004C4793">
      <w:r w:rsidRPr="00CC37D5">
        <w:rPr>
          <w:b/>
          <w:highlight w:val="yellow"/>
        </w:rPr>
        <w:t>Note</w:t>
      </w:r>
      <w:r w:rsidRPr="00CC37D5">
        <w:rPr>
          <w:highlight w:val="yellow"/>
        </w:rPr>
        <w:t xml:space="preserve">: This will be written when the </w:t>
      </w:r>
      <w:proofErr w:type="spellStart"/>
      <w:r w:rsidRPr="00CC37D5">
        <w:rPr>
          <w:highlight w:val="yellow"/>
        </w:rPr>
        <w:t>beamline</w:t>
      </w:r>
      <w:proofErr w:type="spellEnd"/>
      <w:r w:rsidRPr="00CC37D5">
        <w:rPr>
          <w:highlight w:val="yellow"/>
        </w:rPr>
        <w:t xml:space="preserve">, </w:t>
      </w:r>
      <w:proofErr w:type="spellStart"/>
      <w:r w:rsidRPr="00CC37D5">
        <w:rPr>
          <w:highlight w:val="yellow"/>
        </w:rPr>
        <w:t>cf</w:t>
      </w:r>
      <w:proofErr w:type="spellEnd"/>
      <w:r w:rsidRPr="00CC37D5">
        <w:rPr>
          <w:highlight w:val="yellow"/>
        </w:rPr>
        <w:t xml:space="preserve">, and cryogenics sections are complete. Basically it will summarize the scope of the </w:t>
      </w:r>
      <w:proofErr w:type="spellStart"/>
      <w:r w:rsidRPr="00CC37D5">
        <w:rPr>
          <w:highlight w:val="yellow"/>
        </w:rPr>
        <w:t>lbnf</w:t>
      </w:r>
      <w:proofErr w:type="spellEnd"/>
      <w:r w:rsidRPr="00CC37D5">
        <w:rPr>
          <w:highlight w:val="yellow"/>
        </w:rPr>
        <w:t xml:space="preserve"> project.</w:t>
      </w:r>
      <w:ins w:id="11" w:author="Elaine G. Mccluskey x2193 06859N" w:date="2015-05-13T16:36:00Z">
        <w:r w:rsidRPr="00CC37D5">
          <w:rPr>
            <w:highlight w:val="yellow"/>
          </w:rPr>
          <w:t xml:space="preserve">  Lakshmi is inserting this.</w:t>
        </w:r>
      </w:ins>
    </w:p>
    <w:p w14:paraId="1F658FA9" w14:textId="77777777" w:rsidR="004C4793" w:rsidRPr="004C4793" w:rsidRDefault="004C4793" w:rsidP="004C4793"/>
    <w:p w14:paraId="6F7EC01F" w14:textId="77777777" w:rsidR="0044468F" w:rsidRDefault="0044468F" w:rsidP="0044468F">
      <w:pPr>
        <w:pStyle w:val="Heading2"/>
      </w:pPr>
      <w:bookmarkStart w:id="12" w:name="_Ref419233683"/>
      <w:bookmarkStart w:id="13" w:name="_Ref419233692"/>
      <w:bookmarkStart w:id="14" w:name="_Toc419741248"/>
      <w:r>
        <w:t>Project Management</w:t>
      </w:r>
      <w:bookmarkEnd w:id="12"/>
      <w:bookmarkEnd w:id="13"/>
      <w:bookmarkEnd w:id="14"/>
    </w:p>
    <w:p w14:paraId="131DC4A3" w14:textId="3EBEAB80" w:rsidR="004C4793" w:rsidRPr="004C4793" w:rsidRDefault="004C4793" w:rsidP="004C4793">
      <w:r w:rsidRPr="004C4793">
        <w:t>The LBNF Project is a DOE project with international participation. DOE has assigned Fermi National Accelerator Laboratory (</w:t>
      </w:r>
      <w:proofErr w:type="spellStart"/>
      <w:r w:rsidRPr="004C4793">
        <w:t>Fermilab</w:t>
      </w:r>
      <w:proofErr w:type="spellEnd"/>
      <w:r w:rsidRPr="004C4793">
        <w:t xml:space="preserve">) the responsibility to plan and execute the LBNF Project within an agreed-to scope, cost and schedule in a safe and responsible manner. </w:t>
      </w:r>
      <w:proofErr w:type="spellStart"/>
      <w:r w:rsidRPr="004C4793">
        <w:t>Fermilab</w:t>
      </w:r>
      <w:proofErr w:type="spellEnd"/>
      <w:r w:rsidRPr="004C4793">
        <w:t xml:space="preserve"> will lead a partnership of laboratories as well as provide access to resources, systems, and other capabilities required in the execution of the Project.</w:t>
      </w:r>
    </w:p>
    <w:p w14:paraId="5EA98A52" w14:textId="7C9D6F2A" w:rsidR="0000623C" w:rsidRDefault="004C4793" w:rsidP="004C4793">
      <w:pPr>
        <w:pStyle w:val="Heading3"/>
      </w:pPr>
      <w:bookmarkStart w:id="15" w:name="_Toc419741249"/>
      <w:r>
        <w:t>Overview</w:t>
      </w:r>
      <w:bookmarkEnd w:id="15"/>
    </w:p>
    <w:p w14:paraId="456C154E" w14:textId="77777777" w:rsidR="00D00A72" w:rsidRDefault="00D00A72" w:rsidP="00D00A72">
      <w:r>
        <w:t xml:space="preserve">The LBNF Project will design and construct conventional and technical facilities to support DUNE. LBNF works closely with DUNE through several coordinating groups to ensure scientific direction and coordination to execute the LBNF Project. CERN is providing cryogenic equipment and engineering to as part of the Cryogenic Infrastructure at SURF. LBNF also works closely with SURF management to coordinate design and construction for the conventional facilities for the DUNE far detector. In addition, the design and construction of LBNF is supported by consultants and contractors. A full description of LBNF Project Management is contained in the LBNF/DUNE Project Management Plan </w:t>
      </w:r>
      <w:r w:rsidRPr="005272CD">
        <w:t>[ref].</w:t>
      </w:r>
    </w:p>
    <w:p w14:paraId="5E7A25EE" w14:textId="77777777" w:rsidR="00D00A72" w:rsidRDefault="00D00A72" w:rsidP="00D00A72"/>
    <w:p w14:paraId="0F0DF813" w14:textId="0C19B4F6" w:rsidR="00D00A72" w:rsidRDefault="00D00A72" w:rsidP="00D00A72">
      <w:r>
        <w:t xml:space="preserve">The LBNF Project Director reports to the </w:t>
      </w:r>
      <w:proofErr w:type="spellStart"/>
      <w:r>
        <w:t>Fermilab</w:t>
      </w:r>
      <w:proofErr w:type="spellEnd"/>
      <w:r>
        <w:t xml:space="preserve"> Director and manages two </w:t>
      </w:r>
      <w:proofErr w:type="spellStart"/>
      <w:r>
        <w:t>Fermilab</w:t>
      </w:r>
      <w:proofErr w:type="spellEnd"/>
      <w:r>
        <w:t xml:space="preserve"> Divisions that support the Project: Far Site Facilities and Near Site Facilities. The Project Team consists of people from </w:t>
      </w:r>
      <w:proofErr w:type="spellStart"/>
      <w:r>
        <w:t>Fermilab</w:t>
      </w:r>
      <w:proofErr w:type="spellEnd"/>
      <w:r>
        <w:t xml:space="preserve">, CERN, SDSTA, and BNL. The Team includes Project Office members and L2 and L3 Project leaders who manage the Project. The team is assembled by the Project Director. The Project team to WBS Level 3 of the WBS is shown in </w:t>
      </w:r>
    </w:p>
    <w:p w14:paraId="25F2B7DD" w14:textId="77777777" w:rsidR="00D00A72" w:rsidRDefault="00D00A72" w:rsidP="00D00A72"/>
    <w:p w14:paraId="6B844D48" w14:textId="77777777" w:rsidR="00D00A72" w:rsidRDefault="00D00A72" w:rsidP="00D00A72">
      <w:r>
        <w:t>LBNF uses a Project Management Board (PMB) to provide formal advice to the Project Director on matters of importance for the LBNF Project as a whole. Such matters include (but are not limited to) those that</w:t>
      </w:r>
    </w:p>
    <w:p w14:paraId="4D95C59B" w14:textId="77777777" w:rsidR="00D00A72" w:rsidRDefault="00D00A72" w:rsidP="006C7270">
      <w:pPr>
        <w:pStyle w:val="ListParagraph"/>
        <w:numPr>
          <w:ilvl w:val="0"/>
          <w:numId w:val="28"/>
        </w:numPr>
      </w:pPr>
      <w:r>
        <w:t>have significant technical, cost or schedule impact on the Project</w:t>
      </w:r>
    </w:p>
    <w:p w14:paraId="05CAAE4B" w14:textId="77777777" w:rsidR="00D00A72" w:rsidRDefault="00D00A72" w:rsidP="006C7270">
      <w:pPr>
        <w:pStyle w:val="ListParagraph"/>
        <w:numPr>
          <w:ilvl w:val="0"/>
          <w:numId w:val="28"/>
        </w:numPr>
      </w:pPr>
      <w:r>
        <w:t>have impacts on more than one L2 Project</w:t>
      </w:r>
    </w:p>
    <w:p w14:paraId="4B8D24B3" w14:textId="77777777" w:rsidR="00D00A72" w:rsidRDefault="00D00A72" w:rsidP="006C7270">
      <w:pPr>
        <w:pStyle w:val="ListParagraph"/>
        <w:numPr>
          <w:ilvl w:val="0"/>
          <w:numId w:val="28"/>
        </w:numPr>
      </w:pPr>
      <w:r>
        <w:t>affect the management systems for the Project</w:t>
      </w:r>
    </w:p>
    <w:p w14:paraId="00C5BC60" w14:textId="77777777" w:rsidR="00D00A72" w:rsidRDefault="00D00A72" w:rsidP="006C7270">
      <w:pPr>
        <w:pStyle w:val="ListParagraph"/>
        <w:numPr>
          <w:ilvl w:val="0"/>
          <w:numId w:val="28"/>
        </w:numPr>
      </w:pPr>
      <w:r>
        <w:t>have impacts on or result from impact from other Projects on which the LBNF is dependent</w:t>
      </w:r>
    </w:p>
    <w:p w14:paraId="3CD85E15" w14:textId="77777777" w:rsidR="00D00A72" w:rsidRDefault="00D00A72" w:rsidP="006C7270">
      <w:pPr>
        <w:pStyle w:val="ListParagraph"/>
        <w:numPr>
          <w:ilvl w:val="0"/>
          <w:numId w:val="28"/>
        </w:numPr>
      </w:pPr>
      <w:r>
        <w:t>result from external reviews or reviews called by the PD</w:t>
      </w:r>
    </w:p>
    <w:p w14:paraId="539E0FBD" w14:textId="77777777" w:rsidR="00D00A72" w:rsidRDefault="00D00A72" w:rsidP="00D00A72"/>
    <w:p w14:paraId="71CEAF3B" w14:textId="77777777" w:rsidR="00D00A72" w:rsidRDefault="00D00A72" w:rsidP="00D00A72">
      <w:r>
        <w:t>The Management Board serves as the</w:t>
      </w:r>
    </w:p>
    <w:p w14:paraId="21256804" w14:textId="725F34AC" w:rsidR="00D00A72" w:rsidRDefault="00D00A72" w:rsidP="006C7270">
      <w:pPr>
        <w:pStyle w:val="ListParagraph"/>
        <w:numPr>
          <w:ilvl w:val="0"/>
          <w:numId w:val="28"/>
        </w:numPr>
      </w:pPr>
      <w:r>
        <w:t>LBNF Change Control Board, as described in the Con</w:t>
      </w:r>
      <w:r w:rsidR="00B96361">
        <w:t>figuration Management Plan</w:t>
      </w:r>
      <w:r w:rsidR="00723FE5">
        <w:t xml:space="preserve">. See </w:t>
      </w:r>
      <w:proofErr w:type="spellStart"/>
      <w:r w:rsidR="00723FE5">
        <w:t>docdb</w:t>
      </w:r>
      <w:proofErr w:type="spellEnd"/>
      <w:r w:rsidR="00723FE5">
        <w:t xml:space="preserve">, </w:t>
      </w:r>
      <w:hyperlink r:id="rId16" w:history="1">
        <w:r w:rsidR="00723FE5" w:rsidRPr="00723FE5">
          <w:rPr>
            <w:rStyle w:val="Hyperlink"/>
          </w:rPr>
          <w:t>10760</w:t>
        </w:r>
      </w:hyperlink>
      <w:r w:rsidR="00723FE5">
        <w:t xml:space="preserve">. </w:t>
      </w:r>
      <w:r w:rsidR="00B96361">
        <w:t xml:space="preserve"> </w:t>
      </w:r>
    </w:p>
    <w:p w14:paraId="3314256A" w14:textId="3950B14A" w:rsidR="00D00A72" w:rsidRPr="00B4201D" w:rsidRDefault="00D00A72" w:rsidP="006C7270">
      <w:pPr>
        <w:pStyle w:val="ListParagraph"/>
        <w:numPr>
          <w:ilvl w:val="0"/>
          <w:numId w:val="28"/>
        </w:numPr>
      </w:pPr>
      <w:r>
        <w:t xml:space="preserve">Risk Management Board, as described in the </w:t>
      </w:r>
      <w:proofErr w:type="spellStart"/>
      <w:r>
        <w:t>Fermil</w:t>
      </w:r>
      <w:r w:rsidR="00B96361">
        <w:t>ab</w:t>
      </w:r>
      <w:proofErr w:type="spellEnd"/>
      <w:r w:rsidR="00B96361">
        <w:t xml:space="preserve"> Risk Management Plan</w:t>
      </w:r>
      <w:r w:rsidR="009519C4">
        <w:t xml:space="preserve">. See </w:t>
      </w:r>
      <w:hyperlink r:id="rId17" w:history="1">
        <w:proofErr w:type="spellStart"/>
        <w:r w:rsidR="001E278C" w:rsidRPr="001E278C">
          <w:rPr>
            <w:rStyle w:val="Hyperlink"/>
          </w:rPr>
          <w:t>Fermilab</w:t>
        </w:r>
        <w:proofErr w:type="spellEnd"/>
        <w:r w:rsidR="001E278C" w:rsidRPr="001E278C">
          <w:rPr>
            <w:rStyle w:val="Hyperlink"/>
          </w:rPr>
          <w:t xml:space="preserve"> Risk Management Procedure for Projects</w:t>
        </w:r>
      </w:hyperlink>
      <w:r w:rsidR="001E278C">
        <w:t>.</w:t>
      </w:r>
      <w:r w:rsidR="009519C4">
        <w:t xml:space="preserve"> </w:t>
      </w:r>
      <w:r w:rsidR="00B96361">
        <w:t xml:space="preserve"> </w:t>
      </w:r>
    </w:p>
    <w:p w14:paraId="26EC23AF" w14:textId="77777777" w:rsidR="00D00A72" w:rsidRDefault="00D00A72" w:rsidP="00D00A72"/>
    <w:p w14:paraId="4C21B1B0" w14:textId="5A850FB8" w:rsidR="00D00A72" w:rsidRDefault="00D00A72" w:rsidP="00D00A72">
      <w:r>
        <w:t xml:space="preserve">The PMB </w:t>
      </w:r>
      <w:r w:rsidR="00AC1F62">
        <w:t>comprises</w:t>
      </w:r>
      <w:r>
        <w:t xml:space="preserve"> the members of the Project Office as well as L2 and L3 Project Managers. </w:t>
      </w:r>
    </w:p>
    <w:p w14:paraId="43AA80DB" w14:textId="77777777" w:rsidR="00D00A72" w:rsidRDefault="00D00A72" w:rsidP="00D00A72"/>
    <w:p w14:paraId="149DEDAD" w14:textId="01CCC530" w:rsidR="00D00A72" w:rsidRDefault="00D00A72" w:rsidP="00D00A72">
      <w:r>
        <w:t xml:space="preserve">LBNF coordinates with DUNE through regular technical team interactions from both Projects as well as more formally through the Experiment-Facility Interface Group, where major decisions regarding </w:t>
      </w:r>
      <w:r>
        <w:lastRenderedPageBreak/>
        <w:t xml:space="preserve">interfaces and items affecting both Projects are made. In addition, the Projects use an integrated and coordinated project resource-loaded schedule and will use a common configuration management system. </w:t>
      </w:r>
    </w:p>
    <w:p w14:paraId="3909CC2D" w14:textId="0C5057E9" w:rsidR="00D00A72" w:rsidRDefault="00D00A72" w:rsidP="00D00A72"/>
    <w:p w14:paraId="47EAAFB1" w14:textId="27295C00" w:rsidR="00D00A72" w:rsidRDefault="00D00A72" w:rsidP="00D00A72">
      <w:r>
        <w:t xml:space="preserve">                </w:t>
      </w:r>
      <w:r>
        <w:rPr>
          <w:noProof/>
        </w:rPr>
        <w:drawing>
          <wp:inline distT="0" distB="0" distL="0" distR="0" wp14:anchorId="70E1EEC7" wp14:editId="3EF26EA3">
            <wp:extent cx="5356860" cy="4800940"/>
            <wp:effectExtent l="19050" t="19050" r="1524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58905" cy="4802772"/>
                    </a:xfrm>
                    <a:prstGeom prst="rect">
                      <a:avLst/>
                    </a:prstGeom>
                    <a:noFill/>
                    <a:ln>
                      <a:solidFill>
                        <a:schemeClr val="tx1"/>
                      </a:solidFill>
                    </a:ln>
                  </pic:spPr>
                </pic:pic>
              </a:graphicData>
            </a:graphic>
          </wp:inline>
        </w:drawing>
      </w:r>
    </w:p>
    <w:p w14:paraId="12F34E3C" w14:textId="526D56FD" w:rsidR="00CE6B7F" w:rsidRDefault="00CE6B7F" w:rsidP="00CE6B7F">
      <w:pPr>
        <w:pStyle w:val="Caption"/>
      </w:pPr>
      <w:r>
        <w:rPr>
          <w:b w:val="0"/>
          <w:sz w:val="22"/>
        </w:rPr>
        <w:t xml:space="preserve">                 </w:t>
      </w:r>
      <w:bookmarkStart w:id="16" w:name="_Toc419741559"/>
      <w:r>
        <w:t xml:space="preserve">Figure </w:t>
      </w:r>
      <w:fldSimple w:instr=" STYLEREF 1 \s ">
        <w:r w:rsidR="005B669F">
          <w:rPr>
            <w:noProof/>
          </w:rPr>
          <w:t>1</w:t>
        </w:r>
      </w:fldSimple>
      <w:r w:rsidR="005B669F">
        <w:noBreakHyphen/>
      </w:r>
      <w:fldSimple w:instr=" SEQ Figure \* ARABIC \s 1 ">
        <w:r w:rsidR="005B669F">
          <w:rPr>
            <w:noProof/>
          </w:rPr>
          <w:t>1</w:t>
        </w:r>
      </w:fldSimple>
      <w:r>
        <w:t xml:space="preserve">  LBNF Project Management Organization to WBS L3</w:t>
      </w:r>
      <w:bookmarkEnd w:id="16"/>
    </w:p>
    <w:p w14:paraId="0DBDE457" w14:textId="77777777" w:rsidR="0000623C" w:rsidRDefault="0000623C" w:rsidP="0000623C">
      <w:pPr>
        <w:pStyle w:val="Heading3"/>
      </w:pPr>
      <w:bookmarkStart w:id="17" w:name="_Toc416711099"/>
      <w:bookmarkStart w:id="18" w:name="_Toc419741250"/>
      <w:r>
        <w:t>Work Breakdown Structure</w:t>
      </w:r>
      <w:bookmarkEnd w:id="17"/>
      <w:bookmarkEnd w:id="18"/>
    </w:p>
    <w:p w14:paraId="3EBA8432" w14:textId="77777777" w:rsidR="00604713" w:rsidRDefault="00604713" w:rsidP="00604713">
      <w:pPr>
        <w:pStyle w:val="Bodytextstyle"/>
      </w:pPr>
      <w:bookmarkStart w:id="19" w:name="_Ref418502100"/>
      <w:bookmarkStart w:id="20" w:name="_Toc418856066"/>
      <w:r>
        <w:t xml:space="preserve">The LBNF Work Breakdown Structure (WBS) is a means of organizing the work scope of the Project. A  WBS decomposes the Project’s tasks and deliverables into smaller, manageable  components. </w:t>
      </w:r>
      <w:r w:rsidRPr="007048DD">
        <w:t xml:space="preserve">The </w:t>
      </w:r>
      <w:r>
        <w:t xml:space="preserve">LBNF </w:t>
      </w:r>
      <w:r w:rsidRPr="007048DD">
        <w:t xml:space="preserve">WBS </w:t>
      </w:r>
      <w:r>
        <w:t xml:space="preserve">and </w:t>
      </w:r>
      <w:r w:rsidRPr="007048DD">
        <w:t>Dictionary</w:t>
      </w:r>
      <w:r>
        <w:t xml:space="preserve"> </w:t>
      </w:r>
      <w:r w:rsidRPr="007048DD">
        <w:t xml:space="preserve">is maintained by the </w:t>
      </w:r>
      <w:r>
        <w:t>P</w:t>
      </w:r>
      <w:r w:rsidRPr="007048DD">
        <w:t xml:space="preserve">roject as a separate document </w:t>
      </w:r>
      <w:r>
        <w:t xml:space="preserve">under change control </w:t>
      </w:r>
      <w:r w:rsidRPr="007048DD">
        <w:t xml:space="preserve">that defines the scope of the work. </w:t>
      </w:r>
    </w:p>
    <w:p w14:paraId="146E5213" w14:textId="08E8CF09" w:rsidR="00604713" w:rsidRDefault="00604713" w:rsidP="00604713">
      <w:pPr>
        <w:pStyle w:val="Bodytextstyle"/>
      </w:pPr>
      <w:r>
        <w:t xml:space="preserve">At the time of CD-1-Refresh, the LBNF WBS is in transition. Both the current and the post CD-1-R WBS is shown in </w:t>
      </w:r>
      <w:r w:rsidR="00906505" w:rsidRPr="00906505">
        <w:rPr>
          <w:b/>
          <w:highlight w:val="lightGray"/>
        </w:rPr>
        <w:fldChar w:fldCharType="begin"/>
      </w:r>
      <w:r w:rsidR="00906505" w:rsidRPr="00906505">
        <w:rPr>
          <w:b/>
          <w:highlight w:val="lightGray"/>
        </w:rPr>
        <w:instrText xml:space="preserve"> REF _Ref419475015 \h  \* MERGEFORMAT </w:instrText>
      </w:r>
      <w:r w:rsidR="00906505" w:rsidRPr="00906505">
        <w:rPr>
          <w:b/>
          <w:highlight w:val="lightGray"/>
        </w:rPr>
      </w:r>
      <w:r w:rsidR="00906505" w:rsidRPr="00906505">
        <w:rPr>
          <w:b/>
          <w:highlight w:val="lightGray"/>
        </w:rPr>
        <w:fldChar w:fldCharType="separate"/>
      </w:r>
      <w:r w:rsidR="00906505" w:rsidRPr="00906505">
        <w:rPr>
          <w:b/>
          <w:highlight w:val="lightGray"/>
        </w:rPr>
        <w:t>Figure 1</w:t>
      </w:r>
      <w:r w:rsidR="00906505" w:rsidRPr="00906505">
        <w:rPr>
          <w:b/>
          <w:highlight w:val="lightGray"/>
        </w:rPr>
        <w:noBreakHyphen/>
        <w:t>2</w:t>
      </w:r>
      <w:r w:rsidR="00906505" w:rsidRPr="00906505">
        <w:rPr>
          <w:b/>
          <w:highlight w:val="lightGray"/>
        </w:rPr>
        <w:fldChar w:fldCharType="end"/>
      </w:r>
      <w:r w:rsidR="00906505">
        <w:t xml:space="preserve"> </w:t>
      </w:r>
      <w:r>
        <w:t xml:space="preserve">to demonstrate how the scope will map from one WBS to the other. </w:t>
      </w:r>
    </w:p>
    <w:p w14:paraId="7D32BF75" w14:textId="29B50094" w:rsidR="004413F3" w:rsidRDefault="00906505" w:rsidP="004413F3">
      <w:pPr>
        <w:pStyle w:val="Caption"/>
      </w:pPr>
      <w:bookmarkStart w:id="21" w:name="_Ref419475015"/>
      <w:bookmarkStart w:id="22" w:name="_Toc419741560"/>
      <w:bookmarkEnd w:id="19"/>
      <w:bookmarkEnd w:id="20"/>
      <w:r w:rsidRPr="001A7BE4">
        <w:rPr>
          <w:noProof/>
        </w:rPr>
        <w:lastRenderedPageBreak/>
        <w:drawing>
          <wp:anchor distT="0" distB="0" distL="114300" distR="114300" simplePos="0" relativeHeight="251708416" behindDoc="0" locked="0" layoutInCell="1" allowOverlap="1" wp14:anchorId="43D6FEA7" wp14:editId="4C4F127E">
            <wp:simplePos x="0" y="0"/>
            <wp:positionH relativeFrom="column">
              <wp:posOffset>-7620</wp:posOffset>
            </wp:positionH>
            <wp:positionV relativeFrom="paragraph">
              <wp:posOffset>151130</wp:posOffset>
            </wp:positionV>
            <wp:extent cx="5758180" cy="2262505"/>
            <wp:effectExtent l="19050" t="19050" r="13970" b="2349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8180" cy="22625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413F3">
        <w:t xml:space="preserve">Figure </w:t>
      </w:r>
      <w:fldSimple w:instr=" STYLEREF 1 \s ">
        <w:r w:rsidR="005B669F">
          <w:rPr>
            <w:noProof/>
          </w:rPr>
          <w:t>1</w:t>
        </w:r>
      </w:fldSimple>
      <w:r w:rsidR="005B669F">
        <w:noBreakHyphen/>
      </w:r>
      <w:fldSimple w:instr=" SEQ Figure \* ARABIC \s 1 ">
        <w:r w:rsidR="005B669F">
          <w:rPr>
            <w:noProof/>
          </w:rPr>
          <w:t>2</w:t>
        </w:r>
      </w:fldSimple>
      <w:bookmarkEnd w:id="21"/>
      <w:r w:rsidR="004413F3">
        <w:t xml:space="preserve">: </w:t>
      </w:r>
      <w:r w:rsidR="00E30960" w:rsidRPr="00E30960">
        <w:t>LBNF Work Breakdown Structure to WBS Level 3</w:t>
      </w:r>
      <w:bookmarkEnd w:id="22"/>
    </w:p>
    <w:p w14:paraId="6532F78B" w14:textId="77777777" w:rsidR="004413F3" w:rsidRPr="004413F3" w:rsidRDefault="004413F3" w:rsidP="004413F3"/>
    <w:p w14:paraId="554F30FD" w14:textId="77777777" w:rsidR="004413F3" w:rsidRPr="004413F3" w:rsidRDefault="004413F3" w:rsidP="004413F3"/>
    <w:p w14:paraId="4A7BF824" w14:textId="77777777" w:rsidR="004413F3" w:rsidRPr="004413F3" w:rsidRDefault="004413F3" w:rsidP="004413F3"/>
    <w:p w14:paraId="308BFA5F" w14:textId="77777777" w:rsidR="004413F3" w:rsidRPr="004413F3" w:rsidRDefault="004413F3" w:rsidP="004413F3"/>
    <w:p w14:paraId="71953A0F" w14:textId="77777777" w:rsidR="004413F3" w:rsidRPr="004413F3" w:rsidRDefault="004413F3" w:rsidP="004413F3"/>
    <w:p w14:paraId="50EF9D78" w14:textId="77777777" w:rsidR="004413F3" w:rsidRPr="004413F3" w:rsidRDefault="004413F3" w:rsidP="004413F3"/>
    <w:p w14:paraId="1FD7700A" w14:textId="77777777" w:rsidR="004413F3" w:rsidRPr="004413F3" w:rsidRDefault="004413F3" w:rsidP="004413F3"/>
    <w:p w14:paraId="2CC16B62" w14:textId="77777777" w:rsidR="004413F3" w:rsidRPr="004413F3" w:rsidRDefault="004413F3" w:rsidP="004413F3"/>
    <w:p w14:paraId="4CCF8590" w14:textId="77777777" w:rsidR="004413F3" w:rsidRPr="004413F3" w:rsidRDefault="004413F3" w:rsidP="004413F3"/>
    <w:p w14:paraId="51B5B097" w14:textId="77777777" w:rsidR="004413F3" w:rsidRPr="004413F3" w:rsidRDefault="004413F3" w:rsidP="004413F3"/>
    <w:p w14:paraId="5656597B" w14:textId="77777777" w:rsidR="004413F3" w:rsidRPr="004413F3" w:rsidRDefault="004413F3" w:rsidP="004413F3"/>
    <w:p w14:paraId="0C60FBD4" w14:textId="77777777" w:rsidR="004413F3" w:rsidRPr="004413F3" w:rsidRDefault="004413F3" w:rsidP="004413F3"/>
    <w:p w14:paraId="29354DD6" w14:textId="77777777" w:rsidR="004413F3" w:rsidRPr="004413F3" w:rsidRDefault="004413F3" w:rsidP="004413F3"/>
    <w:p w14:paraId="4BBB88CD" w14:textId="77777777" w:rsidR="004413F3" w:rsidRPr="004413F3" w:rsidRDefault="004413F3" w:rsidP="004413F3"/>
    <w:p w14:paraId="2BBC0746" w14:textId="7CF7DBE3" w:rsidR="00604713" w:rsidRPr="004413F3" w:rsidRDefault="00604713" w:rsidP="004413F3">
      <w:pPr>
        <w:sectPr w:rsidR="00604713" w:rsidRPr="004413F3" w:rsidSect="00AC6822">
          <w:headerReference w:type="default" r:id="rId20"/>
          <w:footerReference w:type="default" r:id="rId21"/>
          <w:pgSz w:w="12240" w:h="15840" w:code="1"/>
          <w:pgMar w:top="1440" w:right="1440" w:bottom="1440" w:left="1440" w:header="720" w:footer="720" w:gutter="0"/>
          <w:cols w:space="720"/>
        </w:sectPr>
      </w:pPr>
    </w:p>
    <w:p w14:paraId="223B6424" w14:textId="77777777" w:rsidR="00450311" w:rsidRDefault="00450311" w:rsidP="00450311">
      <w:pPr>
        <w:pStyle w:val="Heading1"/>
      </w:pPr>
      <w:bookmarkStart w:id="23" w:name="_Toc416889321"/>
      <w:bookmarkStart w:id="24" w:name="_Toc419741251"/>
      <w:r>
        <w:lastRenderedPageBreak/>
        <w:t>Beamline</w:t>
      </w:r>
      <w:bookmarkEnd w:id="23"/>
      <w:bookmarkEnd w:id="24"/>
    </w:p>
    <w:p w14:paraId="201F2C80" w14:textId="227C2320" w:rsidR="001F45AD" w:rsidRPr="001F45AD" w:rsidRDefault="001F45AD" w:rsidP="001F45AD">
      <w:pPr>
        <w:pStyle w:val="Heading2"/>
      </w:pPr>
      <w:bookmarkStart w:id="25" w:name="_Toc419741252"/>
      <w:r>
        <w:t>Introduction</w:t>
      </w:r>
      <w:bookmarkEnd w:id="25"/>
    </w:p>
    <w:p w14:paraId="5F2EEE22" w14:textId="7D6191CF" w:rsidR="00487382" w:rsidRDefault="00487382" w:rsidP="007D5EAE">
      <w:pPr>
        <w:pStyle w:val="Body"/>
        <w:ind w:left="0"/>
      </w:pPr>
      <w:r>
        <w:t xml:space="preserve">The LBNF </w:t>
      </w:r>
      <w:proofErr w:type="spellStart"/>
      <w:r w:rsidR="00C241AF">
        <w:t>B</w:t>
      </w:r>
      <w:r>
        <w:t>eamline</w:t>
      </w:r>
      <w:proofErr w:type="spellEnd"/>
      <w:r>
        <w:t xml:space="preserve"> at </w:t>
      </w:r>
      <w:proofErr w:type="spellStart"/>
      <w:r>
        <w:t>Fermilab</w:t>
      </w:r>
      <w:proofErr w:type="spellEnd"/>
      <w:r>
        <w:t xml:space="preserve"> is being designed to provide a neutrino beam of sufficient intensity and appropriate energy range to meet the goals of the DUNE experiment with respect to long-baseline neutrino-oscillation physics.</w:t>
      </w:r>
      <w:r w:rsidRPr="00737551">
        <w:rPr>
          <w:rFonts w:ascii="Times New Roman" w:hAnsi="Times New Roman"/>
        </w:rPr>
        <w:t xml:space="preserve"> </w:t>
      </w:r>
      <w:r>
        <w:rPr>
          <w:rFonts w:asciiTheme="minorHAnsi" w:hAnsiTheme="minorHAnsi"/>
        </w:rPr>
        <w:t>It</w:t>
      </w:r>
      <w:r w:rsidRPr="00737551">
        <w:rPr>
          <w:rFonts w:asciiTheme="minorHAnsi" w:hAnsiTheme="minorHAnsi"/>
        </w:rPr>
        <w:t xml:space="preserve"> </w:t>
      </w:r>
      <w:r>
        <w:rPr>
          <w:rFonts w:asciiTheme="minorHAnsi" w:hAnsiTheme="minorHAnsi"/>
        </w:rPr>
        <w:t>aims at a wide band neutrino beam</w:t>
      </w:r>
      <w:r w:rsidRPr="00737551">
        <w:rPr>
          <w:rFonts w:asciiTheme="minorHAnsi" w:hAnsiTheme="minorHAnsi"/>
        </w:rPr>
        <w:t xml:space="preserve"> about 1,30</w:t>
      </w:r>
      <w:r>
        <w:rPr>
          <w:rFonts w:asciiTheme="minorHAnsi" w:hAnsiTheme="minorHAnsi"/>
        </w:rPr>
        <w:t>0 km away,</w:t>
      </w:r>
      <w:r>
        <w:rPr>
          <w:rFonts w:ascii="Times New Roman" w:hAnsi="Times New Roman"/>
        </w:rPr>
        <w:t xml:space="preserve"> </w:t>
      </w:r>
      <w:r w:rsidRPr="00737551">
        <w:rPr>
          <w:rFonts w:asciiTheme="minorHAnsi" w:hAnsiTheme="minorHAnsi"/>
        </w:rPr>
        <w:t xml:space="preserve">toward detectors </w:t>
      </w:r>
      <w:r>
        <w:rPr>
          <w:rFonts w:asciiTheme="minorHAnsi" w:hAnsiTheme="minorHAnsi"/>
        </w:rPr>
        <w:t xml:space="preserve">4850 </w:t>
      </w:r>
      <w:proofErr w:type="spellStart"/>
      <w:r>
        <w:rPr>
          <w:rFonts w:asciiTheme="minorHAnsi" w:hAnsiTheme="minorHAnsi"/>
        </w:rPr>
        <w:t>ft</w:t>
      </w:r>
      <w:proofErr w:type="spellEnd"/>
      <w:r>
        <w:rPr>
          <w:rFonts w:asciiTheme="minorHAnsi" w:hAnsiTheme="minorHAnsi"/>
        </w:rPr>
        <w:t xml:space="preserve"> </w:t>
      </w:r>
      <w:r w:rsidRPr="00737551">
        <w:rPr>
          <w:rFonts w:asciiTheme="minorHAnsi" w:hAnsiTheme="minorHAnsi"/>
        </w:rPr>
        <w:t>underground</w:t>
      </w:r>
      <w:r>
        <w:rPr>
          <w:rFonts w:asciiTheme="minorHAnsi" w:hAnsiTheme="minorHAnsi"/>
        </w:rPr>
        <w:t>,</w:t>
      </w:r>
      <w:r w:rsidRPr="00737551">
        <w:rPr>
          <w:rFonts w:asciiTheme="minorHAnsi" w:hAnsiTheme="minorHAnsi"/>
        </w:rPr>
        <w:t xml:space="preserve"> placed at the SURF Facility in South Dakota</w:t>
      </w:r>
      <w:r>
        <w:rPr>
          <w:rFonts w:asciiTheme="minorHAnsi" w:hAnsiTheme="minorHAnsi"/>
        </w:rPr>
        <w:t xml:space="preserve">. </w:t>
      </w:r>
      <w:r>
        <w:t xml:space="preserve">The design is a conventional </w:t>
      </w:r>
      <w:proofErr w:type="spellStart"/>
      <w:r>
        <w:t>beamline</w:t>
      </w:r>
      <w:proofErr w:type="spellEnd"/>
      <w:r>
        <w:t xml:space="preserve">, with horn-focused, sign selected neutrino beam. The components of the </w:t>
      </w:r>
      <w:proofErr w:type="spellStart"/>
      <w:r>
        <w:t>beamline</w:t>
      </w:r>
      <w:proofErr w:type="spellEnd"/>
      <w:r>
        <w:t xml:space="preserve"> are being designed to extract a proton beam from the </w:t>
      </w:r>
      <w:proofErr w:type="spellStart"/>
      <w:r>
        <w:t>Fermilab</w:t>
      </w:r>
      <w:proofErr w:type="spellEnd"/>
      <w:r>
        <w:t xml:space="preserve"> Main Injector (MI) and transport it to a target area where the collisions generate a beam of charged particles. This secondary beam, aimed toward the Far Detector, is followed by a decay-pipe where the particles of the secondary beam decay to generate the neutrino beam. At the end of the decay pipe, an absorber pile removes the residual hadrons. </w:t>
      </w:r>
      <w:r w:rsidR="00DD1C95">
        <w:br/>
      </w:r>
      <w:proofErr w:type="gramStart"/>
      <w:r>
        <w:t>(</w:t>
      </w:r>
      <w:r w:rsidR="00DD1C95">
        <w:t>S</w:t>
      </w:r>
      <w:r w:rsidRPr="003B6DB6">
        <w:t xml:space="preserve">ee </w:t>
      </w:r>
      <w:r w:rsidR="003B6DB6" w:rsidRPr="003B6DB6">
        <w:rPr>
          <w:b/>
          <w:highlight w:val="lightGray"/>
        </w:rPr>
        <w:fldChar w:fldCharType="begin"/>
      </w:r>
      <w:r w:rsidR="003B6DB6" w:rsidRPr="003B6DB6">
        <w:rPr>
          <w:b/>
          <w:highlight w:val="lightGray"/>
        </w:rPr>
        <w:instrText xml:space="preserve"> REF _Ref419721138 \h  \* MERGEFORMAT </w:instrText>
      </w:r>
      <w:r w:rsidR="003B6DB6" w:rsidRPr="003B6DB6">
        <w:rPr>
          <w:b/>
          <w:highlight w:val="lightGray"/>
        </w:rPr>
      </w:r>
      <w:r w:rsidR="003B6DB6" w:rsidRPr="003B6DB6">
        <w:rPr>
          <w:b/>
          <w:highlight w:val="lightGray"/>
        </w:rPr>
        <w:fldChar w:fldCharType="separate"/>
      </w:r>
      <w:r w:rsidR="003B6DB6" w:rsidRPr="003B6DB6">
        <w:rPr>
          <w:b/>
          <w:highlight w:val="lightGray"/>
        </w:rPr>
        <w:t xml:space="preserve">Figure </w:t>
      </w:r>
      <w:r w:rsidR="003B6DB6" w:rsidRPr="003B6DB6">
        <w:rPr>
          <w:b/>
          <w:noProof/>
          <w:highlight w:val="lightGray"/>
        </w:rPr>
        <w:t>2</w:t>
      </w:r>
      <w:r w:rsidR="003B6DB6" w:rsidRPr="003B6DB6">
        <w:rPr>
          <w:b/>
          <w:highlight w:val="lightGray"/>
        </w:rPr>
        <w:noBreakHyphen/>
      </w:r>
      <w:r w:rsidR="003B6DB6" w:rsidRPr="003B6DB6">
        <w:rPr>
          <w:b/>
          <w:noProof/>
          <w:highlight w:val="lightGray"/>
        </w:rPr>
        <w:t>1</w:t>
      </w:r>
      <w:r w:rsidR="003B6DB6" w:rsidRPr="003B6DB6">
        <w:rPr>
          <w:b/>
          <w:highlight w:val="lightGray"/>
        </w:rPr>
        <w:fldChar w:fldCharType="end"/>
      </w:r>
      <w:r w:rsidR="003B6DB6">
        <w:t>.)</w:t>
      </w:r>
      <w:proofErr w:type="gramEnd"/>
    </w:p>
    <w:p w14:paraId="26726964" w14:textId="77777777" w:rsidR="00487382" w:rsidRDefault="00487382" w:rsidP="00487382">
      <w:r>
        <w:t xml:space="preserve"> </w:t>
      </w:r>
    </w:p>
    <w:p w14:paraId="0E41EF68" w14:textId="77777777" w:rsidR="00487382" w:rsidRDefault="00487382" w:rsidP="00487382">
      <w:r>
        <w:rPr>
          <w:noProof/>
        </w:rPr>
        <w:drawing>
          <wp:inline distT="0" distB="0" distL="0" distR="0" wp14:anchorId="12952F7A" wp14:editId="004B24D4">
            <wp:extent cx="5943600" cy="2327910"/>
            <wp:effectExtent l="19050" t="19050" r="19050" b="152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TH_LBNF Graphic 5 12 15-rev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2327910"/>
                    </a:xfrm>
                    <a:prstGeom prst="rect">
                      <a:avLst/>
                    </a:prstGeom>
                    <a:ln>
                      <a:solidFill>
                        <a:srgbClr val="4F81BD"/>
                      </a:solidFill>
                    </a:ln>
                  </pic:spPr>
                </pic:pic>
              </a:graphicData>
            </a:graphic>
          </wp:inline>
        </w:drawing>
      </w:r>
    </w:p>
    <w:p w14:paraId="128A269A" w14:textId="4F4BC802" w:rsidR="00487382" w:rsidRDefault="00487382" w:rsidP="00487382">
      <w:pPr>
        <w:pStyle w:val="Caption"/>
      </w:pPr>
      <w:bookmarkStart w:id="26" w:name="_Ref419721138"/>
      <w:bookmarkStart w:id="27" w:name="_Toc419741561"/>
      <w:r>
        <w:t xml:space="preserve">Figure </w:t>
      </w:r>
      <w:fldSimple w:instr=" STYLEREF 1 \s ">
        <w:r w:rsidR="005B669F">
          <w:rPr>
            <w:noProof/>
          </w:rPr>
          <w:t>2</w:t>
        </w:r>
      </w:fldSimple>
      <w:r w:rsidR="005B669F">
        <w:noBreakHyphen/>
      </w:r>
      <w:fldSimple w:instr=" SEQ Figure \* ARABIC \s 1 ">
        <w:r w:rsidR="005B669F">
          <w:rPr>
            <w:noProof/>
          </w:rPr>
          <w:t>1</w:t>
        </w:r>
      </w:fldSimple>
      <w:bookmarkEnd w:id="26"/>
      <w:r>
        <w:t xml:space="preserve">: </w:t>
      </w:r>
      <w:r>
        <w:rPr>
          <w:kern w:val="16"/>
        </w:rPr>
        <w:t xml:space="preserve">Longitudinal </w:t>
      </w:r>
      <w:r w:rsidR="003B6DB6">
        <w:rPr>
          <w:kern w:val="16"/>
        </w:rPr>
        <w:t>S</w:t>
      </w:r>
      <w:r>
        <w:rPr>
          <w:kern w:val="16"/>
        </w:rPr>
        <w:t xml:space="preserve">ection of the LBNF </w:t>
      </w:r>
      <w:proofErr w:type="spellStart"/>
      <w:r w:rsidR="003B6DB6">
        <w:rPr>
          <w:kern w:val="16"/>
        </w:rPr>
        <w:t>B</w:t>
      </w:r>
      <w:r>
        <w:rPr>
          <w:kern w:val="16"/>
        </w:rPr>
        <w:t>eamline</w:t>
      </w:r>
      <w:proofErr w:type="spellEnd"/>
      <w:r>
        <w:rPr>
          <w:kern w:val="16"/>
        </w:rPr>
        <w:t xml:space="preserve"> </w:t>
      </w:r>
      <w:r w:rsidR="003B6DB6">
        <w:rPr>
          <w:kern w:val="16"/>
        </w:rPr>
        <w:t>F</w:t>
      </w:r>
      <w:r>
        <w:rPr>
          <w:kern w:val="16"/>
        </w:rPr>
        <w:t xml:space="preserve">acility at </w:t>
      </w:r>
      <w:proofErr w:type="spellStart"/>
      <w:r>
        <w:rPr>
          <w:kern w:val="16"/>
        </w:rPr>
        <w:t>Fermilab</w:t>
      </w:r>
      <w:proofErr w:type="spellEnd"/>
      <w:r>
        <w:rPr>
          <w:kern w:val="16"/>
        </w:rPr>
        <w:t>. The beam comes from the right, the protons being extracted from the MI-10 straight section of the MI.</w:t>
      </w:r>
      <w:bookmarkEnd w:id="27"/>
      <w:r>
        <w:t xml:space="preserve"> </w:t>
      </w:r>
    </w:p>
    <w:p w14:paraId="58F78FCD" w14:textId="77777777" w:rsidR="00487382" w:rsidRDefault="00487382" w:rsidP="00487382"/>
    <w:p w14:paraId="2C548B9B" w14:textId="77777777" w:rsidR="00487382" w:rsidRDefault="00487382" w:rsidP="00487382">
      <w:pPr>
        <w:pStyle w:val="BodyTextIndent"/>
        <w:ind w:left="0"/>
      </w:pPr>
      <w:r>
        <w:t xml:space="preserve">In the reference design, the extraction of the proton beam (60 – 120 </w:t>
      </w:r>
      <w:proofErr w:type="spellStart"/>
      <w:r>
        <w:t>GeV</w:t>
      </w:r>
      <w:proofErr w:type="spellEnd"/>
      <w:r>
        <w:t>) occurs at MI-10, a new installation. The extraction and transport</w:t>
      </w:r>
      <w:r w:rsidRPr="00747721">
        <w:t xml:space="preserve"> components send</w:t>
      </w:r>
      <w:r>
        <w:t xml:space="preserve"> the proton beam through a </w:t>
      </w:r>
      <w:r w:rsidRPr="00747721">
        <w:t>man-made e</w:t>
      </w:r>
      <w:r>
        <w:t>mbankment/hill whose apex is at 18.3 m from the ground and with a footprint of ~21,370 m</w:t>
      </w:r>
      <w:r w:rsidRPr="00BE0166">
        <w:rPr>
          <w:vertAlign w:val="superscript"/>
        </w:rPr>
        <w:t>2</w:t>
      </w:r>
      <w:r w:rsidRPr="00747721">
        <w:t>. The beam then will be bent downward toward</w:t>
      </w:r>
      <w:r>
        <w:t>s</w:t>
      </w:r>
      <w:r w:rsidRPr="00747721">
        <w:t xml:space="preserve"> a target located at grade level. The overall bend of the proton beam is 7.2</w:t>
      </w:r>
      <w:r w:rsidRPr="00747721">
        <w:rPr>
          <w:vertAlign w:val="superscript"/>
        </w:rPr>
        <w:t>o</w:t>
      </w:r>
      <w:r w:rsidRPr="00747721">
        <w:t xml:space="preserve"> westward and 5.8</w:t>
      </w:r>
      <w:r w:rsidRPr="00747721">
        <w:rPr>
          <w:vertAlign w:val="superscript"/>
        </w:rPr>
        <w:t>o</w:t>
      </w:r>
      <w:r w:rsidRPr="00747721">
        <w:t xml:space="preserve"> downward to establish the final trajectory toward</w:t>
      </w:r>
      <w:r>
        <w:t>s</w:t>
      </w:r>
      <w:r w:rsidRPr="00747721">
        <w:t xml:space="preserve"> the far detector.</w:t>
      </w:r>
    </w:p>
    <w:p w14:paraId="427C94DF" w14:textId="24B73DE7" w:rsidR="00487382" w:rsidRDefault="00487382" w:rsidP="00487382">
      <w:r>
        <w:t xml:space="preserve">The general primary-beam specifications and beam characteristics are listed in </w:t>
      </w:r>
      <w:r w:rsidR="00943CE4" w:rsidRPr="00943CE4">
        <w:rPr>
          <w:b/>
          <w:highlight w:val="lightGray"/>
        </w:rPr>
        <w:fldChar w:fldCharType="begin"/>
      </w:r>
      <w:r w:rsidR="00943CE4" w:rsidRPr="00943CE4">
        <w:rPr>
          <w:b/>
          <w:highlight w:val="lightGray"/>
        </w:rPr>
        <w:instrText xml:space="preserve"> REF _Ref419721912 \h  \* MERGEFORMAT </w:instrText>
      </w:r>
      <w:r w:rsidR="00943CE4" w:rsidRPr="00943CE4">
        <w:rPr>
          <w:b/>
          <w:highlight w:val="lightGray"/>
        </w:rPr>
      </w:r>
      <w:r w:rsidR="00943CE4" w:rsidRPr="00943CE4">
        <w:rPr>
          <w:b/>
          <w:highlight w:val="lightGray"/>
        </w:rPr>
        <w:fldChar w:fldCharType="separate"/>
      </w:r>
      <w:r w:rsidR="00943CE4" w:rsidRPr="00943CE4">
        <w:rPr>
          <w:b/>
          <w:highlight w:val="lightGray"/>
        </w:rPr>
        <w:t xml:space="preserve">Table </w:t>
      </w:r>
      <w:r w:rsidR="00943CE4" w:rsidRPr="00943CE4">
        <w:rPr>
          <w:b/>
          <w:noProof/>
          <w:highlight w:val="lightGray"/>
        </w:rPr>
        <w:t>2</w:t>
      </w:r>
      <w:r w:rsidR="00943CE4" w:rsidRPr="00943CE4">
        <w:rPr>
          <w:b/>
          <w:highlight w:val="lightGray"/>
        </w:rPr>
        <w:noBreakHyphen/>
      </w:r>
      <w:r w:rsidR="00943CE4" w:rsidRPr="00943CE4">
        <w:rPr>
          <w:b/>
          <w:noProof/>
          <w:highlight w:val="lightGray"/>
        </w:rPr>
        <w:t>1</w:t>
      </w:r>
      <w:r w:rsidR="00943CE4" w:rsidRPr="00943CE4">
        <w:rPr>
          <w:b/>
          <w:highlight w:val="lightGray"/>
        </w:rPr>
        <w:fldChar w:fldCharType="end"/>
      </w:r>
      <w:r w:rsidR="00943CE4">
        <w:t xml:space="preserve">and </w:t>
      </w:r>
      <w:r w:rsidR="000E29A7" w:rsidRPr="000E29A7">
        <w:rPr>
          <w:b/>
          <w:highlight w:val="lightGray"/>
        </w:rPr>
        <w:fldChar w:fldCharType="begin"/>
      </w:r>
      <w:r w:rsidR="000E29A7" w:rsidRPr="000E29A7">
        <w:rPr>
          <w:b/>
          <w:highlight w:val="lightGray"/>
        </w:rPr>
        <w:instrText xml:space="preserve"> REF _Ref419722091 \h  \* MERGEFORMAT </w:instrText>
      </w:r>
      <w:r w:rsidR="000E29A7" w:rsidRPr="000E29A7">
        <w:rPr>
          <w:b/>
          <w:highlight w:val="lightGray"/>
        </w:rPr>
      </w:r>
      <w:r w:rsidR="000E29A7" w:rsidRPr="000E29A7">
        <w:rPr>
          <w:b/>
          <w:highlight w:val="lightGray"/>
        </w:rPr>
        <w:fldChar w:fldCharType="separate"/>
      </w:r>
      <w:r w:rsidR="000E29A7" w:rsidRPr="000E29A7">
        <w:rPr>
          <w:b/>
          <w:highlight w:val="lightGray"/>
        </w:rPr>
        <w:t xml:space="preserve">Table </w:t>
      </w:r>
      <w:r w:rsidR="000E29A7" w:rsidRPr="000E29A7">
        <w:rPr>
          <w:b/>
          <w:noProof/>
          <w:highlight w:val="lightGray"/>
        </w:rPr>
        <w:t>2</w:t>
      </w:r>
      <w:r w:rsidR="000E29A7" w:rsidRPr="000E29A7">
        <w:rPr>
          <w:b/>
          <w:highlight w:val="lightGray"/>
        </w:rPr>
        <w:noBreakHyphen/>
      </w:r>
      <w:r w:rsidR="000E29A7" w:rsidRPr="000E29A7">
        <w:rPr>
          <w:b/>
          <w:noProof/>
          <w:highlight w:val="lightGray"/>
        </w:rPr>
        <w:t>2</w:t>
      </w:r>
      <w:r w:rsidR="000E29A7" w:rsidRPr="000E29A7">
        <w:rPr>
          <w:b/>
          <w:highlight w:val="lightGray"/>
        </w:rPr>
        <w:fldChar w:fldCharType="end"/>
      </w:r>
      <w:r w:rsidR="000E29A7">
        <w:t>.</w:t>
      </w:r>
    </w:p>
    <w:p w14:paraId="40680781" w14:textId="4825D87C" w:rsidR="00487382" w:rsidRDefault="00487382" w:rsidP="00487382">
      <w:pPr>
        <w:pStyle w:val="Caption"/>
      </w:pPr>
      <w:bookmarkStart w:id="28" w:name="_Ref411604703"/>
      <w:r>
        <w:t xml:space="preserve"> </w:t>
      </w:r>
      <w:bookmarkStart w:id="29" w:name="_Ref419721912"/>
      <w:bookmarkStart w:id="30" w:name="_Toc418856067"/>
      <w:r>
        <w:t xml:space="preserve">Table </w:t>
      </w:r>
      <w:fldSimple w:instr=" STYLEREF 1 \s ">
        <w:r w:rsidR="00DB0F06">
          <w:rPr>
            <w:noProof/>
          </w:rPr>
          <w:t>2</w:t>
        </w:r>
      </w:fldSimple>
      <w:r w:rsidR="00DB0F06">
        <w:noBreakHyphen/>
      </w:r>
      <w:fldSimple w:instr=" SEQ Table \* ARABIC \s 1 ">
        <w:r w:rsidR="00DB0F06">
          <w:rPr>
            <w:noProof/>
          </w:rPr>
          <w:t>1</w:t>
        </w:r>
      </w:fldSimple>
      <w:bookmarkEnd w:id="28"/>
      <w:bookmarkEnd w:id="29"/>
      <w:r>
        <w:t>: Summary of Principal Beam Design P</w:t>
      </w:r>
      <w:r w:rsidRPr="001949E4">
        <w:t>arameters</w:t>
      </w:r>
      <w:bookmarkEnd w:id="30"/>
    </w:p>
    <w:tbl>
      <w:tblPr>
        <w:tblStyle w:val="TableGrid"/>
        <w:tblW w:w="0" w:type="auto"/>
        <w:tblInd w:w="288" w:type="dxa"/>
        <w:tblLook w:val="04A0" w:firstRow="1" w:lastRow="0" w:firstColumn="1" w:lastColumn="0" w:noHBand="0" w:noVBand="1"/>
      </w:tblPr>
      <w:tblGrid>
        <w:gridCol w:w="4637"/>
        <w:gridCol w:w="4651"/>
      </w:tblGrid>
      <w:tr w:rsidR="00487382" w:rsidRPr="007B3471" w14:paraId="27701449" w14:textId="77777777" w:rsidTr="0036133C">
        <w:trPr>
          <w:tblHeader/>
        </w:trPr>
        <w:tc>
          <w:tcPr>
            <w:tcW w:w="4637" w:type="dxa"/>
            <w:shd w:val="clear" w:color="auto" w:fill="C6D9F1" w:themeFill="text2" w:themeFillTint="33"/>
          </w:tcPr>
          <w:p w14:paraId="71F4A731" w14:textId="77777777" w:rsidR="00487382" w:rsidRPr="007B3471" w:rsidRDefault="00487382" w:rsidP="0036133C">
            <w:pPr>
              <w:pStyle w:val="Body"/>
              <w:ind w:left="0"/>
              <w:rPr>
                <w:b/>
              </w:rPr>
            </w:pPr>
            <w:r w:rsidRPr="007B3471">
              <w:rPr>
                <w:b/>
              </w:rPr>
              <w:t xml:space="preserve">Parameter </w:t>
            </w:r>
          </w:p>
        </w:tc>
        <w:tc>
          <w:tcPr>
            <w:tcW w:w="4651" w:type="dxa"/>
            <w:shd w:val="clear" w:color="auto" w:fill="C6D9F1" w:themeFill="text2" w:themeFillTint="33"/>
          </w:tcPr>
          <w:p w14:paraId="51BF0001" w14:textId="77777777" w:rsidR="00487382" w:rsidRPr="007B3471" w:rsidRDefault="00487382" w:rsidP="0036133C">
            <w:pPr>
              <w:pStyle w:val="Body"/>
              <w:ind w:left="0"/>
              <w:rPr>
                <w:b/>
              </w:rPr>
            </w:pPr>
            <w:r w:rsidRPr="007B3471">
              <w:rPr>
                <w:b/>
              </w:rPr>
              <w:t xml:space="preserve">Value  </w:t>
            </w:r>
          </w:p>
        </w:tc>
      </w:tr>
      <w:tr w:rsidR="00487382" w:rsidRPr="007B3471" w14:paraId="2A45D2F5" w14:textId="77777777" w:rsidTr="0036133C">
        <w:tc>
          <w:tcPr>
            <w:tcW w:w="4637" w:type="dxa"/>
          </w:tcPr>
          <w:p w14:paraId="11C6F9E8" w14:textId="77777777" w:rsidR="00487382" w:rsidRPr="007B3471" w:rsidRDefault="00487382" w:rsidP="0036133C">
            <w:pPr>
              <w:pStyle w:val="Body"/>
              <w:ind w:left="0"/>
            </w:pPr>
            <w:r>
              <w:t xml:space="preserve">Protons per cycle </w:t>
            </w:r>
            <w:r w:rsidRPr="007B3471">
              <w:t xml:space="preserve"> </w:t>
            </w:r>
          </w:p>
        </w:tc>
        <w:tc>
          <w:tcPr>
            <w:tcW w:w="4651" w:type="dxa"/>
          </w:tcPr>
          <w:p w14:paraId="196DF467" w14:textId="77777777" w:rsidR="00487382" w:rsidRPr="007B3471" w:rsidRDefault="00487382" w:rsidP="0036133C">
            <w:pPr>
              <w:pStyle w:val="Body"/>
              <w:ind w:left="0"/>
            </w:pPr>
            <w:r>
              <w:t>7.5×10</w:t>
            </w:r>
            <w:r w:rsidRPr="002E778B">
              <w:rPr>
                <w:vertAlign w:val="superscript"/>
              </w:rPr>
              <w:t>13</w:t>
            </w:r>
            <w:r w:rsidRPr="007B3471">
              <w:t xml:space="preserve">  </w:t>
            </w:r>
          </w:p>
        </w:tc>
      </w:tr>
      <w:tr w:rsidR="00487382" w:rsidRPr="007B3471" w14:paraId="6AAA76B7" w14:textId="77777777" w:rsidTr="0036133C">
        <w:tc>
          <w:tcPr>
            <w:tcW w:w="4637" w:type="dxa"/>
          </w:tcPr>
          <w:p w14:paraId="53BADC0A" w14:textId="77777777" w:rsidR="00487382" w:rsidRPr="007B3471" w:rsidRDefault="00487382" w:rsidP="0036133C">
            <w:pPr>
              <w:pStyle w:val="Body"/>
              <w:ind w:left="0"/>
            </w:pPr>
            <w:r w:rsidRPr="007B3471">
              <w:t xml:space="preserve">Spill duration </w:t>
            </w:r>
          </w:p>
        </w:tc>
        <w:tc>
          <w:tcPr>
            <w:tcW w:w="4651" w:type="dxa"/>
          </w:tcPr>
          <w:p w14:paraId="42986012" w14:textId="77777777" w:rsidR="00487382" w:rsidRPr="007B3471" w:rsidRDefault="00487382" w:rsidP="0036133C">
            <w:pPr>
              <w:pStyle w:val="Body"/>
              <w:ind w:left="0"/>
            </w:pPr>
            <w:r>
              <w:t>1.0×10</w:t>
            </w:r>
            <w:r>
              <w:rPr>
                <w:vertAlign w:val="superscript"/>
              </w:rPr>
              <w:t>-5</w:t>
            </w:r>
            <w:r w:rsidRPr="007B3471">
              <w:t xml:space="preserve"> sec  </w:t>
            </w:r>
          </w:p>
        </w:tc>
      </w:tr>
      <w:tr w:rsidR="00487382" w:rsidRPr="007B3471" w14:paraId="37435D7A" w14:textId="77777777" w:rsidTr="0036133C">
        <w:tc>
          <w:tcPr>
            <w:tcW w:w="4637" w:type="dxa"/>
          </w:tcPr>
          <w:p w14:paraId="28994511" w14:textId="77777777" w:rsidR="00487382" w:rsidRPr="007B3471" w:rsidRDefault="00487382" w:rsidP="0036133C">
            <w:pPr>
              <w:pStyle w:val="Body"/>
              <w:ind w:left="0"/>
            </w:pPr>
            <w:r w:rsidRPr="007B3471">
              <w:t xml:space="preserve">Energy </w:t>
            </w:r>
          </w:p>
        </w:tc>
        <w:tc>
          <w:tcPr>
            <w:tcW w:w="4651" w:type="dxa"/>
          </w:tcPr>
          <w:p w14:paraId="1AFB56F3" w14:textId="77777777" w:rsidR="00487382" w:rsidRPr="007B3471" w:rsidRDefault="00487382" w:rsidP="0036133C">
            <w:pPr>
              <w:pStyle w:val="Body"/>
              <w:ind w:left="0"/>
            </w:pPr>
            <w:r w:rsidRPr="007B3471">
              <w:t xml:space="preserve">60 to 120 </w:t>
            </w:r>
            <w:proofErr w:type="spellStart"/>
            <w:r w:rsidRPr="007B3471">
              <w:t>GeV</w:t>
            </w:r>
            <w:proofErr w:type="spellEnd"/>
            <w:r w:rsidRPr="007B3471">
              <w:t xml:space="preserve">  </w:t>
            </w:r>
          </w:p>
        </w:tc>
      </w:tr>
      <w:tr w:rsidR="00487382" w:rsidRPr="007B3471" w14:paraId="021B030A" w14:textId="77777777" w:rsidTr="0036133C">
        <w:tc>
          <w:tcPr>
            <w:tcW w:w="4637" w:type="dxa"/>
          </w:tcPr>
          <w:p w14:paraId="2E65E9D0" w14:textId="77777777" w:rsidR="00487382" w:rsidRPr="007B3471" w:rsidRDefault="00487382" w:rsidP="0036133C">
            <w:pPr>
              <w:pStyle w:val="Body"/>
              <w:ind w:left="0"/>
            </w:pPr>
            <w:r w:rsidRPr="007B3471">
              <w:t xml:space="preserve">Protons on target per year </w:t>
            </w:r>
          </w:p>
        </w:tc>
        <w:tc>
          <w:tcPr>
            <w:tcW w:w="4651" w:type="dxa"/>
          </w:tcPr>
          <w:p w14:paraId="16C797E6" w14:textId="77777777" w:rsidR="00487382" w:rsidRPr="007B3471" w:rsidRDefault="00487382" w:rsidP="0036133C">
            <w:pPr>
              <w:pStyle w:val="Body"/>
              <w:ind w:left="0"/>
            </w:pPr>
            <w:r>
              <w:t>1.9 x 10</w:t>
            </w:r>
            <w:r w:rsidRPr="00654EAE">
              <w:rPr>
                <w:vertAlign w:val="superscript"/>
              </w:rPr>
              <w:t>21</w:t>
            </w:r>
            <w:r>
              <w:t xml:space="preserve"> to 1.1×10</w:t>
            </w:r>
            <w:r w:rsidRPr="00684487">
              <w:rPr>
                <w:vertAlign w:val="superscript"/>
              </w:rPr>
              <w:t>21</w:t>
            </w:r>
            <w:r w:rsidRPr="007B3471">
              <w:t xml:space="preserve">  </w:t>
            </w:r>
          </w:p>
        </w:tc>
      </w:tr>
      <w:tr w:rsidR="00487382" w:rsidRPr="007B3471" w14:paraId="521628A6" w14:textId="77777777" w:rsidTr="0036133C">
        <w:tc>
          <w:tcPr>
            <w:tcW w:w="4637" w:type="dxa"/>
          </w:tcPr>
          <w:p w14:paraId="615037C0" w14:textId="77777777" w:rsidR="00487382" w:rsidRPr="007B3471" w:rsidRDefault="00487382" w:rsidP="0036133C">
            <w:pPr>
              <w:pStyle w:val="Body"/>
              <w:ind w:left="0"/>
            </w:pPr>
            <w:r w:rsidRPr="007B3471">
              <w:lastRenderedPageBreak/>
              <w:t xml:space="preserve">Beam/batch (84 bunches) </w:t>
            </w:r>
          </w:p>
        </w:tc>
        <w:tc>
          <w:tcPr>
            <w:tcW w:w="4651" w:type="dxa"/>
          </w:tcPr>
          <w:p w14:paraId="5D77A588" w14:textId="77777777" w:rsidR="00487382" w:rsidRPr="007B3471" w:rsidRDefault="00487382" w:rsidP="0036133C">
            <w:pPr>
              <w:pStyle w:val="Body"/>
              <w:ind w:left="0"/>
            </w:pPr>
            <w:r>
              <w:t>8×10</w:t>
            </w:r>
            <w:r w:rsidRPr="00B92293">
              <w:rPr>
                <w:vertAlign w:val="superscript"/>
              </w:rPr>
              <w:t>12</w:t>
            </w:r>
            <w:r>
              <w:t xml:space="preserve"> nominal; (3×10</w:t>
            </w:r>
            <w:r w:rsidRPr="00B92293">
              <w:rPr>
                <w:vertAlign w:val="superscript"/>
              </w:rPr>
              <w:t>11</w:t>
            </w:r>
            <w:r w:rsidRPr="007B3471">
              <w:t xml:space="preserve"> commissioning)  </w:t>
            </w:r>
          </w:p>
        </w:tc>
      </w:tr>
      <w:tr w:rsidR="00487382" w:rsidRPr="007B3471" w14:paraId="10CB471A" w14:textId="77777777" w:rsidTr="0036133C">
        <w:tc>
          <w:tcPr>
            <w:tcW w:w="4637" w:type="dxa"/>
          </w:tcPr>
          <w:p w14:paraId="372244C4" w14:textId="77777777" w:rsidR="00487382" w:rsidRPr="007B3471" w:rsidRDefault="00487382" w:rsidP="0036133C">
            <w:pPr>
              <w:pStyle w:val="Body"/>
              <w:ind w:left="0"/>
            </w:pPr>
            <w:r>
              <w:t xml:space="preserve">Cycle time </w:t>
            </w:r>
          </w:p>
        </w:tc>
        <w:tc>
          <w:tcPr>
            <w:tcW w:w="4651" w:type="dxa"/>
          </w:tcPr>
          <w:p w14:paraId="38B4F296" w14:textId="77777777" w:rsidR="00487382" w:rsidRPr="007B3471" w:rsidRDefault="00487382" w:rsidP="0036133C">
            <w:pPr>
              <w:pStyle w:val="Body"/>
              <w:ind w:left="0"/>
            </w:pPr>
            <w:r>
              <w:t>0.7 to 1.2</w:t>
            </w:r>
            <w:r w:rsidRPr="007B3471">
              <w:t xml:space="preserve"> sec  </w:t>
            </w:r>
          </w:p>
        </w:tc>
      </w:tr>
      <w:tr w:rsidR="00487382" w:rsidRPr="007B3471" w14:paraId="50C782FC" w14:textId="77777777" w:rsidTr="0036133C">
        <w:tc>
          <w:tcPr>
            <w:tcW w:w="4637" w:type="dxa"/>
          </w:tcPr>
          <w:p w14:paraId="6173656B" w14:textId="77777777" w:rsidR="00487382" w:rsidRPr="007B3471" w:rsidRDefault="00487382" w:rsidP="0036133C">
            <w:pPr>
              <w:pStyle w:val="Body"/>
              <w:ind w:left="0"/>
            </w:pPr>
            <w:r>
              <w:t>Beam Power</w:t>
            </w:r>
          </w:p>
        </w:tc>
        <w:tc>
          <w:tcPr>
            <w:tcW w:w="4651" w:type="dxa"/>
          </w:tcPr>
          <w:p w14:paraId="2306A3D2" w14:textId="77777777" w:rsidR="00487382" w:rsidRPr="007B3471" w:rsidRDefault="00487382" w:rsidP="0036133C">
            <w:pPr>
              <w:pStyle w:val="Body"/>
              <w:ind w:left="0"/>
            </w:pPr>
            <w:r>
              <w:t>1.03 to 1.20 MW</w:t>
            </w:r>
          </w:p>
        </w:tc>
      </w:tr>
    </w:tbl>
    <w:p w14:paraId="10F8D345" w14:textId="77777777" w:rsidR="00487382" w:rsidRDefault="00487382" w:rsidP="00487382"/>
    <w:p w14:paraId="34CDA9C0" w14:textId="77777777" w:rsidR="00487382" w:rsidRDefault="00487382" w:rsidP="00487382"/>
    <w:p w14:paraId="50F6009E" w14:textId="004C4074" w:rsidR="00487382" w:rsidRPr="00FE226F" w:rsidRDefault="00943CE4" w:rsidP="00943CE4">
      <w:pPr>
        <w:pStyle w:val="Caption"/>
        <w:rPr>
          <w:b w:val="0"/>
        </w:rPr>
      </w:pPr>
      <w:r>
        <w:t xml:space="preserve">   </w:t>
      </w:r>
      <w:bookmarkStart w:id="31" w:name="_Ref419722091"/>
      <w:r>
        <w:t xml:space="preserve">Table </w:t>
      </w:r>
      <w:fldSimple w:instr=" STYLEREF 1 \s ">
        <w:r w:rsidR="00DB0F06">
          <w:rPr>
            <w:noProof/>
          </w:rPr>
          <w:t>2</w:t>
        </w:r>
      </w:fldSimple>
      <w:r w:rsidR="00DB0F06">
        <w:noBreakHyphen/>
      </w:r>
      <w:fldSimple w:instr=" SEQ Table \* ARABIC \s 1 ">
        <w:r w:rsidR="00DB0F06">
          <w:rPr>
            <w:noProof/>
          </w:rPr>
          <w:t>2</w:t>
        </w:r>
      </w:fldSimple>
      <w:bookmarkEnd w:id="31"/>
      <w:r w:rsidR="00487382" w:rsidRPr="00943CE4">
        <w:rPr>
          <w:b w:val="0"/>
        </w:rPr>
        <w:t>: Beam Characteristics</w:t>
      </w:r>
      <w:r w:rsidR="00487382">
        <w:rPr>
          <w:b w:val="0"/>
        </w:rPr>
        <w:t xml:space="preserve"> </w:t>
      </w:r>
    </w:p>
    <w:tbl>
      <w:tblPr>
        <w:tblStyle w:val="TableGrid"/>
        <w:tblW w:w="0" w:type="auto"/>
        <w:tblInd w:w="288" w:type="dxa"/>
        <w:tblLook w:val="04A0" w:firstRow="1" w:lastRow="0" w:firstColumn="1" w:lastColumn="0" w:noHBand="0" w:noVBand="1"/>
      </w:tblPr>
      <w:tblGrid>
        <w:gridCol w:w="3060"/>
        <w:gridCol w:w="3060"/>
      </w:tblGrid>
      <w:tr w:rsidR="00487382" w:rsidRPr="0004284B" w14:paraId="4C39AFCD" w14:textId="77777777" w:rsidTr="0036133C">
        <w:trPr>
          <w:tblHeader/>
        </w:trPr>
        <w:tc>
          <w:tcPr>
            <w:tcW w:w="3060" w:type="dxa"/>
            <w:shd w:val="clear" w:color="auto" w:fill="C6D9F1" w:themeFill="text2" w:themeFillTint="33"/>
          </w:tcPr>
          <w:p w14:paraId="08828D63" w14:textId="77777777" w:rsidR="00487382" w:rsidRPr="0004284B" w:rsidRDefault="00487382" w:rsidP="0036133C">
            <w:pPr>
              <w:rPr>
                <w:b/>
              </w:rPr>
            </w:pPr>
            <w:r w:rsidRPr="0004284B">
              <w:rPr>
                <w:b/>
              </w:rPr>
              <w:t xml:space="preserve">Parameter </w:t>
            </w:r>
          </w:p>
        </w:tc>
        <w:tc>
          <w:tcPr>
            <w:tcW w:w="3060" w:type="dxa"/>
            <w:shd w:val="clear" w:color="auto" w:fill="C6D9F1" w:themeFill="text2" w:themeFillTint="33"/>
          </w:tcPr>
          <w:p w14:paraId="1376B63B" w14:textId="77777777" w:rsidR="00487382" w:rsidRPr="0004284B" w:rsidRDefault="00487382" w:rsidP="0036133C">
            <w:pPr>
              <w:rPr>
                <w:b/>
              </w:rPr>
            </w:pPr>
            <w:r w:rsidRPr="0004284B">
              <w:rPr>
                <w:b/>
              </w:rPr>
              <w:t xml:space="preserve">Value  </w:t>
            </w:r>
          </w:p>
        </w:tc>
      </w:tr>
      <w:tr w:rsidR="00487382" w:rsidRPr="0004284B" w14:paraId="32BB62CE" w14:textId="77777777" w:rsidTr="0036133C">
        <w:tc>
          <w:tcPr>
            <w:tcW w:w="3060" w:type="dxa"/>
          </w:tcPr>
          <w:p w14:paraId="5C1A386B" w14:textId="77777777" w:rsidR="00487382" w:rsidRPr="0004284B" w:rsidRDefault="00487382" w:rsidP="0036133C">
            <w:r>
              <w:t>Beam size</w:t>
            </w:r>
            <w:r w:rsidRPr="0004284B">
              <w:t xml:space="preserve"> at target </w:t>
            </w:r>
          </w:p>
        </w:tc>
        <w:tc>
          <w:tcPr>
            <w:tcW w:w="3060" w:type="dxa"/>
          </w:tcPr>
          <w:p w14:paraId="74F33EC1" w14:textId="77777777" w:rsidR="00487382" w:rsidRPr="0004284B" w:rsidRDefault="00487382" w:rsidP="0036133C">
            <w:r w:rsidRPr="0004284B">
              <w:t xml:space="preserve"> </w:t>
            </w:r>
            <w:r>
              <w:t>1.5 to 1.7</w:t>
            </w:r>
            <w:r w:rsidRPr="007B3471">
              <w:t xml:space="preserve"> mm  </w:t>
            </w:r>
          </w:p>
        </w:tc>
      </w:tr>
      <w:tr w:rsidR="00487382" w:rsidRPr="0004284B" w14:paraId="1F33E536" w14:textId="77777777" w:rsidTr="0036133C">
        <w:tc>
          <w:tcPr>
            <w:tcW w:w="3060" w:type="dxa"/>
          </w:tcPr>
          <w:p w14:paraId="59CA59DE" w14:textId="77777777" w:rsidR="00487382" w:rsidRPr="0004284B" w:rsidRDefault="00487382" w:rsidP="0036133C">
            <w:proofErr w:type="spellStart"/>
            <w:r w:rsidRPr="007B3471">
              <w:rPr>
                <w:rFonts w:hint="eastAsia"/>
              </w:rPr>
              <w:t>Δ</w:t>
            </w:r>
            <w:r w:rsidRPr="007B3471">
              <w:t>p</w:t>
            </w:r>
            <w:proofErr w:type="spellEnd"/>
            <w:r w:rsidRPr="007B3471">
              <w:t>/p</w:t>
            </w:r>
          </w:p>
        </w:tc>
        <w:tc>
          <w:tcPr>
            <w:tcW w:w="3060" w:type="dxa"/>
          </w:tcPr>
          <w:p w14:paraId="42E67C1B" w14:textId="77777777" w:rsidR="00487382" w:rsidRPr="0004284B" w:rsidRDefault="00487382" w:rsidP="0036133C">
            <w:r>
              <w:t>11×10</w:t>
            </w:r>
            <w:r>
              <w:rPr>
                <w:vertAlign w:val="superscript"/>
              </w:rPr>
              <w:t>-4</w:t>
            </w:r>
            <w:r>
              <w:t xml:space="preserve"> 99% (28×10</w:t>
            </w:r>
            <w:r>
              <w:rPr>
                <w:vertAlign w:val="superscript"/>
              </w:rPr>
              <w:t>-4</w:t>
            </w:r>
            <w:r w:rsidRPr="007B3471">
              <w:t xml:space="preserve"> 100%)</w:t>
            </w:r>
          </w:p>
        </w:tc>
      </w:tr>
      <w:tr w:rsidR="00487382" w:rsidRPr="0004284B" w14:paraId="5750A22F" w14:textId="77777777" w:rsidTr="0036133C">
        <w:tc>
          <w:tcPr>
            <w:tcW w:w="3060" w:type="dxa"/>
          </w:tcPr>
          <w:p w14:paraId="24ED1472" w14:textId="77777777" w:rsidR="00487382" w:rsidRPr="0004284B" w:rsidRDefault="00487382" w:rsidP="0036133C">
            <w:r w:rsidRPr="007B3471">
              <w:t xml:space="preserve">Transverse </w:t>
            </w:r>
            <w:proofErr w:type="spellStart"/>
            <w:r w:rsidRPr="007B3471">
              <w:t>emittance</w:t>
            </w:r>
            <w:proofErr w:type="spellEnd"/>
          </w:p>
        </w:tc>
        <w:tc>
          <w:tcPr>
            <w:tcW w:w="3060" w:type="dxa"/>
          </w:tcPr>
          <w:p w14:paraId="36362C5C" w14:textId="77777777" w:rsidR="00487382" w:rsidRPr="0004284B" w:rsidRDefault="00487382" w:rsidP="0036133C">
            <w:r w:rsidRPr="007B3471">
              <w:t>30π</w:t>
            </w:r>
            <w:r>
              <w:t xml:space="preserve"> </w:t>
            </w:r>
            <w:proofErr w:type="spellStart"/>
            <w:r w:rsidRPr="007B3471">
              <w:t>μm</w:t>
            </w:r>
            <w:proofErr w:type="spellEnd"/>
            <w:r w:rsidRPr="007B3471">
              <w:t xml:space="preserve"> 99% (360π</w:t>
            </w:r>
            <w:r>
              <w:t xml:space="preserve"> </w:t>
            </w:r>
            <w:proofErr w:type="spellStart"/>
            <w:r w:rsidRPr="007B3471">
              <w:t>μm</w:t>
            </w:r>
            <w:proofErr w:type="spellEnd"/>
            <w:r w:rsidRPr="007B3471">
              <w:t xml:space="preserve"> 100%)  </w:t>
            </w:r>
          </w:p>
        </w:tc>
      </w:tr>
      <w:tr w:rsidR="00487382" w:rsidRPr="0004284B" w14:paraId="7005E7D0" w14:textId="77777777" w:rsidTr="0036133C">
        <w:tc>
          <w:tcPr>
            <w:tcW w:w="3060" w:type="dxa"/>
          </w:tcPr>
          <w:p w14:paraId="4B6AB9F8" w14:textId="77777777" w:rsidR="00487382" w:rsidRPr="007B3471" w:rsidRDefault="00487382" w:rsidP="0036133C">
            <w:r w:rsidRPr="007B3471">
              <w:t>Beam divergence (</w:t>
            </w:r>
            <w:proofErr w:type="spellStart"/>
            <w:r w:rsidRPr="007B3471">
              <w:t>x,y</w:t>
            </w:r>
            <w:proofErr w:type="spellEnd"/>
            <w:r w:rsidRPr="007B3471">
              <w:t>)</w:t>
            </w:r>
          </w:p>
        </w:tc>
        <w:tc>
          <w:tcPr>
            <w:tcW w:w="3060" w:type="dxa"/>
          </w:tcPr>
          <w:p w14:paraId="586D3137" w14:textId="77777777" w:rsidR="00487382" w:rsidRPr="007B3471" w:rsidRDefault="00487382" w:rsidP="0036133C">
            <w:r w:rsidRPr="007B3471">
              <w:t xml:space="preserve">17 </w:t>
            </w:r>
            <w:r>
              <w:t xml:space="preserve">to 15 </w:t>
            </w:r>
            <w:proofErr w:type="spellStart"/>
            <w:r w:rsidRPr="007B3471">
              <w:t>μrad</w:t>
            </w:r>
            <w:proofErr w:type="spellEnd"/>
            <w:r w:rsidRPr="007B3471">
              <w:t xml:space="preserve">  </w:t>
            </w:r>
          </w:p>
        </w:tc>
      </w:tr>
    </w:tbl>
    <w:p w14:paraId="2D9B18CA" w14:textId="77777777" w:rsidR="00487382" w:rsidRDefault="00487382" w:rsidP="00487382"/>
    <w:p w14:paraId="3212CB62" w14:textId="77777777" w:rsidR="00487382" w:rsidRPr="000C45A3" w:rsidRDefault="00487382" w:rsidP="00487382">
      <w:pPr>
        <w:pStyle w:val="Body"/>
        <w:ind w:left="0"/>
        <w:rPr>
          <w:rFonts w:asciiTheme="minorHAnsi" w:hAnsiTheme="minorHAnsi"/>
          <w:szCs w:val="22"/>
        </w:rPr>
      </w:pPr>
      <w:r w:rsidRPr="00815C63">
        <w:rPr>
          <w:rFonts w:asciiTheme="minorHAnsi" w:hAnsiTheme="minorHAnsi"/>
        </w:rPr>
        <w:t xml:space="preserve">Neutrinos are produced after the protons hit a solid target and produce mesons </w:t>
      </w:r>
      <w:r>
        <w:rPr>
          <w:rFonts w:asciiTheme="minorHAnsi" w:hAnsiTheme="minorHAnsi"/>
        </w:rPr>
        <w:t>that</w:t>
      </w:r>
      <w:r w:rsidRPr="00815C63">
        <w:rPr>
          <w:rFonts w:asciiTheme="minorHAnsi" w:hAnsiTheme="minorHAnsi"/>
        </w:rPr>
        <w:t xml:space="preserve"> are subsequently focused by magnetic horns into a 204m long decay pipe where they decay into </w:t>
      </w:r>
      <w:proofErr w:type="spellStart"/>
      <w:r w:rsidRPr="00815C63">
        <w:rPr>
          <w:rFonts w:asciiTheme="minorHAnsi" w:hAnsiTheme="minorHAnsi"/>
        </w:rPr>
        <w:t>muons</w:t>
      </w:r>
      <w:proofErr w:type="spellEnd"/>
      <w:r w:rsidRPr="00815C63">
        <w:rPr>
          <w:rFonts w:asciiTheme="minorHAnsi" w:hAnsiTheme="minorHAnsi"/>
        </w:rPr>
        <w:t xml:space="preserve"> and neutrinos.</w:t>
      </w:r>
      <w:r>
        <w:rPr>
          <w:rFonts w:asciiTheme="minorHAnsi" w:hAnsiTheme="minorHAnsi"/>
        </w:rPr>
        <w:t xml:space="preserve"> </w:t>
      </w:r>
      <w:r w:rsidRPr="000C45A3">
        <w:rPr>
          <w:rFonts w:asciiTheme="minorHAnsi" w:hAnsiTheme="minorHAnsi"/>
          <w:szCs w:val="22"/>
        </w:rPr>
        <w:t xml:space="preserve">A wide band neutrino beam is needed to cover the first and second neutrino oscillation maxima, which for a 1300 km baseline are expected to be approximately at 2.4 and 0.8 </w:t>
      </w:r>
      <w:proofErr w:type="spellStart"/>
      <w:r w:rsidRPr="000C45A3">
        <w:rPr>
          <w:rFonts w:asciiTheme="minorHAnsi" w:hAnsiTheme="minorHAnsi"/>
          <w:szCs w:val="22"/>
        </w:rPr>
        <w:t>GeV</w:t>
      </w:r>
      <w:proofErr w:type="spellEnd"/>
      <w:r w:rsidRPr="000C45A3">
        <w:rPr>
          <w:rFonts w:asciiTheme="minorHAnsi" w:hAnsiTheme="minorHAnsi"/>
          <w:szCs w:val="22"/>
        </w:rPr>
        <w:t xml:space="preserve">. The beam must provide a high neutrino flux at the energies bounded by the oscillation peaks and we are therefore optimizing the </w:t>
      </w:r>
      <w:proofErr w:type="spellStart"/>
      <w:r w:rsidRPr="000C45A3">
        <w:rPr>
          <w:rFonts w:asciiTheme="minorHAnsi" w:hAnsiTheme="minorHAnsi"/>
          <w:szCs w:val="22"/>
        </w:rPr>
        <w:t>beamline</w:t>
      </w:r>
      <w:proofErr w:type="spellEnd"/>
      <w:r w:rsidRPr="000C45A3">
        <w:rPr>
          <w:rFonts w:asciiTheme="minorHAnsi" w:hAnsiTheme="minorHAnsi"/>
          <w:szCs w:val="22"/>
        </w:rPr>
        <w:t xml:space="preserve"> design for neutrino energies between 0.5 and 5 </w:t>
      </w:r>
      <w:proofErr w:type="spellStart"/>
      <w:r w:rsidRPr="000C45A3">
        <w:rPr>
          <w:rFonts w:asciiTheme="minorHAnsi" w:hAnsiTheme="minorHAnsi"/>
          <w:szCs w:val="22"/>
        </w:rPr>
        <w:t>GeV</w:t>
      </w:r>
      <w:proofErr w:type="spellEnd"/>
      <w:r w:rsidRPr="000C45A3">
        <w:rPr>
          <w:rFonts w:asciiTheme="minorHAnsi" w:hAnsiTheme="minorHAnsi"/>
          <w:szCs w:val="22"/>
        </w:rPr>
        <w:t>.</w:t>
      </w:r>
    </w:p>
    <w:p w14:paraId="16114BD1" w14:textId="77777777" w:rsidR="00487382" w:rsidRDefault="00487382" w:rsidP="00487382">
      <w:pPr>
        <w:pStyle w:val="Body"/>
        <w:ind w:left="0"/>
        <w:rPr>
          <w:rFonts w:ascii="Times New Roman" w:hAnsi="Times New Roman"/>
        </w:rPr>
      </w:pPr>
    </w:p>
    <w:p w14:paraId="309642E7" w14:textId="77777777" w:rsidR="00487382" w:rsidRDefault="00487382" w:rsidP="00487382">
      <w:pPr>
        <w:pStyle w:val="Body"/>
        <w:ind w:left="0"/>
      </w:pPr>
      <w:r>
        <w:t xml:space="preserve">The facility is designed for initial operation at proton beam power of 1.2 MW with the capability to support an upgrade to 2.4 MW. The </w:t>
      </w:r>
      <w:proofErr w:type="spellStart"/>
      <w:r>
        <w:t>Beamline</w:t>
      </w:r>
      <w:proofErr w:type="spellEnd"/>
      <w:r>
        <w:t xml:space="preserve"> systems that are designed from the beginning for 2.4 MW </w:t>
      </w:r>
      <w:proofErr w:type="gramStart"/>
      <w:r>
        <w:t>operation</w:t>
      </w:r>
      <w:proofErr w:type="gramEnd"/>
      <w:r>
        <w:t xml:space="preserve"> include:</w:t>
      </w:r>
    </w:p>
    <w:p w14:paraId="0F9177AE" w14:textId="77777777" w:rsidR="00487382" w:rsidRDefault="00487382" w:rsidP="000252AA">
      <w:pPr>
        <w:pStyle w:val="Body"/>
        <w:numPr>
          <w:ilvl w:val="0"/>
          <w:numId w:val="29"/>
        </w:numPr>
      </w:pPr>
      <w:r>
        <w:t xml:space="preserve">The size of the enclosures (primary proton </w:t>
      </w:r>
      <w:proofErr w:type="spellStart"/>
      <w:r>
        <w:t>beamline</w:t>
      </w:r>
      <w:proofErr w:type="spellEnd"/>
      <w:r>
        <w:t>, target chase, target hall, decay pipe, absorber hall)</w:t>
      </w:r>
    </w:p>
    <w:p w14:paraId="5AA906EE" w14:textId="77777777" w:rsidR="00487382" w:rsidRDefault="00487382" w:rsidP="000252AA">
      <w:pPr>
        <w:pStyle w:val="Body"/>
        <w:numPr>
          <w:ilvl w:val="0"/>
          <w:numId w:val="29"/>
        </w:numPr>
      </w:pPr>
      <w:r>
        <w:t>The radiological shielding of the enclosures, the only exception being the roof of the target hall that can be easily upgraded later for 2.4 MW</w:t>
      </w:r>
    </w:p>
    <w:p w14:paraId="217BC58F" w14:textId="77777777" w:rsidR="00487382" w:rsidRDefault="00487382" w:rsidP="000252AA">
      <w:pPr>
        <w:pStyle w:val="Body"/>
        <w:numPr>
          <w:ilvl w:val="0"/>
          <w:numId w:val="29"/>
        </w:numPr>
      </w:pPr>
      <w:r>
        <w:t xml:space="preserve">The primary proton </w:t>
      </w:r>
      <w:proofErr w:type="spellStart"/>
      <w:r>
        <w:t>beamline</w:t>
      </w:r>
      <w:proofErr w:type="spellEnd"/>
      <w:r>
        <w:t xml:space="preserve"> components </w:t>
      </w:r>
    </w:p>
    <w:p w14:paraId="2456C469" w14:textId="77777777" w:rsidR="00487382" w:rsidRDefault="00487382" w:rsidP="000252AA">
      <w:pPr>
        <w:pStyle w:val="Body"/>
        <w:numPr>
          <w:ilvl w:val="0"/>
          <w:numId w:val="29"/>
        </w:numPr>
      </w:pPr>
      <w:r>
        <w:t>The water cooled target chase shielding panels</w:t>
      </w:r>
    </w:p>
    <w:p w14:paraId="2FB9B23C" w14:textId="77777777" w:rsidR="00487382" w:rsidRDefault="00487382" w:rsidP="000252AA">
      <w:pPr>
        <w:pStyle w:val="Body"/>
        <w:numPr>
          <w:ilvl w:val="0"/>
          <w:numId w:val="29"/>
        </w:numPr>
      </w:pPr>
      <w:r>
        <w:t xml:space="preserve">The decay-pipe and its cooling and the decay pipe downstream window </w:t>
      </w:r>
    </w:p>
    <w:p w14:paraId="01F76338" w14:textId="77777777" w:rsidR="00487382" w:rsidRDefault="00487382" w:rsidP="000252AA">
      <w:pPr>
        <w:pStyle w:val="Body"/>
        <w:numPr>
          <w:ilvl w:val="0"/>
          <w:numId w:val="29"/>
        </w:numPr>
      </w:pPr>
      <w:r>
        <w:t>The beam absorber</w:t>
      </w:r>
    </w:p>
    <w:p w14:paraId="0AA61066" w14:textId="77777777" w:rsidR="00487382" w:rsidRDefault="00487382" w:rsidP="000252AA">
      <w:pPr>
        <w:pStyle w:val="Body"/>
        <w:numPr>
          <w:ilvl w:val="0"/>
          <w:numId w:val="29"/>
        </w:numPr>
      </w:pPr>
      <w:r>
        <w:t>The remote handling equipment</w:t>
      </w:r>
    </w:p>
    <w:p w14:paraId="1FCFBD40" w14:textId="04AAADBF" w:rsidR="00487382" w:rsidRDefault="00487382" w:rsidP="000252AA">
      <w:pPr>
        <w:pStyle w:val="Body"/>
        <w:numPr>
          <w:ilvl w:val="0"/>
          <w:numId w:val="29"/>
        </w:numPr>
      </w:pPr>
      <w:r>
        <w:t>The R</w:t>
      </w:r>
      <w:r w:rsidR="00850339">
        <w:t>a</w:t>
      </w:r>
      <w:r>
        <w:t xml:space="preserve">dioactive Water (RAW) system piping </w:t>
      </w:r>
    </w:p>
    <w:p w14:paraId="7F9C0073" w14:textId="77777777" w:rsidR="00487382" w:rsidRDefault="00487382" w:rsidP="00487382">
      <w:pPr>
        <w:pStyle w:val="Body"/>
        <w:ind w:left="0"/>
      </w:pPr>
    </w:p>
    <w:p w14:paraId="1ECA4649" w14:textId="77777777" w:rsidR="00487382" w:rsidRDefault="00487382" w:rsidP="00487382">
      <w:pPr>
        <w:pStyle w:val="Body"/>
        <w:ind w:left="0"/>
      </w:pPr>
      <w:r>
        <w:t xml:space="preserve">None of these can be upgraded after exposure to a high-intensity beam. </w:t>
      </w:r>
      <w:r>
        <w:br/>
      </w:r>
      <w:r w:rsidRPr="008326A2">
        <w:rPr>
          <w:b/>
        </w:rPr>
        <w:t>Note:</w:t>
      </w:r>
      <w:r>
        <w:t xml:space="preserve"> According to detailed MARS simulations, 39% of the beam power is deposited to the Target Hall complex, 30% to the decay pipe region and 31% to the Absorber Hall complex. </w:t>
      </w:r>
    </w:p>
    <w:p w14:paraId="50F71C09" w14:textId="77777777" w:rsidR="00487382" w:rsidRDefault="00487382" w:rsidP="00487382">
      <w:pPr>
        <w:pStyle w:val="Body"/>
      </w:pPr>
    </w:p>
    <w:p w14:paraId="742EC8C0" w14:textId="233305EB" w:rsidR="00487382" w:rsidRDefault="00487382" w:rsidP="00487382">
      <w:r>
        <w:t xml:space="preserve">The LBNF </w:t>
      </w:r>
      <w:proofErr w:type="spellStart"/>
      <w:r>
        <w:t>Beamline</w:t>
      </w:r>
      <w:proofErr w:type="spellEnd"/>
      <w:r>
        <w:t xml:space="preserve"> is being designed for twenty years of operation, </w:t>
      </w:r>
      <w:proofErr w:type="gramStart"/>
      <w:r>
        <w:t>while</w:t>
      </w:r>
      <w:proofErr w:type="gramEnd"/>
      <w:r>
        <w:t xml:space="preserve"> the </w:t>
      </w:r>
      <w:proofErr w:type="spellStart"/>
      <w:r>
        <w:t>Beamline</w:t>
      </w:r>
      <w:proofErr w:type="spellEnd"/>
      <w:r>
        <w:t xml:space="preserve"> Facility, including the shielding are planned for its entire lifetime of 30 years.  A conservative </w:t>
      </w:r>
      <w:r w:rsidR="00281612">
        <w:t>plan</w:t>
      </w:r>
      <w:r>
        <w:t xml:space="preserve"> is that for the first five years, the </w:t>
      </w:r>
      <w:proofErr w:type="spellStart"/>
      <w:r>
        <w:t>Beamline</w:t>
      </w:r>
      <w:proofErr w:type="spellEnd"/>
      <w:r>
        <w:t xml:space="preserve"> will operate at 1.2 MW of beam power and for the remaining fifteen years at 2.4 MW.</w:t>
      </w:r>
      <w:bookmarkStart w:id="32" w:name="_Toc416889323"/>
    </w:p>
    <w:p w14:paraId="41D85454" w14:textId="77777777" w:rsidR="00487382" w:rsidRDefault="00487382" w:rsidP="00487382">
      <w:pPr>
        <w:pStyle w:val="Heading3"/>
      </w:pPr>
      <w:bookmarkStart w:id="33" w:name="_Toc418855854"/>
      <w:bookmarkStart w:id="34" w:name="_Toc419741253"/>
      <w:r>
        <w:t>Scope</w:t>
      </w:r>
      <w:bookmarkEnd w:id="32"/>
      <w:bookmarkEnd w:id="33"/>
      <w:bookmarkEnd w:id="34"/>
    </w:p>
    <w:p w14:paraId="2327E79E" w14:textId="77777777" w:rsidR="00487382" w:rsidRDefault="00487382" w:rsidP="00487382">
      <w:r>
        <w:t xml:space="preserve">For organizational purposes, the LBNF </w:t>
      </w:r>
      <w:proofErr w:type="spellStart"/>
      <w:r>
        <w:t>beamline</w:t>
      </w:r>
      <w:proofErr w:type="spellEnd"/>
      <w:r>
        <w:t xml:space="preserve"> is broken into four principal systems:</w:t>
      </w:r>
    </w:p>
    <w:p w14:paraId="4CED6EB7" w14:textId="77777777" w:rsidR="00487382" w:rsidRDefault="00487382" w:rsidP="00487382">
      <w:pPr>
        <w:pStyle w:val="ListParagraph"/>
        <w:numPr>
          <w:ilvl w:val="0"/>
          <w:numId w:val="17"/>
        </w:numPr>
      </w:pPr>
      <w:proofErr w:type="spellStart"/>
      <w:r w:rsidRPr="008326A2">
        <w:rPr>
          <w:b/>
        </w:rPr>
        <w:lastRenderedPageBreak/>
        <w:t>Beamline</w:t>
      </w:r>
      <w:proofErr w:type="spellEnd"/>
      <w:r w:rsidRPr="008326A2">
        <w:rPr>
          <w:b/>
        </w:rPr>
        <w:t xml:space="preserve"> Management:</w:t>
      </w:r>
      <w:r>
        <w:t xml:space="preserve"> Management and oversight, modeling effort, radiation physics and radiation protection activities</w:t>
      </w:r>
    </w:p>
    <w:p w14:paraId="4BBD45E9" w14:textId="77777777" w:rsidR="00487382" w:rsidRDefault="00487382" w:rsidP="00487382">
      <w:pPr>
        <w:pStyle w:val="ListParagraph"/>
        <w:numPr>
          <w:ilvl w:val="0"/>
          <w:numId w:val="17"/>
        </w:numPr>
      </w:pPr>
      <w:r w:rsidRPr="008326A2">
        <w:rPr>
          <w:b/>
        </w:rPr>
        <w:t>Primary Beam:</w:t>
      </w:r>
      <w:r>
        <w:t xml:space="preserve"> Components required for the initial, high-intensity proton beam</w:t>
      </w:r>
    </w:p>
    <w:p w14:paraId="372FD6E8" w14:textId="77777777" w:rsidR="00487382" w:rsidRDefault="00487382" w:rsidP="00487382">
      <w:pPr>
        <w:pStyle w:val="ListParagraph"/>
        <w:numPr>
          <w:ilvl w:val="0"/>
          <w:numId w:val="17"/>
        </w:numPr>
      </w:pPr>
      <w:r w:rsidRPr="008326A2">
        <w:rPr>
          <w:b/>
        </w:rPr>
        <w:t>Neutrino Beam:</w:t>
      </w:r>
      <w:r>
        <w:t xml:space="preserve"> Components used to create a high-intensity neutrino beam from the initial proton beam.</w:t>
      </w:r>
    </w:p>
    <w:p w14:paraId="41546543" w14:textId="77777777" w:rsidR="00487382" w:rsidRPr="008326A2" w:rsidRDefault="00487382" w:rsidP="00487382">
      <w:pPr>
        <w:pStyle w:val="ListParagraph"/>
        <w:numPr>
          <w:ilvl w:val="0"/>
          <w:numId w:val="17"/>
        </w:numPr>
        <w:rPr>
          <w:b/>
        </w:rPr>
      </w:pPr>
      <w:r w:rsidRPr="008326A2">
        <w:rPr>
          <w:b/>
        </w:rPr>
        <w:t>System Integration</w:t>
      </w:r>
    </w:p>
    <w:p w14:paraId="5DBD9328" w14:textId="77777777" w:rsidR="00487382" w:rsidRDefault="00487382" w:rsidP="00487382">
      <w:pPr>
        <w:pStyle w:val="Heading3"/>
      </w:pPr>
      <w:bookmarkStart w:id="35" w:name="_Toc418855855"/>
      <w:bookmarkStart w:id="36" w:name="_Toc419741254"/>
      <w:r>
        <w:t>Physics Reach with the Reference Design</w:t>
      </w:r>
      <w:bookmarkEnd w:id="35"/>
      <w:bookmarkEnd w:id="36"/>
    </w:p>
    <w:p w14:paraId="4CC33AE0" w14:textId="77777777" w:rsidR="00487382" w:rsidRDefault="00487382" w:rsidP="00487382">
      <w:r w:rsidRPr="00201319">
        <w:t>The goal for accumulating 120-GeV protons at the neutrino target with beam power of 1.2 MW is 1.1×10</w:t>
      </w:r>
      <w:r w:rsidRPr="00F87CCC">
        <w:rPr>
          <w:vertAlign w:val="superscript"/>
        </w:rPr>
        <w:t>21</w:t>
      </w:r>
      <w:r w:rsidRPr="00201319">
        <w:t xml:space="preserve"> protons-on-target (POT) per year. This assumes 7.5×10</w:t>
      </w:r>
      <w:r w:rsidRPr="00F87CCC">
        <w:rPr>
          <w:vertAlign w:val="superscript"/>
        </w:rPr>
        <w:t>13</w:t>
      </w:r>
      <w:r w:rsidRPr="00201319">
        <w:t xml:space="preserve"> protons per MI cycle of 1.2 sec </w:t>
      </w:r>
      <w:r w:rsidRPr="008326A2">
        <w:rPr>
          <w:highlight w:val="yellow"/>
        </w:rPr>
        <w:t>[1-POT-new]</w:t>
      </w:r>
      <w:r>
        <w:t xml:space="preserve"> and the total LBNF efficiency of 0.56</w:t>
      </w:r>
      <w:r w:rsidRPr="00201319">
        <w:t xml:space="preserve">. The total LBNF efficiency used in the POT calculation and discussed below includes the total expected efficiency and up-time of the accelerator complex as well as the expected up-time of the LBNF </w:t>
      </w:r>
      <w:proofErr w:type="spellStart"/>
      <w:r w:rsidRPr="00201319">
        <w:t>Beamline</w:t>
      </w:r>
      <w:proofErr w:type="spellEnd"/>
      <w:r w:rsidRPr="00201319">
        <w:t>.</w:t>
      </w:r>
    </w:p>
    <w:p w14:paraId="78B678F1" w14:textId="77777777" w:rsidR="00487382" w:rsidRDefault="00487382" w:rsidP="00487382"/>
    <w:p w14:paraId="0B4AA007" w14:textId="5FA1B16D" w:rsidR="00487382" w:rsidRDefault="00487382" w:rsidP="00487382">
      <w:r>
        <w:t>The neutrino flux at the Far D</w:t>
      </w:r>
      <w:r w:rsidR="000E29A7">
        <w:t xml:space="preserve">etector site is shown in </w:t>
      </w:r>
      <w:r w:rsidR="000E29A7" w:rsidRPr="000E29A7">
        <w:rPr>
          <w:highlight w:val="lightGray"/>
        </w:rPr>
        <w:fldChar w:fldCharType="begin"/>
      </w:r>
      <w:r w:rsidR="000E29A7" w:rsidRPr="000E29A7">
        <w:rPr>
          <w:highlight w:val="lightGray"/>
        </w:rPr>
        <w:instrText xml:space="preserve"> REF _Ref419722302 \h </w:instrText>
      </w:r>
      <w:r w:rsidR="000E29A7">
        <w:rPr>
          <w:highlight w:val="lightGray"/>
        </w:rPr>
        <w:instrText xml:space="preserve"> \* MERGEFORMAT </w:instrText>
      </w:r>
      <w:r w:rsidR="000E29A7" w:rsidRPr="000E29A7">
        <w:rPr>
          <w:highlight w:val="lightGray"/>
        </w:rPr>
      </w:r>
      <w:r w:rsidR="000E29A7" w:rsidRPr="000E29A7">
        <w:rPr>
          <w:highlight w:val="lightGray"/>
        </w:rPr>
        <w:fldChar w:fldCharType="separate"/>
      </w:r>
      <w:r w:rsidR="000E29A7" w:rsidRPr="000E29A7">
        <w:rPr>
          <w:highlight w:val="lightGray"/>
        </w:rPr>
        <w:t>F</w:t>
      </w:r>
      <w:r w:rsidR="000E29A7" w:rsidRPr="000E29A7">
        <w:rPr>
          <w:b/>
          <w:highlight w:val="lightGray"/>
        </w:rPr>
        <w:t xml:space="preserve">igure </w:t>
      </w:r>
      <w:r w:rsidR="000E29A7" w:rsidRPr="000E29A7">
        <w:rPr>
          <w:b/>
          <w:noProof/>
          <w:highlight w:val="lightGray"/>
        </w:rPr>
        <w:t>2</w:t>
      </w:r>
      <w:r w:rsidR="000E29A7" w:rsidRPr="000E29A7">
        <w:rPr>
          <w:b/>
          <w:highlight w:val="lightGray"/>
        </w:rPr>
        <w:noBreakHyphen/>
      </w:r>
      <w:r w:rsidR="000E29A7" w:rsidRPr="000E29A7">
        <w:rPr>
          <w:b/>
          <w:noProof/>
          <w:highlight w:val="lightGray"/>
        </w:rPr>
        <w:t>2</w:t>
      </w:r>
      <w:r w:rsidR="000E29A7" w:rsidRPr="000E29A7">
        <w:rPr>
          <w:highlight w:val="lightGray"/>
        </w:rPr>
        <w:fldChar w:fldCharType="end"/>
      </w:r>
      <w:r w:rsidR="000E29A7">
        <w:t xml:space="preserve"> and </w:t>
      </w:r>
      <w:r w:rsidR="000E29A7" w:rsidRPr="000E29A7">
        <w:rPr>
          <w:b/>
          <w:highlight w:val="lightGray"/>
        </w:rPr>
        <w:fldChar w:fldCharType="begin"/>
      </w:r>
      <w:r w:rsidR="000E29A7" w:rsidRPr="000E29A7">
        <w:rPr>
          <w:b/>
          <w:highlight w:val="lightGray"/>
        </w:rPr>
        <w:instrText xml:space="preserve"> REF _Ref419722361 \h  \* MERGEFORMAT </w:instrText>
      </w:r>
      <w:r w:rsidR="000E29A7" w:rsidRPr="000E29A7">
        <w:rPr>
          <w:b/>
          <w:highlight w:val="lightGray"/>
        </w:rPr>
      </w:r>
      <w:r w:rsidR="000E29A7" w:rsidRPr="000E29A7">
        <w:rPr>
          <w:b/>
          <w:highlight w:val="lightGray"/>
        </w:rPr>
        <w:fldChar w:fldCharType="separate"/>
      </w:r>
      <w:r w:rsidR="000E29A7" w:rsidRPr="000E29A7">
        <w:rPr>
          <w:b/>
          <w:highlight w:val="lightGray"/>
        </w:rPr>
        <w:t xml:space="preserve">Figure </w:t>
      </w:r>
      <w:r w:rsidR="000E29A7" w:rsidRPr="000E29A7">
        <w:rPr>
          <w:b/>
          <w:noProof/>
          <w:highlight w:val="lightGray"/>
        </w:rPr>
        <w:t>2</w:t>
      </w:r>
      <w:r w:rsidR="000E29A7" w:rsidRPr="000E29A7">
        <w:rPr>
          <w:b/>
          <w:highlight w:val="lightGray"/>
        </w:rPr>
        <w:noBreakHyphen/>
      </w:r>
      <w:r w:rsidR="000E29A7" w:rsidRPr="000E29A7">
        <w:rPr>
          <w:b/>
          <w:noProof/>
          <w:highlight w:val="lightGray"/>
        </w:rPr>
        <w:t>3</w:t>
      </w:r>
      <w:r w:rsidR="000E29A7" w:rsidRPr="000E29A7">
        <w:rPr>
          <w:b/>
          <w:highlight w:val="lightGray"/>
        </w:rPr>
        <w:fldChar w:fldCharType="end"/>
      </w:r>
      <w:r w:rsidR="000E29A7">
        <w:t xml:space="preserve"> </w:t>
      </w:r>
      <w:r>
        <w:t xml:space="preserve">calculated for a 120 </w:t>
      </w:r>
      <w:proofErr w:type="spellStart"/>
      <w:r>
        <w:t>GeV</w:t>
      </w:r>
      <w:proofErr w:type="spellEnd"/>
      <w:r>
        <w:t xml:space="preserve"> proton beam, the </w:t>
      </w:r>
      <w:proofErr w:type="spellStart"/>
      <w:r>
        <w:t>NuMI</w:t>
      </w:r>
      <w:proofErr w:type="spellEnd"/>
      <w:r>
        <w:t xml:space="preserve"> horns at 230 kA and 6.6 m apart, and a decay distance (between horn 1 and the decay pipe) of 17.3 m. The decay pipe is 203.7 m long and 4 m in diameter.</w:t>
      </w:r>
    </w:p>
    <w:p w14:paraId="48E9E45D" w14:textId="77777777" w:rsidR="00487382" w:rsidRDefault="00487382" w:rsidP="00487382">
      <w:pPr>
        <w:jc w:val="center"/>
      </w:pPr>
      <w:r>
        <w:rPr>
          <w:noProof/>
        </w:rPr>
        <w:drawing>
          <wp:inline distT="0" distB="0" distL="0" distR="0" wp14:anchorId="5DD093C2" wp14:editId="3E8A99D3">
            <wp:extent cx="4261104" cy="4151376"/>
            <wp:effectExtent l="19050" t="19050" r="25400" b="209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it_FHC_230kA_1.png"/>
                    <pic:cNvPicPr/>
                  </pic:nvPicPr>
                  <pic:blipFill>
                    <a:blip r:embed="rId23">
                      <a:extLst>
                        <a:ext uri="{28A0092B-C50C-407E-A947-70E740481C1C}">
                          <a14:useLocalDpi xmlns:a14="http://schemas.microsoft.com/office/drawing/2010/main" val="0"/>
                        </a:ext>
                      </a:extLst>
                    </a:blip>
                    <a:stretch>
                      <a:fillRect/>
                    </a:stretch>
                  </pic:blipFill>
                  <pic:spPr>
                    <a:xfrm>
                      <a:off x="0" y="0"/>
                      <a:ext cx="4261104" cy="4151376"/>
                    </a:xfrm>
                    <a:prstGeom prst="rect">
                      <a:avLst/>
                    </a:prstGeom>
                    <a:ln>
                      <a:solidFill>
                        <a:schemeClr val="tx1"/>
                      </a:solidFill>
                    </a:ln>
                  </pic:spPr>
                </pic:pic>
              </a:graphicData>
            </a:graphic>
          </wp:inline>
        </w:drawing>
      </w:r>
    </w:p>
    <w:p w14:paraId="4FEAA9FD" w14:textId="65EFBEB6" w:rsidR="00487382" w:rsidRPr="00E10332" w:rsidRDefault="000E29A7" w:rsidP="000E29A7">
      <w:pPr>
        <w:pStyle w:val="Caption"/>
      </w:pPr>
      <w:bookmarkStart w:id="37" w:name="_Ref419722302"/>
      <w:bookmarkStart w:id="38" w:name="_Toc419741562"/>
      <w:r>
        <w:t xml:space="preserve">Figure </w:t>
      </w:r>
      <w:fldSimple w:instr=" STYLEREF 1 \s ">
        <w:r w:rsidR="005B669F">
          <w:rPr>
            <w:noProof/>
          </w:rPr>
          <w:t>2</w:t>
        </w:r>
      </w:fldSimple>
      <w:r w:rsidR="005B669F">
        <w:noBreakHyphen/>
      </w:r>
      <w:fldSimple w:instr=" SEQ Figure \* ARABIC \s 1 ">
        <w:r w:rsidR="005B669F">
          <w:rPr>
            <w:noProof/>
          </w:rPr>
          <w:t>2</w:t>
        </w:r>
      </w:fldSimple>
      <w:bookmarkEnd w:id="37"/>
      <w:r>
        <w:t xml:space="preserve">: </w:t>
      </w:r>
      <w:r w:rsidR="00487382" w:rsidRPr="00E10332">
        <w:t xml:space="preserve">Neutrino Fluxes at the Far Detector as a function of energy in the absence of oscillations with the horns focusing positive particles. In addition to the dominant </w:t>
      </w:r>
      <w:proofErr w:type="spellStart"/>
      <w:r w:rsidR="00487382" w:rsidRPr="00E10332">
        <w:t>νμ</w:t>
      </w:r>
      <w:proofErr w:type="spellEnd"/>
      <w:r w:rsidR="00487382" w:rsidRPr="00E10332">
        <w:t xml:space="preserve"> flux, the minor components are also shown.</w:t>
      </w:r>
      <w:bookmarkEnd w:id="38"/>
    </w:p>
    <w:p w14:paraId="78881F74" w14:textId="77777777" w:rsidR="00487382" w:rsidRDefault="00487382" w:rsidP="00487382">
      <w:pPr>
        <w:pStyle w:val="Body"/>
        <w:jc w:val="center"/>
      </w:pPr>
      <w:bookmarkStart w:id="39" w:name="_Toc416889326"/>
      <w:r>
        <w:rPr>
          <w:noProof/>
        </w:rPr>
        <w:lastRenderedPageBreak/>
        <w:drawing>
          <wp:inline distT="0" distB="0" distL="0" distR="0" wp14:anchorId="06FC0F96" wp14:editId="6A183A89">
            <wp:extent cx="4171950" cy="4069434"/>
            <wp:effectExtent l="19050" t="19050" r="19050" b="266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mit_RHC_230_1.png"/>
                    <pic:cNvPicPr/>
                  </pic:nvPicPr>
                  <pic:blipFill>
                    <a:blip r:embed="rId24">
                      <a:extLst>
                        <a:ext uri="{28A0092B-C50C-407E-A947-70E740481C1C}">
                          <a14:useLocalDpi xmlns:a14="http://schemas.microsoft.com/office/drawing/2010/main" val="0"/>
                        </a:ext>
                      </a:extLst>
                    </a:blip>
                    <a:stretch>
                      <a:fillRect/>
                    </a:stretch>
                  </pic:blipFill>
                  <pic:spPr>
                    <a:xfrm>
                      <a:off x="0" y="0"/>
                      <a:ext cx="4178627" cy="4075947"/>
                    </a:xfrm>
                    <a:prstGeom prst="rect">
                      <a:avLst/>
                    </a:prstGeom>
                    <a:ln>
                      <a:solidFill>
                        <a:schemeClr val="tx1"/>
                      </a:solidFill>
                    </a:ln>
                  </pic:spPr>
                </pic:pic>
              </a:graphicData>
            </a:graphic>
          </wp:inline>
        </w:drawing>
      </w:r>
    </w:p>
    <w:p w14:paraId="192BAF76" w14:textId="5E145FC6" w:rsidR="00487382" w:rsidRDefault="000E29A7" w:rsidP="000E29A7">
      <w:pPr>
        <w:pStyle w:val="Caption"/>
      </w:pPr>
      <w:bookmarkStart w:id="40" w:name="_Ref419722361"/>
      <w:bookmarkStart w:id="41" w:name="_Toc419741563"/>
      <w:r>
        <w:t xml:space="preserve">Figure </w:t>
      </w:r>
      <w:fldSimple w:instr=" STYLEREF 1 \s ">
        <w:r w:rsidR="005B669F">
          <w:rPr>
            <w:noProof/>
          </w:rPr>
          <w:t>2</w:t>
        </w:r>
      </w:fldSimple>
      <w:r w:rsidR="005B669F">
        <w:noBreakHyphen/>
      </w:r>
      <w:fldSimple w:instr=" SEQ Figure \* ARABIC \s 1 ">
        <w:r w:rsidR="005B669F">
          <w:rPr>
            <w:noProof/>
          </w:rPr>
          <w:t>3</w:t>
        </w:r>
      </w:fldSimple>
      <w:bookmarkEnd w:id="40"/>
      <w:r>
        <w:t xml:space="preserve">: </w:t>
      </w:r>
      <w:r w:rsidR="00487382">
        <w:t>Antineutrino Fluxes at the Far Detector as a function of energy in the absence of oscillations with the horns focusing negative particles. In addition to the dominant anti-ν</w:t>
      </w:r>
      <w:r w:rsidR="00487382" w:rsidRPr="009E6594">
        <w:rPr>
          <w:rFonts w:ascii="Symbol" w:hAnsi="Symbol"/>
          <w:vertAlign w:val="subscript"/>
        </w:rPr>
        <w:t></w:t>
      </w:r>
      <w:r w:rsidR="00487382">
        <w:t xml:space="preserve"> flux, the minor components are also shown. Note the logarithmic scale.</w:t>
      </w:r>
      <w:bookmarkEnd w:id="41"/>
    </w:p>
    <w:p w14:paraId="3BF7012F" w14:textId="77777777" w:rsidR="00487382" w:rsidRDefault="00487382" w:rsidP="00487382">
      <w:pPr>
        <w:pStyle w:val="Heading3"/>
      </w:pPr>
      <w:bookmarkStart w:id="42" w:name="_Toc418855856"/>
      <w:bookmarkStart w:id="43" w:name="_Toc419741255"/>
      <w:r>
        <w:t>Reference</w:t>
      </w:r>
      <w:bookmarkEnd w:id="39"/>
      <w:bookmarkEnd w:id="42"/>
      <w:bookmarkEnd w:id="43"/>
    </w:p>
    <w:p w14:paraId="0DF52E36" w14:textId="1695C78A" w:rsidR="00487382" w:rsidRDefault="00FB01B8" w:rsidP="00487382">
      <w:r>
        <w:t xml:space="preserve">For more information </w:t>
      </w:r>
      <w:r w:rsidR="00487382">
        <w:t xml:space="preserve">on </w:t>
      </w:r>
      <w:proofErr w:type="spellStart"/>
      <w:r w:rsidR="00487382">
        <w:t>Beamline</w:t>
      </w:r>
      <w:proofErr w:type="spellEnd"/>
      <w:r w:rsidR="00487382">
        <w:t xml:space="preserve">, refer to </w:t>
      </w:r>
      <w:r w:rsidR="005F5597">
        <w:t>3A:</w:t>
      </w:r>
      <w:r>
        <w:t xml:space="preserve"> </w:t>
      </w:r>
      <w:hyperlink r:id="rId25" w:history="1">
        <w:r w:rsidRPr="00FB01B8">
          <w:rPr>
            <w:rStyle w:val="Hyperlink"/>
          </w:rPr>
          <w:t>Annex</w:t>
        </w:r>
      </w:hyperlink>
      <w:r w:rsidR="005F5597">
        <w:t>,</w:t>
      </w:r>
      <w:r>
        <w:t xml:space="preserve"> </w:t>
      </w:r>
      <w:proofErr w:type="spellStart"/>
      <w:r>
        <w:t>Beamline</w:t>
      </w:r>
      <w:proofErr w:type="spellEnd"/>
      <w:r>
        <w:t xml:space="preserve"> at the Near Site</w:t>
      </w:r>
      <w:r w:rsidR="00487382">
        <w:t xml:space="preserve"> </w:t>
      </w:r>
      <w:r>
        <w:t>(</w:t>
      </w:r>
      <w:proofErr w:type="spellStart"/>
      <w:r>
        <w:t>docdb</w:t>
      </w:r>
      <w:proofErr w:type="spellEnd"/>
      <w:r>
        <w:t xml:space="preserve"> </w:t>
      </w:r>
      <w:r w:rsidRPr="00FB01B8">
        <w:t>10686</w:t>
      </w:r>
      <w:r>
        <w:t>)</w:t>
      </w:r>
      <w:r w:rsidRPr="008675B1">
        <w:t>.</w:t>
      </w:r>
      <w:r w:rsidR="00487382">
        <w:t xml:space="preserve"> </w:t>
      </w:r>
    </w:p>
    <w:p w14:paraId="524E465B" w14:textId="77777777" w:rsidR="00487382" w:rsidRDefault="00487382" w:rsidP="00487382">
      <w:pPr>
        <w:overflowPunct/>
        <w:autoSpaceDE/>
        <w:autoSpaceDN/>
        <w:adjustRightInd/>
        <w:spacing w:after="200" w:line="276" w:lineRule="auto"/>
        <w:textAlignment w:val="auto"/>
        <w:rPr>
          <w:rFonts w:eastAsiaTheme="minorHAnsi" w:cstheme="minorBidi"/>
          <w:szCs w:val="22"/>
        </w:rPr>
      </w:pPr>
    </w:p>
    <w:p w14:paraId="5A820658" w14:textId="77777777" w:rsidR="007F5114" w:rsidRDefault="007F5114" w:rsidP="007F5114">
      <w:pPr>
        <w:pStyle w:val="Heading2"/>
        <w:rPr>
          <w:rFonts w:cstheme="minorBidi"/>
          <w:szCs w:val="22"/>
        </w:rPr>
      </w:pPr>
      <w:bookmarkStart w:id="44" w:name="_Toc418005598"/>
      <w:bookmarkStart w:id="45" w:name="_Toc411265097"/>
      <w:bookmarkStart w:id="46" w:name="_Toc419741256"/>
      <w:r w:rsidRPr="00420EF9">
        <w:rPr>
          <w:rFonts w:cstheme="minorBidi"/>
          <w:szCs w:val="22"/>
        </w:rPr>
        <w:t>PRIMARY BEAM (WBS 130.02.02)</w:t>
      </w:r>
      <w:bookmarkEnd w:id="44"/>
      <w:bookmarkEnd w:id="46"/>
    </w:p>
    <w:p w14:paraId="0D64CDBF" w14:textId="77777777" w:rsidR="00C241AF" w:rsidRPr="00420EF9" w:rsidRDefault="00C241AF" w:rsidP="00C241AF">
      <w:pPr>
        <w:pStyle w:val="Heading3"/>
      </w:pPr>
      <w:bookmarkStart w:id="47" w:name="_Toc418005599"/>
      <w:bookmarkStart w:id="48" w:name="_Toc418855858"/>
      <w:bookmarkStart w:id="49" w:name="_Toc419741257"/>
      <w:bookmarkEnd w:id="45"/>
      <w:r w:rsidRPr="00420EF9">
        <w:t>Introduction</w:t>
      </w:r>
      <w:bookmarkEnd w:id="47"/>
      <w:bookmarkEnd w:id="48"/>
      <w:bookmarkEnd w:id="49"/>
    </w:p>
    <w:p w14:paraId="6F35C843" w14:textId="77777777" w:rsidR="00C241AF" w:rsidRPr="007F5114" w:rsidRDefault="00C241AF" w:rsidP="00C241AF">
      <w:pPr>
        <w:overflowPunct/>
        <w:autoSpaceDE/>
        <w:autoSpaceDN/>
        <w:adjustRightInd/>
        <w:spacing w:after="200" w:line="276" w:lineRule="auto"/>
        <w:textAlignment w:val="auto"/>
        <w:rPr>
          <w:rFonts w:eastAsiaTheme="minorHAnsi"/>
          <w:szCs w:val="22"/>
        </w:rPr>
      </w:pPr>
      <w:r w:rsidRPr="007F5114">
        <w:rPr>
          <w:rFonts w:eastAsiaTheme="minorHAnsi"/>
          <w:szCs w:val="22"/>
        </w:rPr>
        <w:t xml:space="preserve">This chapter describes the reference design for the LBNF primary (proton) </w:t>
      </w:r>
      <w:proofErr w:type="spellStart"/>
      <w:r w:rsidRPr="007F5114">
        <w:rPr>
          <w:rFonts w:eastAsiaTheme="minorHAnsi"/>
          <w:szCs w:val="22"/>
        </w:rPr>
        <w:t>beamline</w:t>
      </w:r>
      <w:proofErr w:type="spellEnd"/>
      <w:r w:rsidRPr="007F5114">
        <w:rPr>
          <w:rFonts w:eastAsiaTheme="minorHAnsi"/>
          <w:szCs w:val="22"/>
        </w:rPr>
        <w:t xml:space="preserve">. This system will extract protons from </w:t>
      </w:r>
      <w:proofErr w:type="spellStart"/>
      <w:r w:rsidRPr="007F5114">
        <w:rPr>
          <w:rFonts w:eastAsiaTheme="minorHAnsi"/>
          <w:szCs w:val="22"/>
        </w:rPr>
        <w:t>Fermilab’s</w:t>
      </w:r>
      <w:proofErr w:type="spellEnd"/>
      <w:r w:rsidRPr="007F5114">
        <w:rPr>
          <w:rFonts w:eastAsiaTheme="minorHAnsi"/>
          <w:szCs w:val="22"/>
        </w:rPr>
        <w:t xml:space="preserve"> Main Injector (MI) synchrotron, using a single-turn extraction method, and transport them to the target in the LBNF Target Hall. The nominal range of operation will be from 60 to 120 </w:t>
      </w:r>
      <w:proofErr w:type="spellStart"/>
      <w:r w:rsidRPr="007F5114">
        <w:rPr>
          <w:rFonts w:eastAsiaTheme="minorHAnsi"/>
          <w:szCs w:val="22"/>
        </w:rPr>
        <w:t>GeV</w:t>
      </w:r>
      <w:proofErr w:type="spellEnd"/>
      <w:r w:rsidRPr="007F5114">
        <w:rPr>
          <w:rFonts w:eastAsiaTheme="minorHAnsi"/>
          <w:szCs w:val="22"/>
        </w:rPr>
        <w:t xml:space="preserve">. </w:t>
      </w:r>
    </w:p>
    <w:p w14:paraId="7D50B529" w14:textId="77777777" w:rsidR="00C241AF" w:rsidRPr="007F5114" w:rsidRDefault="00C241AF" w:rsidP="00C241AF">
      <w:pPr>
        <w:overflowPunct/>
        <w:autoSpaceDE/>
        <w:autoSpaceDN/>
        <w:adjustRightInd/>
        <w:spacing w:after="200" w:line="276" w:lineRule="auto"/>
        <w:textAlignment w:val="auto"/>
        <w:rPr>
          <w:rFonts w:eastAsiaTheme="minorHAnsi"/>
          <w:szCs w:val="22"/>
        </w:rPr>
      </w:pPr>
      <w:r w:rsidRPr="007F5114">
        <w:rPr>
          <w:rFonts w:eastAsiaTheme="minorHAnsi"/>
          <w:szCs w:val="22"/>
        </w:rPr>
        <w:t xml:space="preserve">The principal components of the primary </w:t>
      </w:r>
      <w:proofErr w:type="spellStart"/>
      <w:r w:rsidRPr="007F5114">
        <w:rPr>
          <w:rFonts w:eastAsiaTheme="minorHAnsi"/>
          <w:szCs w:val="22"/>
        </w:rPr>
        <w:t>beamline</w:t>
      </w:r>
      <w:proofErr w:type="spellEnd"/>
      <w:r w:rsidRPr="007F5114">
        <w:rPr>
          <w:rFonts w:eastAsiaTheme="minorHAnsi"/>
          <w:szCs w:val="22"/>
        </w:rPr>
        <w:t xml:space="preserve"> include specialized magnets at the MI-10 extraction point to capture all of the protons in the synchrotron and redirect them to the LBNF </w:t>
      </w:r>
      <w:proofErr w:type="spellStart"/>
      <w:r w:rsidRPr="007F5114">
        <w:rPr>
          <w:rFonts w:eastAsiaTheme="minorHAnsi"/>
          <w:szCs w:val="22"/>
        </w:rPr>
        <w:t>beamline</w:t>
      </w:r>
      <w:proofErr w:type="spellEnd"/>
      <w:r w:rsidRPr="007F5114">
        <w:rPr>
          <w:rFonts w:eastAsiaTheme="minorHAnsi"/>
          <w:szCs w:val="22"/>
        </w:rPr>
        <w:t xml:space="preserve">, a series of dipole and </w:t>
      </w:r>
      <w:proofErr w:type="spellStart"/>
      <w:r w:rsidRPr="007F5114">
        <w:rPr>
          <w:rFonts w:eastAsiaTheme="minorHAnsi"/>
          <w:szCs w:val="22"/>
        </w:rPr>
        <w:t>quadrupole</w:t>
      </w:r>
      <w:proofErr w:type="spellEnd"/>
      <w:r w:rsidRPr="007F5114">
        <w:rPr>
          <w:rFonts w:eastAsiaTheme="minorHAnsi"/>
          <w:szCs w:val="22"/>
        </w:rPr>
        <w:t xml:space="preserve"> magnets to transport the proton beam to the target, power supplies for all the magnets, a cooling system, </w:t>
      </w:r>
      <w:proofErr w:type="spellStart"/>
      <w:r w:rsidRPr="007F5114">
        <w:rPr>
          <w:rFonts w:eastAsiaTheme="minorHAnsi"/>
          <w:szCs w:val="22"/>
        </w:rPr>
        <w:t>beamline</w:t>
      </w:r>
      <w:proofErr w:type="spellEnd"/>
      <w:r w:rsidRPr="007F5114">
        <w:rPr>
          <w:rFonts w:eastAsiaTheme="minorHAnsi"/>
          <w:szCs w:val="22"/>
        </w:rPr>
        <w:t xml:space="preserve"> instrumentation and a beam-vacuum system for the beam tube. </w:t>
      </w:r>
    </w:p>
    <w:p w14:paraId="1C42EBA5" w14:textId="77777777" w:rsidR="00C241AF" w:rsidRPr="00420EF9" w:rsidRDefault="00C241AF" w:rsidP="00C241AF">
      <w:pPr>
        <w:pStyle w:val="Bodytextstyle"/>
      </w:pPr>
      <w:r w:rsidRPr="00420EF9">
        <w:lastRenderedPageBreak/>
        <w:t xml:space="preserve">All of the LBNF primary-beam technical systems are being designed to support sustained, robust and precise beam operation.  Careful lattice optics design and detailed beam-loss calculations are essential for the proper operation of the primary-beam system.  A comprehensive beam-permit and control systems is </w:t>
      </w:r>
      <w:r>
        <w:t xml:space="preserve">being </w:t>
      </w:r>
      <w:r w:rsidRPr="00420EF9">
        <w:t>developed.</w:t>
      </w:r>
    </w:p>
    <w:p w14:paraId="4E56D542" w14:textId="77777777" w:rsidR="00C241AF" w:rsidRPr="00420EF9" w:rsidRDefault="00C241AF" w:rsidP="00C241AF">
      <w:pPr>
        <w:pStyle w:val="Heading4"/>
      </w:pPr>
      <w:bookmarkStart w:id="50" w:name="_Toc418005600"/>
      <w:bookmarkStart w:id="51" w:name="_Toc418855859"/>
      <w:bookmarkStart w:id="52" w:name="_Toc419741258"/>
      <w:r w:rsidRPr="00420EF9">
        <w:t>Design Consideration</w:t>
      </w:r>
      <w:bookmarkEnd w:id="50"/>
      <w:bookmarkEnd w:id="51"/>
      <w:bookmarkEnd w:id="52"/>
    </w:p>
    <w:p w14:paraId="74402748" w14:textId="77777777" w:rsidR="00C241AF" w:rsidRPr="00420EF9" w:rsidRDefault="00C241AF" w:rsidP="00C241AF">
      <w:pPr>
        <w:pStyle w:val="Heading5"/>
      </w:pPr>
      <w:bookmarkStart w:id="53" w:name="_Toc418005601"/>
      <w:bookmarkStart w:id="54" w:name="_Toc418855860"/>
      <w:bookmarkStart w:id="55" w:name="_Toc419741259"/>
      <w:r w:rsidRPr="00420EF9">
        <w:t>Length and Elevation</w:t>
      </w:r>
      <w:bookmarkEnd w:id="53"/>
      <w:bookmarkEnd w:id="54"/>
      <w:bookmarkEnd w:id="55"/>
    </w:p>
    <w:p w14:paraId="5C2FDAFB" w14:textId="77777777" w:rsidR="00C241AF" w:rsidRPr="00420EF9" w:rsidRDefault="00C241AF" w:rsidP="00C241AF">
      <w:pPr>
        <w:pStyle w:val="Bodytextstyle"/>
      </w:pPr>
      <w:r w:rsidRPr="00420EF9">
        <w:t>Primary-beam extraction using the “MI-10 Shallow” design was chosen after a thorough value-engineering process evaluating shallow and deep configurations at both MI-10 and other locations.</w:t>
      </w:r>
    </w:p>
    <w:p w14:paraId="32F0C9B1" w14:textId="77777777" w:rsidR="00C241AF" w:rsidRPr="00420EF9" w:rsidRDefault="00C241AF" w:rsidP="00C241AF">
      <w:pPr>
        <w:pStyle w:val="Bodytextstyle"/>
      </w:pPr>
      <w:r w:rsidRPr="00420EF9">
        <w:t>The shallow beam design offers a significant cost savings for the neutrino beam facility, plus significant advantages with tritium mitigation for the near-grade Target Hall.  A deep Target Hall would require a considerably longer primary-beam transport to reach the depth where sufficient structural rock cover exists above the hall.  This added distance is neither necessary nor available with MI-10 extraction for a 120-GeV beam.</w:t>
      </w:r>
    </w:p>
    <w:p w14:paraId="5A766477" w14:textId="77C458AF" w:rsidR="00C241AF" w:rsidRPr="00420EF9" w:rsidRDefault="00C241AF" w:rsidP="00C241AF">
      <w:pPr>
        <w:pStyle w:val="Bodytextstyle"/>
      </w:pPr>
      <w:r w:rsidRPr="00420EF9">
        <w:t xml:space="preserve">The target elevation of a few feet above natural grade elevation is chosen to optimize overall facility-construction technical and resource requirements.  It was selected as the best balance between minimizing Absorber Hall depth in the rock and the extent of the primary beam transport line above natural grade level.  Additional constraints include limiting the maximum primary-beam enclosure angles to 150 milliradians, and achieving the required trajectory for transport of the neutrino beam to the Far Detector site.  A profile-view schematic of the primary-beam transport with Target Hall and decay region is shown in </w:t>
      </w:r>
      <w:r w:rsidR="007D5EAE" w:rsidRPr="007D5EAE">
        <w:rPr>
          <w:b/>
          <w:highlight w:val="lightGray"/>
        </w:rPr>
        <w:fldChar w:fldCharType="begin"/>
      </w:r>
      <w:r w:rsidR="007D5EAE" w:rsidRPr="007D5EAE">
        <w:rPr>
          <w:b/>
          <w:highlight w:val="lightGray"/>
        </w:rPr>
        <w:instrText xml:space="preserve"> REF _Ref419721138 \h </w:instrText>
      </w:r>
      <w:r w:rsidR="007D5EAE" w:rsidRPr="007D5EAE">
        <w:rPr>
          <w:b/>
          <w:highlight w:val="lightGray"/>
        </w:rPr>
      </w:r>
      <w:r w:rsidR="007D5EAE" w:rsidRPr="007D5EAE">
        <w:rPr>
          <w:b/>
          <w:highlight w:val="lightGray"/>
        </w:rPr>
        <w:instrText xml:space="preserve"> \* MERGEFORMAT </w:instrText>
      </w:r>
      <w:r w:rsidR="007D5EAE" w:rsidRPr="007D5EAE">
        <w:rPr>
          <w:b/>
          <w:highlight w:val="lightGray"/>
        </w:rPr>
        <w:fldChar w:fldCharType="separate"/>
      </w:r>
      <w:r w:rsidR="007D5EAE" w:rsidRPr="007D5EAE">
        <w:rPr>
          <w:b/>
          <w:highlight w:val="lightGray"/>
        </w:rPr>
        <w:t>Figure 2</w:t>
      </w:r>
      <w:r w:rsidR="007D5EAE" w:rsidRPr="007D5EAE">
        <w:rPr>
          <w:b/>
          <w:highlight w:val="lightGray"/>
        </w:rPr>
        <w:noBreakHyphen/>
        <w:t>1</w:t>
      </w:r>
      <w:r w:rsidR="007D5EAE" w:rsidRPr="007D5EAE">
        <w:rPr>
          <w:b/>
          <w:highlight w:val="lightGray"/>
        </w:rPr>
        <w:fldChar w:fldCharType="end"/>
      </w:r>
      <w:r w:rsidR="007D5EAE" w:rsidRPr="007D5EAE">
        <w:rPr>
          <w:highlight w:val="lightGray"/>
        </w:rPr>
        <w:t>.</w:t>
      </w:r>
    </w:p>
    <w:p w14:paraId="0AF908EB" w14:textId="77777777" w:rsidR="00C241AF" w:rsidRPr="00420EF9" w:rsidRDefault="00C241AF" w:rsidP="00C241AF">
      <w:pPr>
        <w:pStyle w:val="Heading5"/>
      </w:pPr>
      <w:bookmarkStart w:id="56" w:name="_Toc418005602"/>
      <w:bookmarkStart w:id="57" w:name="_Toc418855861"/>
      <w:bookmarkStart w:id="58" w:name="_Toc419741260"/>
      <w:r w:rsidRPr="00420EF9">
        <w:t>Existing Infrastructure and Shielding</w:t>
      </w:r>
      <w:bookmarkEnd w:id="56"/>
      <w:bookmarkEnd w:id="57"/>
      <w:bookmarkEnd w:id="58"/>
    </w:p>
    <w:p w14:paraId="0ED7D120" w14:textId="77777777" w:rsidR="00C241AF" w:rsidRPr="00420EF9" w:rsidRDefault="00C241AF" w:rsidP="00C241AF">
      <w:pPr>
        <w:pStyle w:val="Bodytextstyle"/>
      </w:pPr>
      <w:r w:rsidRPr="00420EF9">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087E837B" w14:textId="77777777" w:rsidR="00C241AF" w:rsidRPr="00420EF9" w:rsidRDefault="00C241AF" w:rsidP="00C241AF">
      <w:pPr>
        <w:pStyle w:val="Heading5"/>
      </w:pPr>
      <w:bookmarkStart w:id="59" w:name="_Toc418005603"/>
      <w:bookmarkStart w:id="60" w:name="_Toc418855862"/>
      <w:bookmarkStart w:id="61" w:name="_Toc419741261"/>
      <w:r w:rsidRPr="00420EF9">
        <w:t>Beam Control</w:t>
      </w:r>
      <w:bookmarkEnd w:id="59"/>
      <w:bookmarkEnd w:id="60"/>
      <w:bookmarkEnd w:id="61"/>
    </w:p>
    <w:p w14:paraId="7886CAC4" w14:textId="77777777" w:rsidR="00C241AF" w:rsidRPr="00420EF9" w:rsidRDefault="00C241AF" w:rsidP="00C241AF">
      <w:pPr>
        <w:pStyle w:val="Bodytextstyle"/>
      </w:pPr>
      <w:r w:rsidRPr="00420EF9">
        <w:t xml:space="preserve">Techniques, hardware and control applications for accomplishing primary-beam control at the required level were developed for the NuMI proton beamline.  These features have been demonstrated to perform very well during the decade long operation of the NuMI beamline and are therefore being used in the design for the LBNF primary beam. </w:t>
      </w:r>
    </w:p>
    <w:p w14:paraId="661DAD2C" w14:textId="77777777" w:rsidR="00C241AF" w:rsidRPr="00420EF9" w:rsidRDefault="00C241AF" w:rsidP="00C241AF">
      <w:pPr>
        <w:pStyle w:val="Heading4"/>
      </w:pPr>
      <w:bookmarkStart w:id="62" w:name="_Toc418005604"/>
      <w:bookmarkStart w:id="63" w:name="_Toc418855863"/>
      <w:bookmarkStart w:id="64" w:name="_Toc419741262"/>
      <w:r w:rsidRPr="00420EF9">
        <w:t>Reference Design Overview</w:t>
      </w:r>
      <w:bookmarkEnd w:id="62"/>
      <w:bookmarkEnd w:id="63"/>
      <w:bookmarkEnd w:id="64"/>
    </w:p>
    <w:p w14:paraId="1B896773" w14:textId="77777777" w:rsidR="00C241AF" w:rsidRPr="007F5114" w:rsidRDefault="00C241AF" w:rsidP="00C241AF">
      <w:pPr>
        <w:pStyle w:val="Bodytextstyle"/>
      </w:pPr>
      <w:r w:rsidRPr="007F5114">
        <w:t>The LBNF primary beamline is extracted using single-turn extraction, in which all the protons accelerated in the Main Injector will be diverted to the LBNF beamline within one rotation.  After extraction, the beam is controlled by a series of dipole (bending) and quadrupole (focusing) magnets collectively called the “lattice optics.”  The LBNF lattice optics directs the proton beam toward the target and resulting neutrinos toward the Far Detector.</w:t>
      </w:r>
    </w:p>
    <w:p w14:paraId="015260ED" w14:textId="77777777" w:rsidR="00C241AF" w:rsidRPr="007F5114" w:rsidRDefault="00C241AF" w:rsidP="00C241AF">
      <w:pPr>
        <w:pStyle w:val="Bodytextstyle"/>
      </w:pPr>
      <w:r w:rsidRPr="007F5114">
        <w:lastRenderedPageBreak/>
        <w:t>In the last section of the primary beamline, the beam size and divergence are tailored to the desired distribution for hitting the production target.  This is accomplished by a set of eight quadrupoles in the</w:t>
      </w:r>
      <w:r w:rsidRPr="00420EF9">
        <w:t xml:space="preserve"> </w:t>
      </w:r>
      <w:r w:rsidRPr="007F5114">
        <w:t>final-focus section, which can be tuned to produce a wide range of beam spot sizes while maintaining a narrow angular spread.  This section also cancels any dispersion introduced in the beamline.</w:t>
      </w:r>
    </w:p>
    <w:p w14:paraId="505D15C6" w14:textId="77777777" w:rsidR="00C241AF" w:rsidRPr="007F5114" w:rsidRDefault="00C241AF" w:rsidP="00C241AF">
      <w:pPr>
        <w:pStyle w:val="Bodytextstyle"/>
      </w:pPr>
      <w:r w:rsidRPr="007F5114">
        <w:t>Some magnets will be grouped into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monitor important beam parameters, such as beam positions, stability, losses, and intensity. A vacuum system will maintain a vacuum of better than 10-7 torr residual gas pressure in the beam tube in order to reduce the beam loss due to proton-gas interaction.</w:t>
      </w:r>
    </w:p>
    <w:p w14:paraId="1E19372E" w14:textId="77777777" w:rsidR="00C241AF" w:rsidRPr="00420EF9" w:rsidRDefault="00C241AF" w:rsidP="00C241AF">
      <w:pPr>
        <w:pStyle w:val="Heading3"/>
      </w:pPr>
      <w:bookmarkStart w:id="65" w:name="_Toc418005605"/>
      <w:bookmarkStart w:id="66" w:name="_Toc418855864"/>
      <w:bookmarkStart w:id="67" w:name="_Toc419741263"/>
      <w:r w:rsidRPr="00420EF9">
        <w:t>Lattice Optics (WBS 130.02.02.07)</w:t>
      </w:r>
      <w:bookmarkEnd w:id="65"/>
      <w:bookmarkEnd w:id="66"/>
      <w:bookmarkEnd w:id="67"/>
    </w:p>
    <w:p w14:paraId="4866B461" w14:textId="77777777" w:rsidR="00C241AF" w:rsidRPr="00420EF9" w:rsidRDefault="00C241AF" w:rsidP="00C241AF">
      <w:pPr>
        <w:pStyle w:val="Heading4"/>
      </w:pPr>
      <w:bookmarkStart w:id="68" w:name="_Toc418005606"/>
      <w:bookmarkStart w:id="69" w:name="_Toc418855865"/>
      <w:bookmarkStart w:id="70" w:name="_Toc419741264"/>
      <w:r w:rsidRPr="00420EF9">
        <w:t>Overview</w:t>
      </w:r>
      <w:bookmarkEnd w:id="68"/>
      <w:bookmarkEnd w:id="69"/>
      <w:bookmarkEnd w:id="70"/>
    </w:p>
    <w:p w14:paraId="2722D0D2" w14:textId="13EF0797" w:rsidR="00C241AF" w:rsidRPr="00420EF9" w:rsidRDefault="00C241AF" w:rsidP="00C241AF">
      <w:pPr>
        <w:pStyle w:val="Bodytextstyle"/>
      </w:pPr>
      <w:r w:rsidRPr="00420EF9">
        <w:t xml:space="preserve">LBNF will implement a modular optics design </w:t>
      </w:r>
      <w:r w:rsidR="00053FEA">
        <w:t>comprises</w:t>
      </w:r>
      <w:r w:rsidRPr="00420EF9">
        <w:t xml:space="preserve"> three distinct lattice configurations in series:  the specialized MI-to-LBNF matching section, the transport section and the final focus of the beam on the production target.  The beam will be transported with very low losses.</w:t>
      </w:r>
    </w:p>
    <w:p w14:paraId="7DB1CB1F" w14:textId="77777777" w:rsidR="00C241AF" w:rsidRPr="00420EF9" w:rsidRDefault="00C241AF" w:rsidP="00C241AF">
      <w:pPr>
        <w:pStyle w:val="Heading4"/>
      </w:pPr>
      <w:bookmarkStart w:id="71" w:name="_Toc418005607"/>
      <w:bookmarkStart w:id="72" w:name="_Toc418855866"/>
      <w:bookmarkStart w:id="73" w:name="_Toc419741265"/>
      <w:r w:rsidRPr="00420EF9">
        <w:t>Optics</w:t>
      </w:r>
      <w:bookmarkEnd w:id="71"/>
      <w:bookmarkEnd w:id="72"/>
      <w:bookmarkEnd w:id="73"/>
    </w:p>
    <w:p w14:paraId="28CA655D" w14:textId="53F1149B" w:rsidR="00C241AF" w:rsidRPr="00420EF9" w:rsidRDefault="00C241AF" w:rsidP="00C241AF">
      <w:pPr>
        <w:pStyle w:val="Bodytextstyle"/>
      </w:pPr>
      <w:r w:rsidRPr="00420EF9">
        <w:t xml:space="preserve">The initial section extracts beam from the Main Injector and matches the phase space to the transport section.  A series of six fast-pulsed kicker magnets in the MI ring extract the beam.  The kicker magnets have a fast ramp-up to the required current followed by a ramp-down; the ramps occur during gaps in the circulating MI beam. The kickers are followed by the set of three Lambertson magnets that bend the extracted beam away (upward) from the MI trajectory.  A string of individually controlled quadrupole and dipole magnets match the MI optics to the optics of the transport section.  The magnets are summarized in </w:t>
      </w:r>
      <w:commentRangeStart w:id="74"/>
      <w:r w:rsidRPr="007D5EAE">
        <w:rPr>
          <w:highlight w:val="yellow"/>
        </w:rPr>
        <w:t>Table 1</w:t>
      </w:r>
      <w:commentRangeEnd w:id="74"/>
      <w:r w:rsidR="007D5EAE">
        <w:rPr>
          <w:rStyle w:val="CommentReference"/>
          <w:rFonts w:eastAsia="Times New Roman" w:cs="Times New Roman"/>
          <w:noProof w:val="0"/>
        </w:rPr>
        <w:commentReference w:id="74"/>
      </w:r>
      <w:r w:rsidRPr="00420EF9">
        <w:t>; the beamline, and its</w:t>
      </w:r>
      <w:r w:rsidR="007D5EAE">
        <w:t xml:space="preserve"> interface with the accelerator</w:t>
      </w:r>
      <w:r w:rsidRPr="00420EF9">
        <w:t xml:space="preserve"> is shown in </w:t>
      </w:r>
      <w:commentRangeStart w:id="75"/>
      <w:r w:rsidRPr="00F22EC1">
        <w:rPr>
          <w:highlight w:val="yellow"/>
        </w:rPr>
        <w:t>Figure 1</w:t>
      </w:r>
      <w:r w:rsidRPr="00420EF9">
        <w:t xml:space="preserve">; </w:t>
      </w:r>
      <w:commentRangeEnd w:id="75"/>
      <w:r w:rsidR="007D5EAE">
        <w:rPr>
          <w:rStyle w:val="CommentReference"/>
          <w:rFonts w:eastAsia="Times New Roman" w:cs="Times New Roman"/>
          <w:noProof w:val="0"/>
        </w:rPr>
        <w:commentReference w:id="75"/>
      </w:r>
      <w:r w:rsidRPr="00420EF9">
        <w:t xml:space="preserve">a detailed write-up can be found in </w:t>
      </w:r>
      <w:commentRangeStart w:id="76"/>
      <w:r w:rsidRPr="007D5EAE">
        <w:rPr>
          <w:highlight w:val="green"/>
        </w:rPr>
        <w:t>lbne-doc-10586.</w:t>
      </w:r>
      <w:commentRangeEnd w:id="76"/>
      <w:r w:rsidR="005F5597">
        <w:rPr>
          <w:rStyle w:val="CommentReference"/>
          <w:rFonts w:eastAsia="Times New Roman" w:cs="Times New Roman"/>
          <w:noProof w:val="0"/>
        </w:rPr>
        <w:commentReference w:id="76"/>
      </w:r>
    </w:p>
    <w:p w14:paraId="779F796C" w14:textId="77777777" w:rsidR="00C241AF" w:rsidRPr="00420EF9" w:rsidRDefault="00C241AF" w:rsidP="00C241AF">
      <w:pPr>
        <w:pStyle w:val="Bodytextstyle"/>
      </w:pPr>
      <w:r w:rsidRPr="00420EF9">
        <w:t xml:space="preserve">The transport section steers the beam from </w:t>
      </w:r>
      <w:r>
        <w:t xml:space="preserve">the </w:t>
      </w:r>
      <w:r w:rsidRPr="00420EF9">
        <w:t xml:space="preserve">extraction/matching section up to and over the hill toward the Target Hall.  This section consists of an optical lattice composed of a series of six periodic focusing units, “FODO” cells, which terminates 119 m upstream of the target.  The lattice rises 64 feet above the Main Injector elevation, then returns to final focus elevation.  This large change in elevation introduces a vertical dispersion, which must be removed in the final focus section. </w:t>
      </w:r>
    </w:p>
    <w:p w14:paraId="3C021FDE" w14:textId="77777777" w:rsidR="00C241AF" w:rsidRPr="00420EF9" w:rsidRDefault="00C241AF" w:rsidP="00C241AF">
      <w:pPr>
        <w:pStyle w:val="Bodytextstyle"/>
      </w:pPr>
      <w:r w:rsidRPr="00420EF9">
        <w:t>The final focus section produces the required spot size at the target and corrects the dispersion.  It is composed of eight independently tunable quadrupoles interspersed by five dipoles.  The final focus is tunable to produce a spot-size (σ) from 1.00 to 4.00 mm over the entire momentum range 60 to 120 GeV/c; additionally, the final focus is achromatic.</w:t>
      </w:r>
    </w:p>
    <w:p w14:paraId="388D5640" w14:textId="77777777" w:rsidR="00C241AF" w:rsidRPr="00420EF9" w:rsidRDefault="00C241AF" w:rsidP="00C241AF">
      <w:pPr>
        <w:pStyle w:val="Heading5"/>
      </w:pPr>
      <w:bookmarkStart w:id="77" w:name="_Toc418005608"/>
      <w:bookmarkStart w:id="78" w:name="_Toc418855867"/>
      <w:bookmarkStart w:id="79" w:name="_Toc419741266"/>
      <w:r w:rsidRPr="00420EF9">
        <w:t>Corrections</w:t>
      </w:r>
      <w:bookmarkEnd w:id="77"/>
      <w:bookmarkEnd w:id="78"/>
      <w:bookmarkEnd w:id="79"/>
    </w:p>
    <w:p w14:paraId="21329D7C" w14:textId="77777777" w:rsidR="00C241AF" w:rsidRPr="00420EF9" w:rsidRDefault="00C241AF" w:rsidP="00C241AF">
      <w:pPr>
        <w:pStyle w:val="Bodytextstyle"/>
      </w:pPr>
      <w:r w:rsidRPr="00420EF9">
        <w:t xml:space="preserve">Experience with the MI-style 3Q120 magnets has shown that these magnets are very high quality, with a spread in gradient errors on the order of σ(ΔG/G) </w:t>
      </w:r>
      <w:r w:rsidRPr="00420EF9">
        <w:rPr>
          <w:rFonts w:ascii="Cambria Math" w:hAnsi="Cambria Math" w:cs="Cambria Math"/>
        </w:rPr>
        <w:t>∼</w:t>
      </w:r>
      <w:r w:rsidRPr="00420EF9">
        <w:t xml:space="preserve"> 0.08% or less.  For nominal beam parameters at 120 GeV/c, a simple thin-lens calculation predicts that the largest error-wave expected in the 99% beam envelope (±3.89 mm nominal at β = 64.5 m) would be less than 75 microns.</w:t>
      </w:r>
    </w:p>
    <w:p w14:paraId="2DD0556C" w14:textId="77777777" w:rsidR="00C241AF" w:rsidRPr="00420EF9" w:rsidRDefault="00C241AF" w:rsidP="00C241AF">
      <w:pPr>
        <w:pStyle w:val="Bodytextstyle"/>
      </w:pPr>
      <w:r w:rsidRPr="00420EF9">
        <w:lastRenderedPageBreak/>
        <w:t>Alignment tolerance is assumed to be 0.25</w:t>
      </w:r>
      <w:r>
        <w:t xml:space="preserve"> </w:t>
      </w:r>
      <w:r w:rsidRPr="00420EF9">
        <w:t>mm in each plane and 0.50</w:t>
      </w:r>
      <w:r>
        <w:t xml:space="preserve"> </w:t>
      </w:r>
      <w:r w:rsidRPr="00420EF9">
        <w:t>mrad for roll.  The effect of misalignment has been modeled by randomly misaligning all elements according to a Gaussian distribution and recording the beam excursions; this process is repeated several times.</w:t>
      </w:r>
    </w:p>
    <w:p w14:paraId="2C69CCA1" w14:textId="77777777" w:rsidR="00C241AF" w:rsidRPr="00420EF9" w:rsidRDefault="00C241AF" w:rsidP="00C241AF">
      <w:pPr>
        <w:pStyle w:val="Bodytextstyle"/>
      </w:pPr>
      <w:r w:rsidRPr="00420EF9">
        <w:t>New corrector elements have been designed to compensate for alignment and gradient errors.  Calculations have shown that the errors can be kept to less than 1mm while running the correctors at no more than 60% design current.</w:t>
      </w:r>
    </w:p>
    <w:p w14:paraId="71DBFF66" w14:textId="77777777" w:rsidR="00C241AF" w:rsidRPr="00420EF9" w:rsidRDefault="00C241AF" w:rsidP="00C241AF">
      <w:pPr>
        <w:pStyle w:val="Heading5"/>
      </w:pPr>
      <w:bookmarkStart w:id="80" w:name="_Toc418005609"/>
      <w:bookmarkStart w:id="81" w:name="_Toc418855868"/>
      <w:bookmarkStart w:id="82" w:name="_Toc419741267"/>
      <w:r w:rsidRPr="00420EF9">
        <w:t>Low Loss</w:t>
      </w:r>
      <w:bookmarkEnd w:id="80"/>
      <w:bookmarkEnd w:id="81"/>
      <w:bookmarkEnd w:id="82"/>
    </w:p>
    <w:p w14:paraId="1FE1CDC3" w14:textId="77777777" w:rsidR="00C241AF" w:rsidRPr="00420EF9" w:rsidRDefault="00C241AF" w:rsidP="00C241AF">
      <w:pPr>
        <w:pStyle w:val="Bodytextstyle"/>
      </w:pPr>
      <w:r w:rsidRPr="00420EF9">
        <w:t>A 360π mm·mrad (100%, normalized) emittance with 28.0×10</w:t>
      </w:r>
      <w:r w:rsidRPr="00420EF9">
        <w:rPr>
          <w:vertAlign w:val="superscript"/>
        </w:rPr>
        <w:t>-4</w:t>
      </w:r>
      <w:r w:rsidRPr="00420EF9">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349F8649" w14:textId="77777777" w:rsidR="00C241AF" w:rsidRPr="00420EF9" w:rsidRDefault="00C241AF" w:rsidP="00C241AF">
      <w:pPr>
        <w:pStyle w:val="Bodytextstyle"/>
      </w:pPr>
      <w:r w:rsidRPr="00420EF9">
        <w:t>Although a rigorous argument can be made that the beamline will accept anything the Main Injector can send, an additional study was performed.  The front end of the extraction was modeled in MARS to allow a ray-tracing study.  In the study, the boundary of a 360π mm·mrad phase space was populated in both horizontal and vertical planes.  10,000 rays were tracked through the front end.  No tracks were lost on any aperture.  Details of this study can be found in lbne-doc-8420.</w:t>
      </w:r>
    </w:p>
    <w:p w14:paraId="66EF6D31" w14:textId="77777777" w:rsidR="00C241AF" w:rsidRPr="00420EF9" w:rsidRDefault="00C241AF" w:rsidP="00C241AF">
      <w:pPr>
        <w:keepNext/>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noProof/>
          <w:szCs w:val="22"/>
        </w:rPr>
        <w:drawing>
          <wp:inline distT="0" distB="0" distL="0" distR="0" wp14:anchorId="0383F38A" wp14:editId="78229F04">
            <wp:extent cx="5935345" cy="2658745"/>
            <wp:effectExtent l="19050" t="19050" r="27305" b="27305"/>
            <wp:docPr id="5" name="Picture 5"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ysClr val="windowText" lastClr="000000"/>
                      </a:solidFill>
                    </a:ln>
                  </pic:spPr>
                </pic:pic>
              </a:graphicData>
            </a:graphic>
          </wp:inline>
        </w:drawing>
      </w:r>
    </w:p>
    <w:p w14:paraId="0A3CE65E" w14:textId="197E1D5C" w:rsidR="00C241AF" w:rsidRPr="00420EF9" w:rsidRDefault="005B669F" w:rsidP="005B669F">
      <w:pPr>
        <w:pStyle w:val="Caption"/>
      </w:pPr>
      <w:bookmarkStart w:id="83" w:name="_Toc418004795"/>
      <w:bookmarkStart w:id="84" w:name="_Toc419741564"/>
      <w:r>
        <w:t xml:space="preserve">Figure </w:t>
      </w:r>
      <w:fldSimple w:instr=" STYLEREF 1 \s ">
        <w:r>
          <w:rPr>
            <w:noProof/>
          </w:rPr>
          <w:t>2</w:t>
        </w:r>
      </w:fldSimple>
      <w:r>
        <w:noBreakHyphen/>
      </w:r>
      <w:fldSimple w:instr=" SEQ Figure \* ARABIC \s 1 ">
        <w:r>
          <w:rPr>
            <w:noProof/>
          </w:rPr>
          <w:t>4</w:t>
        </w:r>
      </w:fldSimple>
      <w:r>
        <w:t>:</w:t>
      </w:r>
      <w:r w:rsidR="00C241AF" w:rsidRPr="00420EF9">
        <w:t xml:space="preserve"> Overview of the Primary </w:t>
      </w:r>
      <w:proofErr w:type="spellStart"/>
      <w:r w:rsidR="00C241AF" w:rsidRPr="00420EF9">
        <w:t>Beamline</w:t>
      </w:r>
      <w:bookmarkEnd w:id="83"/>
      <w:bookmarkEnd w:id="84"/>
      <w:proofErr w:type="spellEnd"/>
    </w:p>
    <w:p w14:paraId="5D5E5766" w14:textId="77777777" w:rsidR="00C241AF" w:rsidRPr="00420EF9" w:rsidRDefault="00C241AF" w:rsidP="00C241AF">
      <w:pPr>
        <w:pStyle w:val="Heading3"/>
      </w:pPr>
      <w:bookmarkStart w:id="85" w:name="_Toc418005610"/>
      <w:bookmarkStart w:id="86" w:name="_Toc418855869"/>
      <w:bookmarkStart w:id="87" w:name="_Toc419741268"/>
      <w:r w:rsidRPr="00420EF9">
        <w:t>Magnets (WBS 130.02.02.02)</w:t>
      </w:r>
      <w:bookmarkEnd w:id="85"/>
      <w:bookmarkEnd w:id="86"/>
      <w:bookmarkEnd w:id="87"/>
    </w:p>
    <w:p w14:paraId="074BC730" w14:textId="77777777" w:rsidR="00C241AF" w:rsidRPr="00420EF9" w:rsidRDefault="00C241AF" w:rsidP="00C241AF">
      <w:pPr>
        <w:pStyle w:val="Heading4"/>
      </w:pPr>
      <w:bookmarkStart w:id="88" w:name="_Toc411265098"/>
      <w:bookmarkStart w:id="89" w:name="_Toc418005611"/>
      <w:bookmarkStart w:id="90" w:name="_Toc418855870"/>
      <w:bookmarkStart w:id="91" w:name="_Toc419741269"/>
      <w:r w:rsidRPr="00420EF9">
        <w:t>Introduction</w:t>
      </w:r>
      <w:bookmarkEnd w:id="88"/>
      <w:bookmarkEnd w:id="89"/>
      <w:bookmarkEnd w:id="90"/>
      <w:bookmarkEnd w:id="91"/>
    </w:p>
    <w:p w14:paraId="01253BD5" w14:textId="09FF1D96" w:rsidR="00C241AF" w:rsidRPr="00420EF9" w:rsidRDefault="00C241AF" w:rsidP="00C241AF">
      <w:pPr>
        <w:pStyle w:val="Bodytextstyle"/>
      </w:pPr>
      <w:r w:rsidRPr="00420EF9">
        <w:t xml:space="preserve">This section discusses the magnets that will be used in the primary beamline to steer and focus the beam. The set of magnets includes six extraction kickers, three Lambertson magnets, one current septum C-magnet (the first magnet that is external to the MI ring), 25 main dipole magnets, 21 quadrupole magnets and 23 dipole corrector magnets for fine-tuning. From the extraction point, the </w:t>
      </w:r>
      <w:r w:rsidRPr="00420EF9">
        <w:lastRenderedPageBreak/>
        <w:t xml:space="preserve">lattice optics have to transport the primary beam to the target with the highest possible intensity. The magnet counts are summarized </w:t>
      </w:r>
      <w:r w:rsidR="00805851">
        <w:t xml:space="preserve">in </w:t>
      </w:r>
      <w:r w:rsidR="00805851" w:rsidRPr="00805851">
        <w:rPr>
          <w:b/>
          <w:highlight w:val="lightGray"/>
        </w:rPr>
        <w:fldChar w:fldCharType="begin"/>
      </w:r>
      <w:r w:rsidR="00805851" w:rsidRPr="00805851">
        <w:rPr>
          <w:b/>
          <w:highlight w:val="lightGray"/>
        </w:rPr>
        <w:instrText xml:space="preserve"> REF _Ref419735691 \h </w:instrText>
      </w:r>
      <w:r w:rsidR="00805851" w:rsidRPr="00805851">
        <w:rPr>
          <w:b/>
          <w:highlight w:val="lightGray"/>
        </w:rPr>
      </w:r>
      <w:r w:rsidR="00805851" w:rsidRPr="00805851">
        <w:rPr>
          <w:b/>
          <w:highlight w:val="lightGray"/>
        </w:rPr>
        <w:instrText xml:space="preserve"> \* MERGEFORMAT </w:instrText>
      </w:r>
      <w:r w:rsidR="00805851" w:rsidRPr="00805851">
        <w:rPr>
          <w:b/>
          <w:highlight w:val="lightGray"/>
        </w:rPr>
        <w:fldChar w:fldCharType="separate"/>
      </w:r>
      <w:r w:rsidR="00805851" w:rsidRPr="00805851">
        <w:rPr>
          <w:b/>
          <w:highlight w:val="lightGray"/>
        </w:rPr>
        <w:t>Table 2</w:t>
      </w:r>
      <w:r w:rsidR="00805851" w:rsidRPr="00805851">
        <w:rPr>
          <w:b/>
          <w:highlight w:val="lightGray"/>
        </w:rPr>
        <w:noBreakHyphen/>
        <w:t>3</w:t>
      </w:r>
      <w:r w:rsidR="00805851" w:rsidRPr="00805851">
        <w:rPr>
          <w:b/>
          <w:highlight w:val="lightGray"/>
        </w:rPr>
        <w:fldChar w:fldCharType="end"/>
      </w:r>
      <w:r w:rsidR="00805851">
        <w:t>.</w:t>
      </w:r>
    </w:p>
    <w:p w14:paraId="0C75011F" w14:textId="77777777" w:rsidR="00C241AF" w:rsidRPr="00420EF9" w:rsidRDefault="00C241AF" w:rsidP="00C241AF">
      <w:pPr>
        <w:pStyle w:val="Heading4"/>
      </w:pPr>
      <w:bookmarkStart w:id="92" w:name="_Toc411265099"/>
      <w:bookmarkStart w:id="93" w:name="_Toc418005612"/>
      <w:bookmarkStart w:id="94" w:name="_Toc418855871"/>
      <w:bookmarkStart w:id="95" w:name="_Toc419741270"/>
      <w:r w:rsidRPr="00420EF9">
        <w:t>Design Considerations</w:t>
      </w:r>
      <w:bookmarkEnd w:id="92"/>
      <w:bookmarkEnd w:id="93"/>
      <w:bookmarkEnd w:id="94"/>
      <w:bookmarkEnd w:id="95"/>
    </w:p>
    <w:p w14:paraId="7FB8B237" w14:textId="58420A2D" w:rsidR="00C241AF" w:rsidRPr="00420EF9" w:rsidRDefault="00805851" w:rsidP="00805851">
      <w:pPr>
        <w:pStyle w:val="Caption"/>
        <w:rPr>
          <w:b w:val="0"/>
        </w:rPr>
      </w:pPr>
      <w:bookmarkStart w:id="96" w:name="_Ref419735691"/>
      <w:r>
        <w:t xml:space="preserve">Table </w:t>
      </w:r>
      <w:fldSimple w:instr=" STYLEREF 1 \s ">
        <w:r w:rsidR="00DB0F06">
          <w:rPr>
            <w:noProof/>
          </w:rPr>
          <w:t>2</w:t>
        </w:r>
      </w:fldSimple>
      <w:r w:rsidR="00DB0F06">
        <w:noBreakHyphen/>
      </w:r>
      <w:fldSimple w:instr=" SEQ Table \* ARABIC \s 1 ">
        <w:r w:rsidR="00DB0F06">
          <w:rPr>
            <w:noProof/>
          </w:rPr>
          <w:t>3</w:t>
        </w:r>
      </w:fldSimple>
      <w:bookmarkEnd w:id="96"/>
      <w:r>
        <w:t xml:space="preserve">: </w:t>
      </w:r>
      <w:r w:rsidR="00C241AF" w:rsidRPr="00805851">
        <w:t>Summary of Primary-beam Magnet Specifications</w:t>
      </w:r>
    </w:p>
    <w:tbl>
      <w:tblPr>
        <w:tblStyle w:val="TableGrid"/>
        <w:tblW w:w="9540" w:type="dxa"/>
        <w:tblInd w:w="-5" w:type="dxa"/>
        <w:tblLook w:val="04A0" w:firstRow="1" w:lastRow="0" w:firstColumn="1" w:lastColumn="0" w:noHBand="0" w:noVBand="1"/>
      </w:tblPr>
      <w:tblGrid>
        <w:gridCol w:w="1807"/>
        <w:gridCol w:w="1915"/>
        <w:gridCol w:w="1915"/>
        <w:gridCol w:w="2373"/>
        <w:gridCol w:w="1530"/>
      </w:tblGrid>
      <w:tr w:rsidR="00C241AF" w:rsidRPr="00DA6D24" w14:paraId="1035131A" w14:textId="77777777" w:rsidTr="00FE4243">
        <w:trPr>
          <w:trHeight w:val="503"/>
          <w:tblHeader/>
        </w:trPr>
        <w:tc>
          <w:tcPr>
            <w:tcW w:w="1807" w:type="dxa"/>
            <w:shd w:val="clear" w:color="auto" w:fill="C6D9F1" w:themeFill="text2" w:themeFillTint="33"/>
          </w:tcPr>
          <w:p w14:paraId="6B99D6E9" w14:textId="77777777" w:rsidR="00C241AF" w:rsidRPr="00DA6D24" w:rsidRDefault="00C241AF" w:rsidP="00FE4243">
            <w:pPr>
              <w:rPr>
                <w:b/>
              </w:rPr>
            </w:pPr>
            <w:r w:rsidRPr="00DA6D24">
              <w:rPr>
                <w:b/>
              </w:rPr>
              <w:t xml:space="preserve">Magnet </w:t>
            </w:r>
          </w:p>
        </w:tc>
        <w:tc>
          <w:tcPr>
            <w:tcW w:w="1915" w:type="dxa"/>
            <w:shd w:val="clear" w:color="auto" w:fill="C6D9F1" w:themeFill="text2" w:themeFillTint="33"/>
          </w:tcPr>
          <w:p w14:paraId="07D69286" w14:textId="77777777" w:rsidR="00C241AF" w:rsidRPr="00DA6D24" w:rsidRDefault="00C241AF" w:rsidP="00FE4243">
            <w:pPr>
              <w:rPr>
                <w:b/>
              </w:rPr>
            </w:pPr>
            <w:r>
              <w:rPr>
                <w:b/>
              </w:rPr>
              <w:t>Description</w:t>
            </w:r>
          </w:p>
        </w:tc>
        <w:tc>
          <w:tcPr>
            <w:tcW w:w="1915" w:type="dxa"/>
            <w:shd w:val="clear" w:color="auto" w:fill="C6D9F1" w:themeFill="text2" w:themeFillTint="33"/>
          </w:tcPr>
          <w:p w14:paraId="4DBFC51E" w14:textId="77777777" w:rsidR="00C241AF" w:rsidRPr="00DA6D24" w:rsidRDefault="00C241AF" w:rsidP="00FE4243">
            <w:pPr>
              <w:rPr>
                <w:b/>
              </w:rPr>
            </w:pPr>
            <w:r w:rsidRPr="00DA6D24">
              <w:rPr>
                <w:b/>
              </w:rPr>
              <w:t xml:space="preserve">Steel Length </w:t>
            </w:r>
          </w:p>
        </w:tc>
        <w:tc>
          <w:tcPr>
            <w:tcW w:w="2373" w:type="dxa"/>
            <w:shd w:val="clear" w:color="auto" w:fill="C6D9F1" w:themeFill="text2" w:themeFillTint="33"/>
          </w:tcPr>
          <w:p w14:paraId="50F9F0B5" w14:textId="77777777" w:rsidR="00C241AF" w:rsidRPr="00DA6D24" w:rsidRDefault="00C241AF" w:rsidP="00FE4243">
            <w:pPr>
              <w:rPr>
                <w:b/>
              </w:rPr>
            </w:pPr>
            <w:r w:rsidRPr="00DA6D24">
              <w:rPr>
                <w:b/>
              </w:rPr>
              <w:t xml:space="preserve">Nom. Strength at 120 </w:t>
            </w:r>
            <w:proofErr w:type="spellStart"/>
            <w:r w:rsidRPr="00DA6D24">
              <w:rPr>
                <w:b/>
              </w:rPr>
              <w:t>GeV</w:t>
            </w:r>
            <w:proofErr w:type="spellEnd"/>
          </w:p>
        </w:tc>
        <w:tc>
          <w:tcPr>
            <w:tcW w:w="1530" w:type="dxa"/>
            <w:shd w:val="clear" w:color="auto" w:fill="C6D9F1" w:themeFill="text2" w:themeFillTint="33"/>
          </w:tcPr>
          <w:p w14:paraId="1F941D4F" w14:textId="77777777" w:rsidR="00C241AF" w:rsidRPr="00DA6D24" w:rsidRDefault="00C241AF" w:rsidP="00FE4243">
            <w:pPr>
              <w:rPr>
                <w:b/>
              </w:rPr>
            </w:pPr>
            <w:r w:rsidRPr="00DA6D24">
              <w:rPr>
                <w:b/>
              </w:rPr>
              <w:t xml:space="preserve">Count </w:t>
            </w:r>
          </w:p>
        </w:tc>
      </w:tr>
      <w:tr w:rsidR="00C241AF" w:rsidRPr="00DA6D24" w14:paraId="26292161" w14:textId="77777777" w:rsidTr="00FE4243">
        <w:tc>
          <w:tcPr>
            <w:tcW w:w="1807" w:type="dxa"/>
          </w:tcPr>
          <w:p w14:paraId="5F2A9726" w14:textId="77777777" w:rsidR="00C241AF" w:rsidRPr="00DA6D24" w:rsidRDefault="00C241AF" w:rsidP="00FE4243">
            <w:r w:rsidRPr="00DA6D24">
              <w:t xml:space="preserve">RKB </w:t>
            </w:r>
            <w:r>
              <w:t xml:space="preserve">type </w:t>
            </w:r>
            <w:r w:rsidRPr="00DA6D24">
              <w:t>Kicker</w:t>
            </w:r>
          </w:p>
        </w:tc>
        <w:tc>
          <w:tcPr>
            <w:tcW w:w="1915" w:type="dxa"/>
          </w:tcPr>
          <w:p w14:paraId="7FF56A50" w14:textId="77777777" w:rsidR="00C241AF" w:rsidRPr="00DA6D24" w:rsidRDefault="00C241AF" w:rsidP="00FE4243">
            <w:r>
              <w:t>LBNF</w:t>
            </w:r>
            <w:r w:rsidRPr="00DA6D24">
              <w:t xml:space="preserve"> extraction</w:t>
            </w:r>
          </w:p>
        </w:tc>
        <w:tc>
          <w:tcPr>
            <w:tcW w:w="1915" w:type="dxa"/>
          </w:tcPr>
          <w:p w14:paraId="04FC7348" w14:textId="77777777" w:rsidR="00C241AF" w:rsidRPr="00DA6D24" w:rsidRDefault="00C241AF" w:rsidP="00FE4243">
            <w:r>
              <w:t>~1.3 m</w:t>
            </w:r>
          </w:p>
        </w:tc>
        <w:tc>
          <w:tcPr>
            <w:tcW w:w="2373" w:type="dxa"/>
          </w:tcPr>
          <w:p w14:paraId="63DF3A24" w14:textId="77777777" w:rsidR="00C241AF" w:rsidRPr="00DA6D24" w:rsidRDefault="00C241AF" w:rsidP="00FE4243">
            <w:r w:rsidRPr="00DA6D24">
              <w:t>0.0</w:t>
            </w:r>
            <w:r>
              <w:t>58</w:t>
            </w:r>
            <w:r w:rsidRPr="00DA6D24">
              <w:t xml:space="preserve"> T </w:t>
            </w:r>
          </w:p>
        </w:tc>
        <w:tc>
          <w:tcPr>
            <w:tcW w:w="1530" w:type="dxa"/>
          </w:tcPr>
          <w:p w14:paraId="05C65EA2" w14:textId="77777777" w:rsidR="00C241AF" w:rsidRPr="00DA6D24" w:rsidRDefault="00C241AF" w:rsidP="00FE4243">
            <w:r>
              <w:t>6</w:t>
            </w:r>
            <w:r w:rsidRPr="00DA6D24">
              <w:t xml:space="preserve"> </w:t>
            </w:r>
          </w:p>
        </w:tc>
      </w:tr>
      <w:tr w:rsidR="00C241AF" w:rsidRPr="00DA6D24" w14:paraId="46E4D27B" w14:textId="77777777" w:rsidTr="00FE4243">
        <w:tc>
          <w:tcPr>
            <w:tcW w:w="1807" w:type="dxa"/>
          </w:tcPr>
          <w:p w14:paraId="12F24661" w14:textId="77777777" w:rsidR="00C241AF" w:rsidRPr="00DA6D24" w:rsidRDefault="00C241AF" w:rsidP="00FE4243">
            <w:r w:rsidRPr="00DA6D24">
              <w:t>ILA</w:t>
            </w:r>
          </w:p>
        </w:tc>
        <w:tc>
          <w:tcPr>
            <w:tcW w:w="1915" w:type="dxa"/>
          </w:tcPr>
          <w:p w14:paraId="7382BD4B" w14:textId="77777777" w:rsidR="00C241AF" w:rsidRPr="00DA6D24" w:rsidRDefault="00C241AF" w:rsidP="00FE4243">
            <w:r w:rsidRPr="00DA6D24">
              <w:t xml:space="preserve">MI </w:t>
            </w:r>
            <w:proofErr w:type="spellStart"/>
            <w:r w:rsidRPr="00DA6D24">
              <w:t>Lambertson</w:t>
            </w:r>
            <w:proofErr w:type="spellEnd"/>
          </w:p>
        </w:tc>
        <w:tc>
          <w:tcPr>
            <w:tcW w:w="1915" w:type="dxa"/>
          </w:tcPr>
          <w:p w14:paraId="79A4E014" w14:textId="77777777" w:rsidR="00C241AF" w:rsidRPr="00DA6D24" w:rsidRDefault="00C241AF" w:rsidP="00FE4243">
            <w:r w:rsidRPr="00DA6D24">
              <w:t>2.800 m</w:t>
            </w:r>
          </w:p>
        </w:tc>
        <w:tc>
          <w:tcPr>
            <w:tcW w:w="2373" w:type="dxa"/>
          </w:tcPr>
          <w:p w14:paraId="45354671" w14:textId="77777777" w:rsidR="00C241AF" w:rsidRPr="00DA6D24" w:rsidRDefault="00C241AF" w:rsidP="00FE4243">
            <w:r w:rsidRPr="00DA6D24">
              <w:t xml:space="preserve">0.532 / 1.000 T </w:t>
            </w:r>
          </w:p>
        </w:tc>
        <w:tc>
          <w:tcPr>
            <w:tcW w:w="1530" w:type="dxa"/>
          </w:tcPr>
          <w:p w14:paraId="27DC3B8A" w14:textId="77777777" w:rsidR="00C241AF" w:rsidRPr="00DA6D24" w:rsidRDefault="00C241AF" w:rsidP="00FE4243">
            <w:r w:rsidRPr="00DA6D24">
              <w:t xml:space="preserve">3 </w:t>
            </w:r>
          </w:p>
        </w:tc>
      </w:tr>
      <w:tr w:rsidR="00C241AF" w:rsidRPr="00DA6D24" w14:paraId="37BCEB58" w14:textId="77777777" w:rsidTr="00FE4243">
        <w:tc>
          <w:tcPr>
            <w:tcW w:w="1807" w:type="dxa"/>
          </w:tcPr>
          <w:p w14:paraId="536B9F1C" w14:textId="77777777" w:rsidR="00C241AF" w:rsidRPr="00DA6D24" w:rsidRDefault="00C241AF" w:rsidP="00FE4243">
            <w:r w:rsidRPr="00DA6D24">
              <w:t>ICA</w:t>
            </w:r>
          </w:p>
        </w:tc>
        <w:tc>
          <w:tcPr>
            <w:tcW w:w="1915" w:type="dxa"/>
          </w:tcPr>
          <w:p w14:paraId="62C3DA9F" w14:textId="77777777" w:rsidR="00C241AF" w:rsidRPr="00DA6D24" w:rsidRDefault="00C241AF" w:rsidP="00FE4243">
            <w:r w:rsidRPr="00DA6D24">
              <w:t>MI C Magnet</w:t>
            </w:r>
          </w:p>
        </w:tc>
        <w:tc>
          <w:tcPr>
            <w:tcW w:w="1915" w:type="dxa"/>
          </w:tcPr>
          <w:p w14:paraId="0EA703B8" w14:textId="77777777" w:rsidR="00C241AF" w:rsidRPr="00DA6D24" w:rsidRDefault="00C241AF" w:rsidP="00FE4243">
            <w:r w:rsidRPr="00DA6D24">
              <w:t>3.353 m</w:t>
            </w:r>
          </w:p>
        </w:tc>
        <w:tc>
          <w:tcPr>
            <w:tcW w:w="2373" w:type="dxa"/>
          </w:tcPr>
          <w:p w14:paraId="38466A48" w14:textId="77777777" w:rsidR="00C241AF" w:rsidRPr="00DA6D24" w:rsidRDefault="00C241AF" w:rsidP="00FE4243">
            <w:r w:rsidRPr="00DA6D24">
              <w:t>1.003 T</w:t>
            </w:r>
          </w:p>
        </w:tc>
        <w:tc>
          <w:tcPr>
            <w:tcW w:w="1530" w:type="dxa"/>
          </w:tcPr>
          <w:p w14:paraId="00682E17" w14:textId="77777777" w:rsidR="00C241AF" w:rsidRPr="00DA6D24" w:rsidRDefault="00C241AF" w:rsidP="00FE4243">
            <w:r w:rsidRPr="00DA6D24">
              <w:t xml:space="preserve">1 </w:t>
            </w:r>
          </w:p>
        </w:tc>
      </w:tr>
      <w:tr w:rsidR="00C241AF" w:rsidRPr="00DA6D24" w14:paraId="7FF376DD" w14:textId="77777777" w:rsidTr="00FE4243">
        <w:tc>
          <w:tcPr>
            <w:tcW w:w="1807" w:type="dxa"/>
          </w:tcPr>
          <w:p w14:paraId="659D5148" w14:textId="77777777" w:rsidR="00C241AF" w:rsidRPr="00DA6D24" w:rsidRDefault="00C241AF" w:rsidP="00FE4243">
            <w:r w:rsidRPr="00DA6D24">
              <w:t>IDA</w:t>
            </w:r>
          </w:p>
        </w:tc>
        <w:tc>
          <w:tcPr>
            <w:tcW w:w="1915" w:type="dxa"/>
          </w:tcPr>
          <w:p w14:paraId="5F4415DD" w14:textId="77777777" w:rsidR="00C241AF" w:rsidRPr="00DA6D24" w:rsidRDefault="00C241AF" w:rsidP="00FE4243">
            <w:r w:rsidRPr="00DA6D24">
              <w:t>MI Dipole 6 m</w:t>
            </w:r>
          </w:p>
        </w:tc>
        <w:tc>
          <w:tcPr>
            <w:tcW w:w="1915" w:type="dxa"/>
          </w:tcPr>
          <w:p w14:paraId="5207AFE7" w14:textId="77777777" w:rsidR="00C241AF" w:rsidRPr="00DA6D24" w:rsidRDefault="00C241AF" w:rsidP="00FE4243">
            <w:r w:rsidRPr="00DA6D24">
              <w:t>6.100 m</w:t>
            </w:r>
          </w:p>
        </w:tc>
        <w:tc>
          <w:tcPr>
            <w:tcW w:w="2373" w:type="dxa"/>
          </w:tcPr>
          <w:p w14:paraId="0BF40AFC" w14:textId="77777777" w:rsidR="00C241AF" w:rsidRPr="00DA6D24" w:rsidRDefault="00C241AF" w:rsidP="00FE4243">
            <w:r w:rsidRPr="00DA6D24">
              <w:t>1.003 - 1.604 T</w:t>
            </w:r>
          </w:p>
        </w:tc>
        <w:tc>
          <w:tcPr>
            <w:tcW w:w="1530" w:type="dxa"/>
          </w:tcPr>
          <w:p w14:paraId="2C5625C3" w14:textId="77777777" w:rsidR="00C241AF" w:rsidRPr="00DA6D24" w:rsidRDefault="00C241AF" w:rsidP="00FE4243">
            <w:r w:rsidRPr="00DA6D24">
              <w:t xml:space="preserve">13 </w:t>
            </w:r>
          </w:p>
        </w:tc>
      </w:tr>
      <w:tr w:rsidR="00C241AF" w:rsidRPr="00DA6D24" w14:paraId="66C2C131" w14:textId="77777777" w:rsidTr="00FE4243">
        <w:tc>
          <w:tcPr>
            <w:tcW w:w="1807" w:type="dxa"/>
          </w:tcPr>
          <w:p w14:paraId="3A23F200" w14:textId="77777777" w:rsidR="00C241AF" w:rsidRPr="00DA6D24" w:rsidRDefault="00C241AF" w:rsidP="00FE4243">
            <w:r w:rsidRPr="00DA6D24">
              <w:t>IDD</w:t>
            </w:r>
          </w:p>
        </w:tc>
        <w:tc>
          <w:tcPr>
            <w:tcW w:w="1915" w:type="dxa"/>
          </w:tcPr>
          <w:p w14:paraId="1007AB44" w14:textId="77777777" w:rsidR="00C241AF" w:rsidRPr="00DA6D24" w:rsidRDefault="00C241AF" w:rsidP="00FE4243">
            <w:r w:rsidRPr="00DA6D24">
              <w:t>MI Dipole 4 m</w:t>
            </w:r>
          </w:p>
        </w:tc>
        <w:tc>
          <w:tcPr>
            <w:tcW w:w="1915" w:type="dxa"/>
          </w:tcPr>
          <w:p w14:paraId="11420B33" w14:textId="77777777" w:rsidR="00C241AF" w:rsidRPr="00DA6D24" w:rsidRDefault="00C241AF" w:rsidP="00FE4243">
            <w:r w:rsidRPr="00DA6D24">
              <w:t>4.067 m</w:t>
            </w:r>
          </w:p>
        </w:tc>
        <w:tc>
          <w:tcPr>
            <w:tcW w:w="2373" w:type="dxa"/>
          </w:tcPr>
          <w:p w14:paraId="2DB45F8C" w14:textId="77777777" w:rsidR="00C241AF" w:rsidRPr="00DA6D24" w:rsidRDefault="00C241AF" w:rsidP="00FE4243">
            <w:r w:rsidRPr="00DA6D24">
              <w:t>1.003 - 1.604 T</w:t>
            </w:r>
          </w:p>
        </w:tc>
        <w:tc>
          <w:tcPr>
            <w:tcW w:w="1530" w:type="dxa"/>
          </w:tcPr>
          <w:p w14:paraId="7BC2444A" w14:textId="77777777" w:rsidR="00C241AF" w:rsidRPr="00DA6D24" w:rsidRDefault="00C241AF" w:rsidP="00FE4243">
            <w:r w:rsidRPr="00DA6D24">
              <w:t xml:space="preserve">12 </w:t>
            </w:r>
          </w:p>
        </w:tc>
      </w:tr>
      <w:tr w:rsidR="00C241AF" w:rsidRPr="00DA6D24" w14:paraId="444255CE" w14:textId="77777777" w:rsidTr="00FE4243">
        <w:tc>
          <w:tcPr>
            <w:tcW w:w="1807" w:type="dxa"/>
          </w:tcPr>
          <w:p w14:paraId="587A6DCF" w14:textId="77777777" w:rsidR="00C241AF" w:rsidRPr="00DA6D24" w:rsidRDefault="00C241AF" w:rsidP="00FE4243">
            <w:r>
              <w:t>3Q120</w:t>
            </w:r>
          </w:p>
        </w:tc>
        <w:tc>
          <w:tcPr>
            <w:tcW w:w="1915" w:type="dxa"/>
          </w:tcPr>
          <w:p w14:paraId="6BD38573" w14:textId="77777777" w:rsidR="00C241AF" w:rsidRPr="00DA6D24" w:rsidRDefault="00C241AF" w:rsidP="00FE4243">
            <w:r>
              <w:t xml:space="preserve">120 inch </w:t>
            </w:r>
            <w:proofErr w:type="spellStart"/>
            <w:r w:rsidRPr="00DA6D24">
              <w:t>quadrupole</w:t>
            </w:r>
            <w:proofErr w:type="spellEnd"/>
          </w:p>
        </w:tc>
        <w:tc>
          <w:tcPr>
            <w:tcW w:w="1915" w:type="dxa"/>
          </w:tcPr>
          <w:p w14:paraId="2CB37228" w14:textId="77777777" w:rsidR="00C241AF" w:rsidRPr="00DA6D24" w:rsidRDefault="00C241AF" w:rsidP="00FE4243">
            <w:r w:rsidRPr="00DA6D24">
              <w:t>3.048 m</w:t>
            </w:r>
          </w:p>
        </w:tc>
        <w:tc>
          <w:tcPr>
            <w:tcW w:w="2373" w:type="dxa"/>
          </w:tcPr>
          <w:p w14:paraId="7B2F393A" w14:textId="77777777" w:rsidR="00C241AF" w:rsidRPr="00DA6D24" w:rsidRDefault="00C241AF" w:rsidP="00FE4243">
            <w:r w:rsidRPr="00DA6D24">
              <w:t>9.189 - 16.546 T/m</w:t>
            </w:r>
          </w:p>
        </w:tc>
        <w:tc>
          <w:tcPr>
            <w:tcW w:w="1530" w:type="dxa"/>
          </w:tcPr>
          <w:p w14:paraId="5DB357F6" w14:textId="77777777" w:rsidR="00C241AF" w:rsidRPr="00DA6D24" w:rsidRDefault="00C241AF" w:rsidP="00FE4243">
            <w:r w:rsidRPr="00DA6D24">
              <w:t xml:space="preserve">17 </w:t>
            </w:r>
          </w:p>
        </w:tc>
      </w:tr>
      <w:tr w:rsidR="00C241AF" w:rsidRPr="00DA6D24" w14:paraId="3E8526D6" w14:textId="77777777" w:rsidTr="00FE4243">
        <w:tc>
          <w:tcPr>
            <w:tcW w:w="1807" w:type="dxa"/>
          </w:tcPr>
          <w:p w14:paraId="3FE286B8" w14:textId="77777777" w:rsidR="00C241AF" w:rsidRPr="00DA6D24" w:rsidRDefault="00C241AF" w:rsidP="00FE4243">
            <w:r>
              <w:t>3Q60</w:t>
            </w:r>
          </w:p>
        </w:tc>
        <w:tc>
          <w:tcPr>
            <w:tcW w:w="1915" w:type="dxa"/>
          </w:tcPr>
          <w:p w14:paraId="7057143C" w14:textId="77777777" w:rsidR="00C241AF" w:rsidRPr="00DA6D24" w:rsidRDefault="00C241AF" w:rsidP="00FE4243">
            <w:r>
              <w:t xml:space="preserve">60 inch </w:t>
            </w:r>
            <w:proofErr w:type="spellStart"/>
            <w:r w:rsidRPr="00DA6D24">
              <w:t>quadrupole</w:t>
            </w:r>
            <w:proofErr w:type="spellEnd"/>
            <w:r w:rsidRPr="00DA6D24">
              <w:t xml:space="preserve"> </w:t>
            </w:r>
          </w:p>
        </w:tc>
        <w:tc>
          <w:tcPr>
            <w:tcW w:w="1915" w:type="dxa"/>
          </w:tcPr>
          <w:p w14:paraId="57B0485E" w14:textId="77777777" w:rsidR="00C241AF" w:rsidRPr="00DA6D24" w:rsidRDefault="00C241AF" w:rsidP="00FE4243">
            <w:r w:rsidRPr="00DA6D24">
              <w:t>1.524 m</w:t>
            </w:r>
          </w:p>
        </w:tc>
        <w:tc>
          <w:tcPr>
            <w:tcW w:w="2373" w:type="dxa"/>
          </w:tcPr>
          <w:p w14:paraId="20D520AE" w14:textId="77777777" w:rsidR="00C241AF" w:rsidRPr="00DA6D24" w:rsidRDefault="00C241AF" w:rsidP="00FE4243">
            <w:r w:rsidRPr="00DA6D24">
              <w:t>11.135 - 17.082 T/m</w:t>
            </w:r>
          </w:p>
        </w:tc>
        <w:tc>
          <w:tcPr>
            <w:tcW w:w="1530" w:type="dxa"/>
          </w:tcPr>
          <w:p w14:paraId="2B538795" w14:textId="77777777" w:rsidR="00C241AF" w:rsidRPr="00DA6D24" w:rsidRDefault="00C241AF" w:rsidP="00FE4243">
            <w:r w:rsidRPr="00DA6D24">
              <w:t xml:space="preserve">4 </w:t>
            </w:r>
          </w:p>
        </w:tc>
      </w:tr>
      <w:tr w:rsidR="00C241AF" w:rsidRPr="00DA6D24" w14:paraId="64597315" w14:textId="77777777" w:rsidTr="00FE4243">
        <w:tc>
          <w:tcPr>
            <w:tcW w:w="1807" w:type="dxa"/>
          </w:tcPr>
          <w:p w14:paraId="152FB311" w14:textId="77777777" w:rsidR="00C241AF" w:rsidRPr="00DA6D24" w:rsidRDefault="00C241AF" w:rsidP="00FE4243">
            <w:r w:rsidRPr="00DA6D24">
              <w:t>IDS</w:t>
            </w:r>
          </w:p>
        </w:tc>
        <w:tc>
          <w:tcPr>
            <w:tcW w:w="1915" w:type="dxa"/>
          </w:tcPr>
          <w:p w14:paraId="61F5460D" w14:textId="77777777" w:rsidR="00C241AF" w:rsidRPr="00DA6D24" w:rsidRDefault="00C241AF" w:rsidP="00FE4243">
            <w:r>
              <w:t>LBNF</w:t>
            </w:r>
            <w:r w:rsidRPr="00DA6D24">
              <w:t xml:space="preserve"> trim dipoles</w:t>
            </w:r>
          </w:p>
        </w:tc>
        <w:tc>
          <w:tcPr>
            <w:tcW w:w="1915" w:type="dxa"/>
          </w:tcPr>
          <w:p w14:paraId="198D4761" w14:textId="77777777" w:rsidR="00C241AF" w:rsidRPr="00DA6D24" w:rsidRDefault="00C241AF" w:rsidP="00FE4243">
            <w:r w:rsidRPr="00DA6D24">
              <w:t>0.305 m</w:t>
            </w:r>
          </w:p>
        </w:tc>
        <w:tc>
          <w:tcPr>
            <w:tcW w:w="2373" w:type="dxa"/>
          </w:tcPr>
          <w:p w14:paraId="5BF801DE" w14:textId="77777777" w:rsidR="00C241AF" w:rsidRPr="00DA6D24" w:rsidRDefault="00C241AF" w:rsidP="00FE4243">
            <w:r w:rsidRPr="00DA6D24">
              <w:t>Up to 0.365 T</w:t>
            </w:r>
          </w:p>
        </w:tc>
        <w:tc>
          <w:tcPr>
            <w:tcW w:w="1530" w:type="dxa"/>
          </w:tcPr>
          <w:p w14:paraId="546C933D" w14:textId="77777777" w:rsidR="00C241AF" w:rsidRPr="00DA6D24" w:rsidRDefault="00C241AF" w:rsidP="00FE4243">
            <w:r w:rsidRPr="00DA6D24">
              <w:t xml:space="preserve">23 </w:t>
            </w:r>
          </w:p>
        </w:tc>
      </w:tr>
    </w:tbl>
    <w:p w14:paraId="05668DDF" w14:textId="77777777" w:rsidR="00805851" w:rsidRDefault="00805851" w:rsidP="00C241AF">
      <w:pPr>
        <w:overflowPunct/>
        <w:autoSpaceDE/>
        <w:autoSpaceDN/>
        <w:adjustRightInd/>
        <w:spacing w:after="200" w:line="276" w:lineRule="auto"/>
        <w:textAlignment w:val="auto"/>
        <w:rPr>
          <w:rFonts w:eastAsiaTheme="minorHAnsi" w:cstheme="minorBidi"/>
          <w:szCs w:val="22"/>
        </w:rPr>
      </w:pPr>
    </w:p>
    <w:p w14:paraId="764B9D51" w14:textId="63BF6820"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There are two technical considerations for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magnets beyond providing the integrated dipole field and </w:t>
      </w:r>
      <w:proofErr w:type="spellStart"/>
      <w:r w:rsidRPr="00420EF9">
        <w:rPr>
          <w:rFonts w:eastAsiaTheme="minorHAnsi" w:cstheme="minorBidi"/>
          <w:szCs w:val="22"/>
        </w:rPr>
        <w:t>quadrupole</w:t>
      </w:r>
      <w:proofErr w:type="spellEnd"/>
      <w:r w:rsidRPr="00420EF9">
        <w:rPr>
          <w:rFonts w:eastAsiaTheme="minorHAnsi" w:cstheme="minorBidi"/>
          <w:szCs w:val="22"/>
        </w:rPr>
        <w:t xml:space="preserv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420EF9">
        <w:rPr>
          <w:rFonts w:ascii="Symbol" w:eastAsiaTheme="minorHAnsi" w:hAnsi="Symbol" w:cstheme="minorBidi"/>
          <w:szCs w:val="22"/>
        </w:rPr>
        <w:t></w:t>
      </w:r>
      <w:r w:rsidRPr="00420EF9">
        <w:rPr>
          <w:rFonts w:eastAsiaTheme="minorHAnsi" w:cstheme="minorBidi"/>
          <w:szCs w:val="22"/>
        </w:rPr>
        <w:t>s of spill time out of each approximately 1 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w:t>
      </w:r>
      <w:r w:rsidR="00F22EC1">
        <w:rPr>
          <w:rFonts w:eastAsiaTheme="minorHAnsi" w:cstheme="minorBidi"/>
          <w:szCs w:val="22"/>
        </w:rPr>
        <w:t>verage power consumption, which</w:t>
      </w:r>
      <w:r w:rsidRPr="00420EF9">
        <w:rPr>
          <w:rFonts w:eastAsiaTheme="minorHAnsi" w:cstheme="minorBidi"/>
          <w:szCs w:val="22"/>
        </w:rPr>
        <w:t xml:space="preserve"> in turn, affects the heat load and operating cost of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w:t>
      </w:r>
    </w:p>
    <w:p w14:paraId="4DDF1AB8"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intention is to make use of existing magnets and designs as much as possible for both cost containment and a general commitment to recycling. For each magnet function, the existing uncommitted magnets available at </w:t>
      </w:r>
      <w:proofErr w:type="spellStart"/>
      <w:r w:rsidRPr="00420EF9">
        <w:rPr>
          <w:rFonts w:eastAsiaTheme="minorHAnsi" w:cstheme="minorBidi"/>
          <w:szCs w:val="22"/>
        </w:rPr>
        <w:t>Fermilab</w:t>
      </w:r>
      <w:proofErr w:type="spellEnd"/>
      <w:r w:rsidRPr="00420EF9">
        <w:rPr>
          <w:rFonts w:eastAsiaTheme="minorHAnsi" w:cstheme="minorBidi"/>
          <w:szCs w:val="22"/>
        </w:rPr>
        <w:t xml:space="preserve"> and elsewhere have been reviewed. Suitable candidates have been identified for the </w:t>
      </w:r>
      <w:proofErr w:type="spellStart"/>
      <w:r w:rsidRPr="00420EF9">
        <w:rPr>
          <w:rFonts w:eastAsiaTheme="minorHAnsi" w:cstheme="minorBidi"/>
          <w:szCs w:val="22"/>
        </w:rPr>
        <w:t>Lambertsons</w:t>
      </w:r>
      <w:proofErr w:type="spellEnd"/>
      <w:r w:rsidRPr="00420EF9">
        <w:rPr>
          <w:rFonts w:eastAsiaTheme="minorHAnsi" w:cstheme="minorBidi"/>
          <w:szCs w:val="22"/>
        </w:rPr>
        <w:t xml:space="preserve">, C-magnet, </w:t>
      </w:r>
      <w:r>
        <w:rPr>
          <w:rFonts w:eastAsiaTheme="minorHAnsi" w:cstheme="minorBidi"/>
          <w:szCs w:val="22"/>
        </w:rPr>
        <w:t xml:space="preserve">3Q120 </w:t>
      </w:r>
      <w:r w:rsidRPr="00420EF9">
        <w:rPr>
          <w:rFonts w:eastAsiaTheme="minorHAnsi" w:cstheme="minorBidi"/>
          <w:szCs w:val="22"/>
        </w:rPr>
        <w:t xml:space="preserve">and </w:t>
      </w:r>
      <w:r>
        <w:rPr>
          <w:rFonts w:eastAsiaTheme="minorHAnsi" w:cstheme="minorBidi"/>
          <w:szCs w:val="22"/>
        </w:rPr>
        <w:t xml:space="preserve">3Q60 </w:t>
      </w:r>
      <w:proofErr w:type="spellStart"/>
      <w:r w:rsidRPr="00420EF9">
        <w:rPr>
          <w:rFonts w:eastAsiaTheme="minorHAnsi" w:cstheme="minorBidi"/>
          <w:szCs w:val="22"/>
        </w:rPr>
        <w:t>quadrupoles</w:t>
      </w:r>
      <w:proofErr w:type="spellEnd"/>
      <w:r w:rsidRPr="00420EF9">
        <w:rPr>
          <w:rFonts w:eastAsiaTheme="minorHAnsi" w:cstheme="minorBidi"/>
          <w:szCs w:val="22"/>
        </w:rPr>
        <w:t xml:space="preserve">; they will be refurbished or rebuilt as needed for use in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Existing designs to which additional magnets can be built will be used without any design changes except to the mechanical-support system. The main dipoles and </w:t>
      </w:r>
      <w:proofErr w:type="spellStart"/>
      <w:r w:rsidRPr="00420EF9">
        <w:rPr>
          <w:rFonts w:eastAsiaTheme="minorHAnsi" w:cstheme="minorBidi"/>
          <w:szCs w:val="22"/>
        </w:rPr>
        <w:t>quadrupoles</w:t>
      </w:r>
      <w:proofErr w:type="spellEnd"/>
      <w:r w:rsidRPr="00420EF9">
        <w:rPr>
          <w:rFonts w:eastAsiaTheme="minorHAnsi" w:cstheme="minorBidi"/>
          <w:szCs w:val="22"/>
        </w:rPr>
        <w:t xml:space="preserve"> fall into this category. The trim dipole magnets will be constructed according to a new design based heavily on existing corrector magnets. The kickers will be a minor modification to existing </w:t>
      </w:r>
      <w:proofErr w:type="spellStart"/>
      <w:r w:rsidRPr="00420EF9">
        <w:rPr>
          <w:rFonts w:eastAsiaTheme="minorHAnsi" w:cstheme="minorBidi"/>
          <w:szCs w:val="22"/>
        </w:rPr>
        <w:t>NOvA</w:t>
      </w:r>
      <w:proofErr w:type="spellEnd"/>
      <w:r w:rsidRPr="00420EF9">
        <w:rPr>
          <w:rFonts w:eastAsiaTheme="minorHAnsi" w:cstheme="minorBidi"/>
          <w:szCs w:val="22"/>
        </w:rPr>
        <w:t xml:space="preserve"> kicker design. Existing tooling will be used to the extent possible for all magnets. </w:t>
      </w:r>
    </w:p>
    <w:p w14:paraId="0310ED13" w14:textId="77777777" w:rsidR="00C241AF" w:rsidRPr="00420EF9" w:rsidRDefault="00C241AF" w:rsidP="00C241AF">
      <w:pPr>
        <w:pStyle w:val="Heading3"/>
      </w:pPr>
      <w:bookmarkStart w:id="97" w:name="_Toc411265108"/>
      <w:bookmarkStart w:id="98" w:name="_Toc418005613"/>
      <w:bookmarkStart w:id="99" w:name="_Toc418855872"/>
      <w:bookmarkStart w:id="100" w:name="_Ref419112135"/>
      <w:bookmarkStart w:id="101" w:name="_Toc419741271"/>
      <w:r w:rsidRPr="00420EF9">
        <w:lastRenderedPageBreak/>
        <w:t>Magnet Power Supplies (WBS 130.02.02.03)</w:t>
      </w:r>
      <w:bookmarkEnd w:id="97"/>
      <w:bookmarkEnd w:id="98"/>
      <w:bookmarkEnd w:id="99"/>
      <w:bookmarkEnd w:id="100"/>
      <w:bookmarkEnd w:id="101"/>
    </w:p>
    <w:p w14:paraId="3B63986B" w14:textId="77777777" w:rsidR="00C241AF" w:rsidRPr="00420EF9" w:rsidRDefault="00C241AF" w:rsidP="00C241AF">
      <w:pPr>
        <w:pStyle w:val="Heading4"/>
      </w:pPr>
      <w:bookmarkStart w:id="102" w:name="_Toc411265109"/>
      <w:bookmarkStart w:id="103" w:name="_Toc418005614"/>
      <w:bookmarkStart w:id="104" w:name="_Toc418855873"/>
      <w:bookmarkStart w:id="105" w:name="_Toc419741272"/>
      <w:r w:rsidRPr="00420EF9">
        <w:t>Introduction</w:t>
      </w:r>
      <w:bookmarkEnd w:id="102"/>
      <w:bookmarkEnd w:id="103"/>
      <w:bookmarkEnd w:id="104"/>
      <w:bookmarkEnd w:id="105"/>
    </w:p>
    <w:p w14:paraId="76DB0248"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This section describes the power supply system for the magnets that comprise the lattice optics of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w:t>
      </w:r>
      <w:proofErr w:type="spellStart"/>
      <w:r w:rsidRPr="00420EF9">
        <w:rPr>
          <w:rFonts w:eastAsiaTheme="minorHAnsi" w:cstheme="minorBidi"/>
          <w:szCs w:val="22"/>
        </w:rPr>
        <w:t>Fermilab</w:t>
      </w:r>
      <w:proofErr w:type="spellEnd"/>
      <w:r w:rsidRPr="00420EF9">
        <w:rPr>
          <w:rFonts w:eastAsiaTheme="minorHAnsi" w:cstheme="minorBidi"/>
          <w:szCs w:val="22"/>
        </w:rPr>
        <w:t xml:space="preserve"> has a long history of developing and procuring power supplies for large magnet systems and this experience will guide the design of the LBNF magnet power systems. Some magnets will be grouped and powered by a single “magnet loop” (many magnets powered with one set of supplies)</w:t>
      </w:r>
      <w:proofErr w:type="gramStart"/>
      <w:r w:rsidRPr="00420EF9">
        <w:rPr>
          <w:rFonts w:eastAsiaTheme="minorHAnsi" w:cstheme="minorBidi"/>
          <w:szCs w:val="22"/>
        </w:rPr>
        <w:t>,</w:t>
      </w:r>
      <w:proofErr w:type="gramEnd"/>
      <w:r w:rsidRPr="00420EF9">
        <w:rPr>
          <w:rFonts w:eastAsiaTheme="minorHAnsi" w:cstheme="minorBidi"/>
          <w:szCs w:val="22"/>
        </w:rPr>
        <w:t xml:space="preserve"> the rest will be powered individually, according to the lattice optics design. The power supply system design seeks to minimize power consumption, and reuse existing supplies from the </w:t>
      </w:r>
      <w:proofErr w:type="spellStart"/>
      <w:r w:rsidRPr="00420EF9">
        <w:rPr>
          <w:rFonts w:eastAsiaTheme="minorHAnsi" w:cstheme="minorBidi"/>
          <w:szCs w:val="22"/>
        </w:rPr>
        <w:t>Tevatron</w:t>
      </w:r>
      <w:proofErr w:type="spellEnd"/>
      <w:r w:rsidRPr="00420EF9">
        <w:rPr>
          <w:rFonts w:eastAsiaTheme="minorHAnsi" w:cstheme="minorBidi"/>
          <w:szCs w:val="22"/>
        </w:rPr>
        <w:t xml:space="preserve"> and the </w:t>
      </w:r>
      <w:proofErr w:type="spellStart"/>
      <w:r w:rsidRPr="00420EF9">
        <w:rPr>
          <w:rFonts w:eastAsiaTheme="minorHAnsi" w:cstheme="minorBidi"/>
          <w:szCs w:val="22"/>
        </w:rPr>
        <w:t>NuMI</w:t>
      </w:r>
      <w:proofErr w:type="spellEnd"/>
      <w:r w:rsidRPr="00420EF9">
        <w:rPr>
          <w:rFonts w:eastAsiaTheme="minorHAnsi" w:cstheme="minorBidi"/>
          <w:szCs w:val="22"/>
        </w:rPr>
        <w:t xml:space="preserv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whenever possible, to better manage the cost. </w:t>
      </w:r>
    </w:p>
    <w:p w14:paraId="4AF38AF4" w14:textId="77777777" w:rsidR="00C241AF" w:rsidRPr="00420EF9" w:rsidRDefault="00C241AF" w:rsidP="00C241AF">
      <w:pPr>
        <w:pStyle w:val="Heading4"/>
      </w:pPr>
      <w:bookmarkStart w:id="106" w:name="_Toc411265110"/>
      <w:bookmarkStart w:id="107" w:name="_Toc418005615"/>
      <w:bookmarkStart w:id="108" w:name="_Toc418855874"/>
      <w:bookmarkStart w:id="109" w:name="_Toc419741273"/>
      <w:r w:rsidRPr="00420EF9">
        <w:t>Design Considerations</w:t>
      </w:r>
      <w:bookmarkEnd w:id="106"/>
      <w:bookmarkEnd w:id="107"/>
      <w:bookmarkEnd w:id="108"/>
      <w:bookmarkEnd w:id="109"/>
    </w:p>
    <w:p w14:paraId="7C2683C9"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consumption. Also, each power supply will be constructed to use the maximum voltage necessary to reach the peak current and settle into regulation before the beam is extracted from the MI. </w:t>
      </w:r>
    </w:p>
    <w:p w14:paraId="6C9AAB5B" w14:textId="77777777" w:rsidR="00C241AF" w:rsidRPr="00420EF9" w:rsidRDefault="00C241AF" w:rsidP="00C241AF">
      <w:pPr>
        <w:pStyle w:val="Heading4"/>
      </w:pPr>
      <w:bookmarkStart w:id="110" w:name="_Toc411265111"/>
      <w:bookmarkStart w:id="111" w:name="_Toc418005616"/>
      <w:bookmarkStart w:id="112" w:name="_Toc418855875"/>
      <w:bookmarkStart w:id="113" w:name="_Toc419741274"/>
      <w:r w:rsidRPr="00420EF9">
        <w:t>Reference Design</w:t>
      </w:r>
      <w:bookmarkEnd w:id="110"/>
      <w:bookmarkEnd w:id="111"/>
      <w:bookmarkEnd w:id="112"/>
      <w:bookmarkEnd w:id="113"/>
    </w:p>
    <w:p w14:paraId="04ACAD23" w14:textId="77777777" w:rsidR="00C241AF" w:rsidRPr="00420EF9" w:rsidRDefault="00C241AF" w:rsidP="00C241AF">
      <w:pPr>
        <w:pStyle w:val="Heading5"/>
      </w:pPr>
      <w:bookmarkStart w:id="114" w:name="_Toc411265112"/>
      <w:bookmarkStart w:id="115" w:name="_Toc418005617"/>
      <w:bookmarkStart w:id="116" w:name="_Toc418855876"/>
      <w:bookmarkStart w:id="117" w:name="_Toc419741275"/>
      <w:r w:rsidRPr="00420EF9">
        <w:t>Power-supply Loops</w:t>
      </w:r>
      <w:bookmarkEnd w:id="114"/>
      <w:bookmarkEnd w:id="115"/>
      <w:bookmarkEnd w:id="116"/>
      <w:bookmarkEnd w:id="117"/>
    </w:p>
    <w:p w14:paraId="6F7ABA8E"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will contain a kicker supply, three extraction power-supply loops, five major bending-magnet loops, one large </w:t>
      </w:r>
      <w:proofErr w:type="spellStart"/>
      <w:r w:rsidRPr="00420EF9">
        <w:rPr>
          <w:rFonts w:eastAsiaTheme="minorHAnsi" w:cstheme="minorBidi"/>
          <w:szCs w:val="22"/>
        </w:rPr>
        <w:t>quadrupole</w:t>
      </w:r>
      <w:proofErr w:type="spellEnd"/>
      <w:r w:rsidRPr="00420EF9">
        <w:rPr>
          <w:rFonts w:eastAsiaTheme="minorHAnsi" w:cstheme="minorBidi"/>
          <w:szCs w:val="22"/>
        </w:rPr>
        <w:t xml:space="preserve"> loop, eleven minor </w:t>
      </w:r>
      <w:proofErr w:type="spellStart"/>
      <w:r w:rsidRPr="00420EF9">
        <w:rPr>
          <w:rFonts w:eastAsiaTheme="minorHAnsi" w:cstheme="minorBidi"/>
          <w:szCs w:val="22"/>
        </w:rPr>
        <w:t>quadrupole</w:t>
      </w:r>
      <w:proofErr w:type="spellEnd"/>
      <w:r w:rsidRPr="00420EF9">
        <w:rPr>
          <w:rFonts w:eastAsiaTheme="minorHAnsi" w:cstheme="minorBidi"/>
          <w:szCs w:val="22"/>
        </w:rPr>
        <w:t xml:space="preserve"> loops and a series of corrector-magnet power supplies.</w:t>
      </w:r>
    </w:p>
    <w:p w14:paraId="5253C52F"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A kicker system, two extraction </w:t>
      </w:r>
      <w:proofErr w:type="spellStart"/>
      <w:r w:rsidRPr="00420EF9">
        <w:rPr>
          <w:rFonts w:eastAsiaTheme="minorHAnsi" w:cstheme="minorBidi"/>
          <w:szCs w:val="22"/>
        </w:rPr>
        <w:t>Lambertson</w:t>
      </w:r>
      <w:proofErr w:type="spellEnd"/>
      <w:r w:rsidRPr="00420EF9">
        <w:rPr>
          <w:rFonts w:eastAsiaTheme="minorHAnsi" w:cstheme="minorBidi"/>
          <w:szCs w:val="22"/>
        </w:rPr>
        <w:t xml:space="preserve"> magnet loops and a C-magnet will be placed at the beginning of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w:t>
      </w:r>
      <w:proofErr w:type="spellStart"/>
      <w:r w:rsidRPr="00420EF9">
        <w:rPr>
          <w:rFonts w:eastAsiaTheme="minorHAnsi" w:cstheme="minorBidi"/>
          <w:szCs w:val="22"/>
        </w:rPr>
        <w:t>NuMI</w:t>
      </w:r>
      <w:proofErr w:type="spellEnd"/>
      <w:r w:rsidRPr="00420EF9">
        <w:rPr>
          <w:rFonts w:eastAsiaTheme="minorHAnsi" w:cstheme="minorBidi"/>
          <w:szCs w:val="22"/>
        </w:rPr>
        <w:t xml:space="preserve"> beam line extraction and installed at MI-10. The large magnet supplies will be located in the MI-10 service building and will be powered using a relocated, existing transformer from the MI pulse power feeders. </w:t>
      </w:r>
    </w:p>
    <w:p w14:paraId="72C06F9E"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Magnets located in the LBNF Primary Beam Enclosure will be powered from the LBNF-5 Service Building. </w:t>
      </w:r>
    </w:p>
    <w:p w14:paraId="5B86EE8B" w14:textId="77777777" w:rsidR="00C241AF" w:rsidRPr="00420EF9" w:rsidRDefault="00C241AF" w:rsidP="00C241AF">
      <w:pPr>
        <w:pStyle w:val="Heading5"/>
      </w:pPr>
      <w:bookmarkStart w:id="118" w:name="_Toc411265113"/>
      <w:bookmarkStart w:id="119" w:name="_Toc418005618"/>
      <w:bookmarkStart w:id="120" w:name="_Toc418855877"/>
      <w:bookmarkStart w:id="121" w:name="_Toc419741276"/>
      <w:r w:rsidRPr="00420EF9">
        <w:t>Power Supply Topology</w:t>
      </w:r>
      <w:bookmarkEnd w:id="118"/>
      <w:bookmarkEnd w:id="119"/>
      <w:bookmarkEnd w:id="120"/>
      <w:bookmarkEnd w:id="121"/>
    </w:p>
    <w:p w14:paraId="627A24C8"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feeder system (under the Conventional Facilities scope), which has a harmonic filter with the capacity to power the LBNF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The feeder will need to be extended from MI-10 to the new LBNF-5 service building. The details of the feeder and filter construction are given in Volume 5 of this CDR. The on/off switch for the </w:t>
      </w:r>
      <w:r w:rsidRPr="00420EF9">
        <w:rPr>
          <w:rFonts w:eastAsiaTheme="minorHAnsi" w:cstheme="minorBidi"/>
          <w:szCs w:val="22"/>
        </w:rPr>
        <w:lastRenderedPageBreak/>
        <w:t xml:space="preserve">13.8-kVAC feeder system will be controlled locally at the LBNF-5 Service Building using a motor-driven disconnect to make access to the MI and LBNF easier for the operation crews. This will allow for access into the LBNF enclosure without turning off the MI. </w:t>
      </w:r>
    </w:p>
    <w:p w14:paraId="02E20824" w14:textId="77777777" w:rsidR="00C241AF" w:rsidRPr="00420EF9" w:rsidRDefault="00C241AF" w:rsidP="00C241AF">
      <w:pPr>
        <w:pStyle w:val="Heading3"/>
      </w:pPr>
      <w:bookmarkStart w:id="122" w:name="_Toc411265124"/>
      <w:bookmarkStart w:id="123" w:name="_Toc418005619"/>
      <w:bookmarkStart w:id="124" w:name="_Toc418855878"/>
      <w:bookmarkStart w:id="125" w:name="_Toc419741277"/>
      <w:r w:rsidRPr="00420EF9">
        <w:t>Primary Water System (WBS 130.02.02.04)</w:t>
      </w:r>
      <w:bookmarkEnd w:id="122"/>
      <w:bookmarkEnd w:id="123"/>
      <w:bookmarkEnd w:id="124"/>
      <w:bookmarkEnd w:id="125"/>
    </w:p>
    <w:p w14:paraId="345F0DBE"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primary water system will feed cooling water to the magnets, power supplies and other equipment of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The system will include a heat exchanger, filtration systems, pumps, expansion tank, instrumentation, </w:t>
      </w:r>
      <w:proofErr w:type="spellStart"/>
      <w:r w:rsidRPr="00420EF9">
        <w:rPr>
          <w:rFonts w:eastAsiaTheme="minorHAnsi" w:cstheme="minorBidi"/>
          <w:szCs w:val="22"/>
        </w:rPr>
        <w:t>buswork</w:t>
      </w:r>
      <w:proofErr w:type="spellEnd"/>
      <w:r w:rsidRPr="00420EF9">
        <w:rPr>
          <w:rFonts w:eastAsiaTheme="minorHAnsi" w:cstheme="minorBidi"/>
          <w:szCs w:val="22"/>
        </w:rPr>
        <w:t xml:space="preserve">, and piping, valves, fittings and other hardware. </w:t>
      </w:r>
    </w:p>
    <w:p w14:paraId="3D9F0280"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This system will supply low-conductivity water (LCW)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LBNE 5. From there, LCW will be fed to components in LBNE 5, as well as into and throughout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enclosure, and finally to LBNE 20 Service Building and Target Hall horn power supplies. This system may be used to supply the make-up water to the Target Hall radioactive water (RAW) systems.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components at the extraction point in the Q-100 area of the MI will be fed from the MI Global LCW System</w:t>
      </w:r>
      <w:r w:rsidRPr="00166E8D">
        <w:rPr>
          <w:rFonts w:eastAsiaTheme="minorHAnsi" w:cstheme="minorBidi"/>
          <w:szCs w:val="22"/>
        </w:rPr>
        <w:t>.</w:t>
      </w:r>
    </w:p>
    <w:p w14:paraId="182FB621" w14:textId="77777777" w:rsidR="00C241AF" w:rsidRPr="00752851" w:rsidRDefault="00C241AF" w:rsidP="00C241AF">
      <w:pPr>
        <w:pStyle w:val="Heading3"/>
      </w:pPr>
      <w:bookmarkStart w:id="126" w:name="_Toc411265135"/>
      <w:bookmarkStart w:id="127" w:name="_Toc418005621"/>
      <w:bookmarkStart w:id="128" w:name="_Toc418855879"/>
      <w:bookmarkStart w:id="129" w:name="_Toc419741278"/>
      <w:r w:rsidRPr="00420EF9">
        <w:t>Beam Instrumentation (WBS 130.02.02.05)</w:t>
      </w:r>
      <w:bookmarkEnd w:id="126"/>
      <w:bookmarkEnd w:id="127"/>
      <w:bookmarkEnd w:id="128"/>
      <w:bookmarkEnd w:id="129"/>
    </w:p>
    <w:p w14:paraId="796ACA5B"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LBNF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includes instrumentation and diagnostics to characterize important beam parameters, for example, beam positions, stability, losses, and intensity. It also continuously monitors the operation of all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elements under operating conditions, i.e., with a high-power beam. During the first commissioning and machine studies, the diagnostics systems also have to operate with a low-intensity beam (approximately 3 x 10</w:t>
      </w:r>
      <w:r w:rsidRPr="00420EF9">
        <w:rPr>
          <w:rFonts w:eastAsiaTheme="minorHAnsi" w:cstheme="minorBidi"/>
          <w:szCs w:val="22"/>
          <w:vertAlign w:val="superscript"/>
        </w:rPr>
        <w:t>11</w:t>
      </w:r>
      <w:r w:rsidRPr="00420EF9">
        <w:rPr>
          <w:rFonts w:eastAsiaTheme="minorHAnsi" w:cstheme="minorBidi"/>
          <w:szCs w:val="22"/>
        </w:rPr>
        <w:t xml:space="preserve"> protons per batch). </w:t>
      </w:r>
    </w:p>
    <w:p w14:paraId="10E1F202"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four core instrumentation systems for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are as follows: </w:t>
      </w:r>
    </w:p>
    <w:p w14:paraId="470DEE40" w14:textId="77777777" w:rsidR="00C241AF" w:rsidRPr="00420EF9" w:rsidRDefault="00C241AF" w:rsidP="00C241AF">
      <w:pPr>
        <w:numPr>
          <w:ilvl w:val="0"/>
          <w:numId w:val="14"/>
        </w:numPr>
        <w:overflowPunct/>
        <w:autoSpaceDE/>
        <w:autoSpaceDN/>
        <w:adjustRightInd/>
        <w:spacing w:after="200" w:line="276" w:lineRule="auto"/>
        <w:contextualSpacing/>
        <w:textAlignment w:val="auto"/>
      </w:pPr>
      <w:r w:rsidRPr="00C03E9F">
        <w:rPr>
          <w:b/>
        </w:rPr>
        <w:t>Beam-Position Monitors (BPM):</w:t>
      </w:r>
      <w:r w:rsidRPr="00420EF9">
        <w:t xml:space="preserve"> 26 dual-plane BPMs for beam-trajectory measurement, based on button-style pickups and digital-receiver read-out electronics </w:t>
      </w:r>
    </w:p>
    <w:p w14:paraId="7C79D793" w14:textId="77777777" w:rsidR="00C241AF" w:rsidRPr="00420EF9" w:rsidRDefault="00C241AF" w:rsidP="00C241AF">
      <w:pPr>
        <w:numPr>
          <w:ilvl w:val="0"/>
          <w:numId w:val="14"/>
        </w:numPr>
        <w:overflowPunct/>
        <w:autoSpaceDE/>
        <w:autoSpaceDN/>
        <w:adjustRightInd/>
        <w:spacing w:after="200" w:line="276" w:lineRule="auto"/>
        <w:contextualSpacing/>
        <w:textAlignment w:val="auto"/>
      </w:pPr>
      <w:r w:rsidRPr="00C03E9F">
        <w:rPr>
          <w:b/>
        </w:rPr>
        <w:t>Beam-Loss Monitors (BLM):</w:t>
      </w:r>
      <w:r w:rsidRPr="00420EF9">
        <w:t xml:space="preserve"> 30 ion-chamber BLMs for local beam-loss monitoring, and four long (approx. 250-ft) total-loss monitors (TLM) </w:t>
      </w:r>
    </w:p>
    <w:p w14:paraId="695029CC" w14:textId="77777777" w:rsidR="00C241AF" w:rsidRPr="00420EF9" w:rsidRDefault="00C241AF" w:rsidP="00C241AF">
      <w:pPr>
        <w:numPr>
          <w:ilvl w:val="0"/>
          <w:numId w:val="14"/>
        </w:numPr>
        <w:overflowPunct/>
        <w:autoSpaceDE/>
        <w:autoSpaceDN/>
        <w:adjustRightInd/>
        <w:spacing w:after="200" w:line="276" w:lineRule="auto"/>
        <w:contextualSpacing/>
        <w:textAlignment w:val="auto"/>
      </w:pPr>
      <w:r w:rsidRPr="00C03E9F">
        <w:rPr>
          <w:b/>
        </w:rPr>
        <w:t>Beam-Intensity Monitors:</w:t>
      </w:r>
      <w:r w:rsidRPr="00420EF9">
        <w:t xml:space="preserve"> two </w:t>
      </w:r>
      <w:proofErr w:type="spellStart"/>
      <w:r w:rsidRPr="00420EF9">
        <w:t>toroidal</w:t>
      </w:r>
      <w:proofErr w:type="spellEnd"/>
      <w:r w:rsidRPr="00420EF9">
        <w:t xml:space="preserve"> transformer-based beam-intensity monitors </w:t>
      </w:r>
    </w:p>
    <w:p w14:paraId="436059A4" w14:textId="77777777" w:rsidR="00C241AF" w:rsidRPr="00420EF9" w:rsidRDefault="00C241AF" w:rsidP="00C241AF">
      <w:pPr>
        <w:numPr>
          <w:ilvl w:val="0"/>
          <w:numId w:val="14"/>
        </w:numPr>
        <w:overflowPunct/>
        <w:autoSpaceDE/>
        <w:autoSpaceDN/>
        <w:adjustRightInd/>
        <w:spacing w:after="200" w:line="276" w:lineRule="auto"/>
        <w:contextualSpacing/>
        <w:textAlignment w:val="auto"/>
      </w:pPr>
      <w:r w:rsidRPr="00C03E9F">
        <w:rPr>
          <w:b/>
        </w:rPr>
        <w:t>Transverse-Beam Profile Monitors:</w:t>
      </w:r>
      <w:r w:rsidRPr="00420EF9">
        <w:t xml:space="preserve"> six dual-plane secondary emission monitors (SEM) to measure the transverse beam profile (effectively a 2D intensity plot of the beam at a given location), from which the beam </w:t>
      </w:r>
      <w:proofErr w:type="spellStart"/>
      <w:r w:rsidRPr="00420EF9">
        <w:t>emittance</w:t>
      </w:r>
      <w:proofErr w:type="spellEnd"/>
      <w:r w:rsidRPr="00420EF9">
        <w:t xml:space="preserve"> can be calculated.  </w:t>
      </w:r>
    </w:p>
    <w:p w14:paraId="625BBCF2"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p>
    <w:p w14:paraId="746C7DFB"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BPMs and BLMs are part of an integrated machine-protection system (MPS), where a beam-based technical interlock is used to prevent damage from a </w:t>
      </w:r>
      <w:proofErr w:type="spellStart"/>
      <w:r w:rsidRPr="00420EF9">
        <w:rPr>
          <w:rFonts w:eastAsiaTheme="minorHAnsi" w:cstheme="minorBidi"/>
          <w:szCs w:val="22"/>
        </w:rPr>
        <w:t>mis</w:t>
      </w:r>
      <w:proofErr w:type="spellEnd"/>
      <w:r w:rsidRPr="00420EF9">
        <w:rPr>
          <w:rFonts w:eastAsiaTheme="minorHAnsi" w:cstheme="minorBidi"/>
          <w:szCs w:val="22"/>
        </w:rPr>
        <w:t xml:space="preserve">-steered or out-of-control, high-power beam. </w:t>
      </w:r>
    </w:p>
    <w:p w14:paraId="0129FFDF" w14:textId="77777777" w:rsidR="00C241AF" w:rsidRPr="00420EF9" w:rsidRDefault="00C241AF" w:rsidP="00C241AF">
      <w:pPr>
        <w:pStyle w:val="Heading3"/>
      </w:pPr>
      <w:bookmarkStart w:id="130" w:name="_Toc411265142"/>
      <w:bookmarkStart w:id="131" w:name="_Toc418005623"/>
      <w:bookmarkStart w:id="132" w:name="_Toc418855880"/>
      <w:bookmarkStart w:id="133" w:name="_Toc419741279"/>
      <w:r w:rsidRPr="00420EF9">
        <w:lastRenderedPageBreak/>
        <w:t>Primary Vacuum (WBS 130.02.02.06)</w:t>
      </w:r>
      <w:bookmarkEnd w:id="130"/>
      <w:bookmarkEnd w:id="131"/>
      <w:bookmarkEnd w:id="132"/>
      <w:bookmarkEnd w:id="133"/>
    </w:p>
    <w:p w14:paraId="4349C0E3" w14:textId="77777777" w:rsidR="00C241AF" w:rsidRPr="00420EF9" w:rsidRDefault="00C241AF" w:rsidP="00C241AF">
      <w:pPr>
        <w:pStyle w:val="Heading4"/>
      </w:pPr>
      <w:bookmarkStart w:id="134" w:name="_Toc411265143"/>
      <w:r w:rsidRPr="00420EF9">
        <w:t xml:space="preserve"> </w:t>
      </w:r>
      <w:bookmarkStart w:id="135" w:name="_Toc418005624"/>
      <w:bookmarkStart w:id="136" w:name="_Toc418855881"/>
      <w:bookmarkStart w:id="137" w:name="_Toc419741280"/>
      <w:r w:rsidRPr="00420EF9">
        <w:t>Introduction</w:t>
      </w:r>
      <w:bookmarkEnd w:id="134"/>
      <w:bookmarkEnd w:id="135"/>
      <w:bookmarkEnd w:id="136"/>
      <w:bookmarkEnd w:id="137"/>
    </w:p>
    <w:p w14:paraId="7F79AB1D"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vacuum system will maintain better than 1 x 10</w:t>
      </w:r>
      <w:r w:rsidRPr="00420EF9">
        <w:rPr>
          <w:rFonts w:eastAsiaTheme="minorHAnsi" w:cstheme="minorBidi"/>
          <w:szCs w:val="22"/>
          <w:vertAlign w:val="superscript"/>
        </w:rPr>
        <w:t>-7</w:t>
      </w:r>
      <w:r w:rsidRPr="00420EF9">
        <w:rPr>
          <w:rFonts w:eastAsiaTheme="minorHAnsi" w:cstheme="minorBidi"/>
          <w:szCs w:val="22"/>
        </w:rPr>
        <w:t xml:space="preserve"> </w:t>
      </w:r>
      <w:proofErr w:type="spellStart"/>
      <w:r w:rsidRPr="00420EF9">
        <w:rPr>
          <w:rFonts w:eastAsiaTheme="minorHAnsi" w:cstheme="minorBidi"/>
          <w:szCs w:val="22"/>
        </w:rPr>
        <w:t>Torr</w:t>
      </w:r>
      <w:proofErr w:type="spellEnd"/>
      <w:r w:rsidRPr="00420EF9">
        <w:rPr>
          <w:rFonts w:eastAsiaTheme="minorHAnsi" w:cstheme="minorBidi"/>
          <w:szCs w:val="22"/>
        </w:rPr>
        <w:t xml:space="preserve">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about 20 ion pumps to achieve and maintain the required pressure level.   The downstream end of this system concludes with a beam window inside the Target Hall, which is covered by the Neutrino Beam WBS.</w:t>
      </w:r>
    </w:p>
    <w:p w14:paraId="79A67D5B" w14:textId="77777777" w:rsidR="00C241AF" w:rsidRPr="00420EF9" w:rsidRDefault="00C241AF" w:rsidP="00C241AF">
      <w:pPr>
        <w:pStyle w:val="Heading4"/>
      </w:pPr>
      <w:bookmarkStart w:id="138" w:name="_Toc411265144"/>
      <w:bookmarkStart w:id="139" w:name="_Toc418005625"/>
      <w:bookmarkStart w:id="140" w:name="_Toc418855882"/>
      <w:bookmarkStart w:id="141" w:name="_Toc419741281"/>
      <w:r w:rsidRPr="00420EF9">
        <w:t>Design Considerations</w:t>
      </w:r>
      <w:bookmarkEnd w:id="138"/>
      <w:bookmarkEnd w:id="139"/>
      <w:bookmarkEnd w:id="140"/>
      <w:bookmarkEnd w:id="141"/>
    </w:p>
    <w:p w14:paraId="0323F5A3"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LBNF’s vacuum system design is typical for a single-pass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The specified residual gas pressure for the beam tube is not technically challenging to achieve, and the design will be similar to existing systems installed for the Main Injector transfer lines and </w:t>
      </w:r>
      <w:proofErr w:type="spellStart"/>
      <w:r w:rsidRPr="00420EF9">
        <w:rPr>
          <w:rFonts w:eastAsiaTheme="minorHAnsi" w:cstheme="minorBidi"/>
          <w:szCs w:val="22"/>
        </w:rPr>
        <w:t>NuMI</w:t>
      </w:r>
      <w:proofErr w:type="spellEnd"/>
      <w:r w:rsidRPr="00420EF9">
        <w:rPr>
          <w:rFonts w:eastAsiaTheme="minorHAnsi" w:cstheme="minorBidi"/>
          <w:szCs w:val="22"/>
        </w:rPr>
        <w:t xml:space="preserve">.  Experience from operating and maintaining these vacuum systems validates that a highly reliable, low-maintenance vacuum system is critical for minimizing outgassing and the potential for leaks, and thus for improving the overall operational efficiency of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w:t>
      </w:r>
    </w:p>
    <w:p w14:paraId="15931F25" w14:textId="77777777" w:rsidR="00C241AF" w:rsidRPr="00420EF9" w:rsidRDefault="00C241AF" w:rsidP="00C241AF">
      <w:pPr>
        <w:pStyle w:val="Heading3"/>
      </w:pPr>
      <w:bookmarkStart w:id="142" w:name="_Toc411265107"/>
      <w:bookmarkStart w:id="143" w:name="_Toc418005626"/>
      <w:bookmarkStart w:id="144" w:name="_Toc418855883"/>
      <w:bookmarkStart w:id="145" w:name="_Toc419741282"/>
      <w:r w:rsidRPr="00420EF9">
        <w:t>Magnet Installation</w:t>
      </w:r>
      <w:bookmarkEnd w:id="142"/>
      <w:bookmarkEnd w:id="143"/>
      <w:bookmarkEnd w:id="144"/>
      <w:bookmarkEnd w:id="145"/>
    </w:p>
    <w:p w14:paraId="481E995F" w14:textId="7AC18D92" w:rsidR="00C241AF" w:rsidRPr="00420EF9"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The lattice design specifies installation of 56 major magnets (listed in Table </w:t>
      </w:r>
      <w:r w:rsidRPr="00420EF9">
        <w:rPr>
          <w:rFonts w:eastAsiaTheme="minorHAnsi" w:cstheme="minorBidi"/>
          <w:szCs w:val="22"/>
          <w:highlight w:val="yellow"/>
        </w:rPr>
        <w:t>2-2</w:t>
      </w:r>
      <w:r w:rsidRPr="00420EF9">
        <w:rPr>
          <w:rFonts w:eastAsiaTheme="minorHAnsi" w:cstheme="minorBidi"/>
          <w:szCs w:val="22"/>
        </w:rPr>
        <w:t xml:space="preserve">), six kicker magnets, and 23 corrector magnets.  The total length of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is approximately 1,200 feet from the extraction at MI-10 to the Target Hall. An image from the preliminary 3-D model is shown in </w:t>
      </w:r>
      <w:commentRangeStart w:id="146"/>
      <w:r w:rsidRPr="00E47FE5">
        <w:rPr>
          <w:rFonts w:eastAsiaTheme="minorHAnsi" w:cstheme="minorBidi"/>
          <w:szCs w:val="22"/>
          <w:highlight w:val="green"/>
        </w:rPr>
        <w:t>Figure 2-1</w:t>
      </w:r>
      <w:r w:rsidRPr="00420EF9">
        <w:rPr>
          <w:rFonts w:eastAsiaTheme="minorHAnsi" w:cstheme="minorBidi"/>
          <w:szCs w:val="22"/>
        </w:rPr>
        <w:t xml:space="preserve"> </w:t>
      </w:r>
      <w:commentRangeEnd w:id="146"/>
      <w:r w:rsidR="00397EF1">
        <w:rPr>
          <w:rStyle w:val="CommentReference"/>
        </w:rPr>
        <w:commentReference w:id="146"/>
      </w:r>
      <w:r w:rsidRPr="00420EF9">
        <w:rPr>
          <w:rFonts w:eastAsiaTheme="minorHAnsi" w:cstheme="minorBidi"/>
          <w:szCs w:val="22"/>
        </w:rPr>
        <w:t xml:space="preserve">and depicts an overview of the Primary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Based on experience with </w:t>
      </w:r>
      <w:proofErr w:type="spellStart"/>
      <w:r w:rsidRPr="00420EF9">
        <w:rPr>
          <w:rFonts w:eastAsiaTheme="minorHAnsi" w:cstheme="minorBidi"/>
          <w:szCs w:val="22"/>
        </w:rPr>
        <w:t>NuMI</w:t>
      </w:r>
      <w:proofErr w:type="spellEnd"/>
      <w:r w:rsidRPr="00420EF9">
        <w:rPr>
          <w:rFonts w:eastAsiaTheme="minorHAnsi" w:cstheme="minorBidi"/>
          <w:szCs w:val="22"/>
        </w:rPr>
        <w:t xml:space="preserve">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The magnet installation parameters are shown in </w:t>
      </w:r>
      <w:r w:rsidR="005B6E3E" w:rsidRPr="005B6E3E">
        <w:rPr>
          <w:rFonts w:eastAsiaTheme="minorHAnsi" w:cstheme="minorBidi"/>
          <w:b/>
          <w:szCs w:val="22"/>
          <w:highlight w:val="lightGray"/>
        </w:rPr>
        <w:fldChar w:fldCharType="begin"/>
      </w:r>
      <w:r w:rsidR="005B6E3E" w:rsidRPr="005B6E3E">
        <w:rPr>
          <w:rFonts w:eastAsiaTheme="minorHAnsi" w:cstheme="minorBidi"/>
          <w:b/>
          <w:szCs w:val="22"/>
          <w:highlight w:val="lightGray"/>
        </w:rPr>
        <w:instrText xml:space="preserve"> REF _Ref419736111 \h </w:instrText>
      </w:r>
      <w:r w:rsidR="005B6E3E" w:rsidRPr="005B6E3E">
        <w:rPr>
          <w:rFonts w:eastAsiaTheme="minorHAnsi" w:cstheme="minorBidi"/>
          <w:b/>
          <w:szCs w:val="22"/>
          <w:highlight w:val="lightGray"/>
        </w:rPr>
      </w:r>
      <w:r w:rsidR="005B6E3E" w:rsidRPr="005B6E3E">
        <w:rPr>
          <w:rFonts w:eastAsiaTheme="minorHAnsi" w:cstheme="minorBidi"/>
          <w:b/>
          <w:szCs w:val="22"/>
          <w:highlight w:val="lightGray"/>
        </w:rPr>
        <w:instrText xml:space="preserve"> \* MERGEFORMAT </w:instrText>
      </w:r>
      <w:r w:rsidR="005B6E3E" w:rsidRPr="005B6E3E">
        <w:rPr>
          <w:rFonts w:eastAsiaTheme="minorHAnsi" w:cstheme="minorBidi"/>
          <w:b/>
          <w:szCs w:val="22"/>
          <w:highlight w:val="lightGray"/>
        </w:rPr>
        <w:fldChar w:fldCharType="separate"/>
      </w:r>
      <w:r w:rsidR="005B6E3E" w:rsidRPr="005B6E3E">
        <w:rPr>
          <w:b/>
          <w:highlight w:val="lightGray"/>
        </w:rPr>
        <w:t xml:space="preserve">Table </w:t>
      </w:r>
      <w:r w:rsidR="005B6E3E" w:rsidRPr="005B6E3E">
        <w:rPr>
          <w:b/>
          <w:noProof/>
          <w:highlight w:val="lightGray"/>
        </w:rPr>
        <w:t>2</w:t>
      </w:r>
      <w:r w:rsidR="005B6E3E" w:rsidRPr="005B6E3E">
        <w:rPr>
          <w:b/>
          <w:highlight w:val="lightGray"/>
        </w:rPr>
        <w:noBreakHyphen/>
      </w:r>
      <w:r w:rsidR="005B6E3E" w:rsidRPr="005B6E3E">
        <w:rPr>
          <w:b/>
          <w:noProof/>
          <w:highlight w:val="lightGray"/>
        </w:rPr>
        <w:t>4</w:t>
      </w:r>
      <w:r w:rsidR="005B6E3E" w:rsidRPr="005B6E3E">
        <w:rPr>
          <w:rFonts w:eastAsiaTheme="minorHAnsi" w:cstheme="minorBidi"/>
          <w:b/>
          <w:szCs w:val="22"/>
          <w:highlight w:val="lightGray"/>
        </w:rPr>
        <w:fldChar w:fldCharType="end"/>
      </w:r>
      <w:r w:rsidR="005B6E3E">
        <w:rPr>
          <w:rFonts w:eastAsiaTheme="minorHAnsi" w:cstheme="minorBidi"/>
          <w:b/>
          <w:szCs w:val="22"/>
        </w:rPr>
        <w:t>.</w:t>
      </w:r>
    </w:p>
    <w:p w14:paraId="58EEB491" w14:textId="7A78FD40" w:rsidR="00C241AF" w:rsidRPr="00420EF9" w:rsidRDefault="00DB0F06" w:rsidP="00DB0F06">
      <w:pPr>
        <w:pStyle w:val="Caption"/>
        <w:rPr>
          <w:b w:val="0"/>
        </w:rPr>
      </w:pPr>
      <w:bookmarkStart w:id="147" w:name="_Ref419736111"/>
      <w:r>
        <w:t xml:space="preserve">Table </w:t>
      </w:r>
      <w:fldSimple w:instr=" STYLEREF 1 \s ">
        <w:r>
          <w:rPr>
            <w:noProof/>
          </w:rPr>
          <w:t>2</w:t>
        </w:r>
      </w:fldSimple>
      <w:r>
        <w:noBreakHyphen/>
      </w:r>
      <w:fldSimple w:instr=" SEQ Table \* ARABIC \s 1 ">
        <w:r>
          <w:rPr>
            <w:noProof/>
          </w:rPr>
          <w:t>4</w:t>
        </w:r>
      </w:fldSimple>
      <w:bookmarkEnd w:id="147"/>
      <w:r w:rsidR="00C241AF" w:rsidRPr="00420EF9">
        <w:rPr>
          <w:b w:val="0"/>
        </w:rPr>
        <w:t xml:space="preserve">: </w:t>
      </w:r>
      <w:r w:rsidR="00C241AF" w:rsidRPr="00DB0F06">
        <w:t>Magnet Installation Parameters</w:t>
      </w:r>
    </w:p>
    <w:tbl>
      <w:tblPr>
        <w:tblStyle w:val="TableGrid8"/>
        <w:tblW w:w="0" w:type="auto"/>
        <w:tblInd w:w="198" w:type="dxa"/>
        <w:tblLook w:val="04A0" w:firstRow="1" w:lastRow="0" w:firstColumn="1" w:lastColumn="0" w:noHBand="0" w:noVBand="1"/>
      </w:tblPr>
      <w:tblGrid>
        <w:gridCol w:w="2196"/>
        <w:gridCol w:w="3114"/>
        <w:gridCol w:w="3960"/>
      </w:tblGrid>
      <w:tr w:rsidR="00C241AF" w:rsidRPr="00166E8D" w14:paraId="79A6E3A2" w14:textId="77777777" w:rsidTr="00FE4243">
        <w:trPr>
          <w:tblHeader/>
        </w:trPr>
        <w:tc>
          <w:tcPr>
            <w:tcW w:w="2196" w:type="dxa"/>
            <w:shd w:val="clear" w:color="auto" w:fill="C6D9F1" w:themeFill="text2" w:themeFillTint="33"/>
          </w:tcPr>
          <w:p w14:paraId="5891FD75" w14:textId="77777777" w:rsidR="00C241AF" w:rsidRPr="00166E8D" w:rsidRDefault="00C241AF" w:rsidP="00FE4243">
            <w:pPr>
              <w:overflowPunct/>
              <w:autoSpaceDE/>
              <w:autoSpaceDN/>
              <w:adjustRightInd/>
              <w:textAlignment w:val="auto"/>
              <w:rPr>
                <w:sz w:val="20"/>
              </w:rPr>
            </w:pPr>
          </w:p>
        </w:tc>
        <w:tc>
          <w:tcPr>
            <w:tcW w:w="3114" w:type="dxa"/>
            <w:shd w:val="clear" w:color="auto" w:fill="C6D9F1" w:themeFill="text2" w:themeFillTint="33"/>
          </w:tcPr>
          <w:p w14:paraId="73B56916" w14:textId="77777777" w:rsidR="00C241AF" w:rsidRPr="00166E8D" w:rsidRDefault="00C241AF" w:rsidP="00FE4243">
            <w:pPr>
              <w:overflowPunct/>
              <w:autoSpaceDE/>
              <w:autoSpaceDN/>
              <w:adjustRightInd/>
              <w:textAlignment w:val="auto"/>
              <w:rPr>
                <w:b/>
                <w:sz w:val="20"/>
              </w:rPr>
            </w:pPr>
            <w:r w:rsidRPr="00166E8D">
              <w:rPr>
                <w:b/>
                <w:sz w:val="20"/>
              </w:rPr>
              <w:t>Main Injector Enclosure</w:t>
            </w:r>
          </w:p>
        </w:tc>
        <w:tc>
          <w:tcPr>
            <w:tcW w:w="3960" w:type="dxa"/>
            <w:shd w:val="clear" w:color="auto" w:fill="C6D9F1" w:themeFill="text2" w:themeFillTint="33"/>
          </w:tcPr>
          <w:p w14:paraId="118D6D4D" w14:textId="77777777" w:rsidR="00C241AF" w:rsidRPr="00166E8D" w:rsidRDefault="00C241AF" w:rsidP="00FE4243">
            <w:pPr>
              <w:overflowPunct/>
              <w:autoSpaceDE/>
              <w:autoSpaceDN/>
              <w:adjustRightInd/>
              <w:textAlignment w:val="auto"/>
              <w:rPr>
                <w:b/>
                <w:sz w:val="20"/>
              </w:rPr>
            </w:pPr>
            <w:r w:rsidRPr="00166E8D">
              <w:rPr>
                <w:b/>
                <w:sz w:val="20"/>
              </w:rPr>
              <w:t>Primary Beam Enclosure</w:t>
            </w:r>
          </w:p>
        </w:tc>
      </w:tr>
      <w:tr w:rsidR="00C241AF" w:rsidRPr="00166E8D" w14:paraId="7045B886" w14:textId="77777777" w:rsidTr="00FE4243">
        <w:tc>
          <w:tcPr>
            <w:tcW w:w="2196" w:type="dxa"/>
          </w:tcPr>
          <w:p w14:paraId="1277B4B1" w14:textId="77777777" w:rsidR="00C241AF" w:rsidRPr="00166E8D" w:rsidRDefault="00C241AF" w:rsidP="00FE4243">
            <w:pPr>
              <w:overflowPunct/>
              <w:autoSpaceDE/>
              <w:autoSpaceDN/>
              <w:adjustRightInd/>
              <w:textAlignment w:val="auto"/>
              <w:rPr>
                <w:sz w:val="20"/>
              </w:rPr>
            </w:pPr>
            <w:r w:rsidRPr="00166E8D">
              <w:rPr>
                <w:sz w:val="20"/>
              </w:rPr>
              <w:t xml:space="preserve">Section Length </w:t>
            </w:r>
          </w:p>
        </w:tc>
        <w:tc>
          <w:tcPr>
            <w:tcW w:w="3114" w:type="dxa"/>
          </w:tcPr>
          <w:p w14:paraId="155BA0ED" w14:textId="77777777" w:rsidR="00C241AF" w:rsidRPr="00166E8D" w:rsidRDefault="00C241AF" w:rsidP="00FE4243">
            <w:pPr>
              <w:overflowPunct/>
              <w:autoSpaceDE/>
              <w:autoSpaceDN/>
              <w:adjustRightInd/>
              <w:textAlignment w:val="auto"/>
              <w:rPr>
                <w:sz w:val="20"/>
              </w:rPr>
            </w:pPr>
            <w:r w:rsidRPr="00166E8D">
              <w:rPr>
                <w:sz w:val="20"/>
              </w:rPr>
              <w:t xml:space="preserve">~300 </w:t>
            </w:r>
            <w:proofErr w:type="spellStart"/>
            <w:r w:rsidRPr="00166E8D">
              <w:rPr>
                <w:sz w:val="20"/>
              </w:rPr>
              <w:t>ft</w:t>
            </w:r>
            <w:proofErr w:type="spellEnd"/>
            <w:r w:rsidRPr="00166E8D">
              <w:rPr>
                <w:sz w:val="20"/>
              </w:rPr>
              <w:t xml:space="preserve"> </w:t>
            </w:r>
          </w:p>
        </w:tc>
        <w:tc>
          <w:tcPr>
            <w:tcW w:w="3960" w:type="dxa"/>
          </w:tcPr>
          <w:p w14:paraId="77396788" w14:textId="77777777" w:rsidR="00C241AF" w:rsidRPr="00166E8D" w:rsidRDefault="00C241AF" w:rsidP="00FE4243">
            <w:pPr>
              <w:overflowPunct/>
              <w:autoSpaceDE/>
              <w:autoSpaceDN/>
              <w:adjustRightInd/>
              <w:textAlignment w:val="auto"/>
              <w:rPr>
                <w:sz w:val="20"/>
              </w:rPr>
            </w:pPr>
            <w:r w:rsidRPr="00166E8D">
              <w:rPr>
                <w:sz w:val="20"/>
              </w:rPr>
              <w:t xml:space="preserve">~900 </w:t>
            </w:r>
            <w:proofErr w:type="spellStart"/>
            <w:r w:rsidRPr="00166E8D">
              <w:rPr>
                <w:sz w:val="20"/>
              </w:rPr>
              <w:t>ft</w:t>
            </w:r>
            <w:proofErr w:type="spellEnd"/>
            <w:r w:rsidRPr="00166E8D">
              <w:rPr>
                <w:sz w:val="20"/>
              </w:rPr>
              <w:t xml:space="preserve"> </w:t>
            </w:r>
          </w:p>
        </w:tc>
      </w:tr>
      <w:tr w:rsidR="00C241AF" w:rsidRPr="00166E8D" w14:paraId="61546142" w14:textId="77777777" w:rsidTr="00FE4243">
        <w:tc>
          <w:tcPr>
            <w:tcW w:w="2196" w:type="dxa"/>
          </w:tcPr>
          <w:p w14:paraId="3DC4F114" w14:textId="77777777" w:rsidR="00C241AF" w:rsidRPr="00166E8D" w:rsidRDefault="00C241AF" w:rsidP="00FE4243">
            <w:pPr>
              <w:overflowPunct/>
              <w:autoSpaceDE/>
              <w:autoSpaceDN/>
              <w:adjustRightInd/>
              <w:textAlignment w:val="auto"/>
              <w:rPr>
                <w:sz w:val="20"/>
              </w:rPr>
            </w:pPr>
            <w:r w:rsidRPr="00166E8D">
              <w:rPr>
                <w:sz w:val="20"/>
              </w:rPr>
              <w:t xml:space="preserve">Enclosure Notes </w:t>
            </w:r>
          </w:p>
        </w:tc>
        <w:tc>
          <w:tcPr>
            <w:tcW w:w="3114" w:type="dxa"/>
          </w:tcPr>
          <w:p w14:paraId="4761649B" w14:textId="77777777" w:rsidR="00C241AF" w:rsidRPr="00166E8D" w:rsidRDefault="00C241AF" w:rsidP="00FE4243">
            <w:pPr>
              <w:overflowPunct/>
              <w:autoSpaceDE/>
              <w:autoSpaceDN/>
              <w:adjustRightInd/>
              <w:textAlignment w:val="auto"/>
              <w:rPr>
                <w:sz w:val="20"/>
              </w:rPr>
            </w:pPr>
            <w:r w:rsidRPr="00166E8D">
              <w:rPr>
                <w:sz w:val="20"/>
              </w:rPr>
              <w:t xml:space="preserve">Co-existing with other </w:t>
            </w:r>
            <w:proofErr w:type="spellStart"/>
            <w:r w:rsidRPr="00166E8D">
              <w:rPr>
                <w:sz w:val="20"/>
              </w:rPr>
              <w:t>beamlines</w:t>
            </w:r>
            <w:proofErr w:type="spellEnd"/>
            <w:r w:rsidRPr="00166E8D">
              <w:rPr>
                <w:sz w:val="20"/>
              </w:rPr>
              <w:t>.</w:t>
            </w:r>
          </w:p>
        </w:tc>
        <w:tc>
          <w:tcPr>
            <w:tcW w:w="3960" w:type="dxa"/>
          </w:tcPr>
          <w:p w14:paraId="7E5D6E10" w14:textId="77777777" w:rsidR="00C241AF" w:rsidRPr="00166E8D" w:rsidRDefault="00C241AF" w:rsidP="00FE4243">
            <w:pPr>
              <w:overflowPunct/>
              <w:autoSpaceDE/>
              <w:autoSpaceDN/>
              <w:adjustRightInd/>
              <w:textAlignment w:val="auto"/>
              <w:rPr>
                <w:sz w:val="20"/>
              </w:rPr>
            </w:pPr>
            <w:r w:rsidRPr="00166E8D">
              <w:rPr>
                <w:sz w:val="20"/>
              </w:rPr>
              <w:t xml:space="preserve">New enclosure with sloped floor up to 150 </w:t>
            </w:r>
            <w:proofErr w:type="spellStart"/>
            <w:r w:rsidRPr="00166E8D">
              <w:rPr>
                <w:sz w:val="20"/>
              </w:rPr>
              <w:t>mrad</w:t>
            </w:r>
            <w:proofErr w:type="spellEnd"/>
            <w:r w:rsidRPr="00166E8D">
              <w:rPr>
                <w:sz w:val="20"/>
              </w:rPr>
              <w:t xml:space="preserve">. </w:t>
            </w:r>
          </w:p>
        </w:tc>
      </w:tr>
      <w:tr w:rsidR="00C241AF" w:rsidRPr="00166E8D" w14:paraId="3D003E12" w14:textId="77777777" w:rsidTr="00FE4243">
        <w:tc>
          <w:tcPr>
            <w:tcW w:w="2196" w:type="dxa"/>
          </w:tcPr>
          <w:p w14:paraId="7D240E25" w14:textId="77777777" w:rsidR="00C241AF" w:rsidRPr="00166E8D" w:rsidRDefault="00C241AF" w:rsidP="00FE4243">
            <w:pPr>
              <w:overflowPunct/>
              <w:autoSpaceDE/>
              <w:autoSpaceDN/>
              <w:adjustRightInd/>
              <w:textAlignment w:val="auto"/>
              <w:rPr>
                <w:sz w:val="20"/>
              </w:rPr>
            </w:pPr>
            <w:r w:rsidRPr="00166E8D">
              <w:rPr>
                <w:sz w:val="20"/>
              </w:rPr>
              <w:t xml:space="preserve">Major Magnets </w:t>
            </w:r>
          </w:p>
        </w:tc>
        <w:tc>
          <w:tcPr>
            <w:tcW w:w="3114" w:type="dxa"/>
          </w:tcPr>
          <w:p w14:paraId="6B3F943B" w14:textId="77777777" w:rsidR="00C241AF" w:rsidRPr="00166E8D" w:rsidRDefault="00C241AF" w:rsidP="00FE4243">
            <w:pPr>
              <w:overflowPunct/>
              <w:autoSpaceDE/>
              <w:autoSpaceDN/>
              <w:adjustRightInd/>
              <w:textAlignment w:val="auto"/>
              <w:rPr>
                <w:sz w:val="20"/>
              </w:rPr>
            </w:pPr>
            <w:r w:rsidRPr="00166E8D">
              <w:rPr>
                <w:sz w:val="20"/>
              </w:rPr>
              <w:t xml:space="preserve">15 </w:t>
            </w:r>
          </w:p>
        </w:tc>
        <w:tc>
          <w:tcPr>
            <w:tcW w:w="3960" w:type="dxa"/>
          </w:tcPr>
          <w:p w14:paraId="01267FC4" w14:textId="77777777" w:rsidR="00C241AF" w:rsidRPr="00166E8D" w:rsidRDefault="00C241AF" w:rsidP="00FE4243">
            <w:pPr>
              <w:overflowPunct/>
              <w:autoSpaceDE/>
              <w:autoSpaceDN/>
              <w:adjustRightInd/>
              <w:textAlignment w:val="auto"/>
              <w:rPr>
                <w:sz w:val="20"/>
              </w:rPr>
            </w:pPr>
            <w:r w:rsidRPr="00166E8D">
              <w:rPr>
                <w:sz w:val="20"/>
              </w:rPr>
              <w:t xml:space="preserve">41 </w:t>
            </w:r>
          </w:p>
        </w:tc>
      </w:tr>
      <w:tr w:rsidR="00C241AF" w:rsidRPr="00166E8D" w14:paraId="2E4CA65A" w14:textId="77777777" w:rsidTr="00FE4243">
        <w:tc>
          <w:tcPr>
            <w:tcW w:w="2196" w:type="dxa"/>
          </w:tcPr>
          <w:p w14:paraId="4D5A1766" w14:textId="77777777" w:rsidR="00C241AF" w:rsidRPr="00166E8D" w:rsidRDefault="00C241AF" w:rsidP="00FE4243">
            <w:pPr>
              <w:overflowPunct/>
              <w:autoSpaceDE/>
              <w:autoSpaceDN/>
              <w:adjustRightInd/>
              <w:textAlignment w:val="auto"/>
              <w:rPr>
                <w:sz w:val="20"/>
              </w:rPr>
            </w:pPr>
            <w:r w:rsidRPr="00166E8D">
              <w:rPr>
                <w:sz w:val="20"/>
              </w:rPr>
              <w:t>Support/Adjustment</w:t>
            </w:r>
          </w:p>
        </w:tc>
        <w:tc>
          <w:tcPr>
            <w:tcW w:w="3114" w:type="dxa"/>
          </w:tcPr>
          <w:p w14:paraId="144087B6" w14:textId="77777777" w:rsidR="00C241AF" w:rsidRPr="00166E8D" w:rsidRDefault="00C241AF" w:rsidP="00FE4243">
            <w:pPr>
              <w:overflowPunct/>
              <w:autoSpaceDE/>
              <w:autoSpaceDN/>
              <w:adjustRightInd/>
              <w:textAlignment w:val="auto"/>
              <w:rPr>
                <w:sz w:val="20"/>
              </w:rPr>
            </w:pPr>
            <w:r w:rsidRPr="00166E8D">
              <w:rPr>
                <w:sz w:val="20"/>
              </w:rPr>
              <w:t xml:space="preserve">Mixture of new and modified designs.  </w:t>
            </w:r>
          </w:p>
        </w:tc>
        <w:tc>
          <w:tcPr>
            <w:tcW w:w="3960" w:type="dxa"/>
          </w:tcPr>
          <w:p w14:paraId="0AA31AED" w14:textId="77777777" w:rsidR="00C241AF" w:rsidRPr="00166E8D" w:rsidRDefault="00C241AF" w:rsidP="00FE4243">
            <w:pPr>
              <w:overflowPunct/>
              <w:autoSpaceDE/>
              <w:autoSpaceDN/>
              <w:adjustRightInd/>
              <w:textAlignment w:val="auto"/>
              <w:rPr>
                <w:sz w:val="20"/>
              </w:rPr>
            </w:pPr>
            <w:r w:rsidRPr="00166E8D">
              <w:rPr>
                <w:sz w:val="20"/>
              </w:rPr>
              <w:t xml:space="preserve">Modified MI designs. </w:t>
            </w:r>
          </w:p>
        </w:tc>
      </w:tr>
      <w:tr w:rsidR="00C241AF" w:rsidRPr="00166E8D" w14:paraId="6C00B7D7" w14:textId="77777777" w:rsidTr="00FE4243">
        <w:tc>
          <w:tcPr>
            <w:tcW w:w="2196" w:type="dxa"/>
          </w:tcPr>
          <w:p w14:paraId="4D96A3A2" w14:textId="77777777" w:rsidR="00C241AF" w:rsidRPr="00166E8D" w:rsidRDefault="00C241AF" w:rsidP="00FE4243">
            <w:pPr>
              <w:overflowPunct/>
              <w:autoSpaceDE/>
              <w:autoSpaceDN/>
              <w:adjustRightInd/>
              <w:textAlignment w:val="auto"/>
              <w:rPr>
                <w:sz w:val="20"/>
              </w:rPr>
            </w:pPr>
            <w:r w:rsidRPr="00166E8D">
              <w:rPr>
                <w:sz w:val="20"/>
              </w:rPr>
              <w:t xml:space="preserve">Transportation Method </w:t>
            </w:r>
          </w:p>
        </w:tc>
        <w:tc>
          <w:tcPr>
            <w:tcW w:w="3114" w:type="dxa"/>
          </w:tcPr>
          <w:p w14:paraId="27106EFF" w14:textId="77777777" w:rsidR="00C241AF" w:rsidRPr="00166E8D" w:rsidRDefault="00C241AF" w:rsidP="00FE4243">
            <w:pPr>
              <w:overflowPunct/>
              <w:autoSpaceDE/>
              <w:autoSpaceDN/>
              <w:adjustRightInd/>
              <w:textAlignment w:val="auto"/>
              <w:rPr>
                <w:sz w:val="20"/>
              </w:rPr>
            </w:pPr>
            <w:proofErr w:type="spellStart"/>
            <w:r w:rsidRPr="00166E8D">
              <w:rPr>
                <w:sz w:val="20"/>
              </w:rPr>
              <w:t>Tugger</w:t>
            </w:r>
            <w:proofErr w:type="spellEnd"/>
            <w:r w:rsidRPr="00166E8D">
              <w:rPr>
                <w:sz w:val="20"/>
              </w:rPr>
              <w:t xml:space="preserve"> and dolly via MI. </w:t>
            </w:r>
          </w:p>
        </w:tc>
        <w:tc>
          <w:tcPr>
            <w:tcW w:w="3960" w:type="dxa"/>
          </w:tcPr>
          <w:p w14:paraId="3C7EEAC1" w14:textId="77777777" w:rsidR="00C241AF" w:rsidRPr="00166E8D" w:rsidRDefault="00C241AF" w:rsidP="00FE4243">
            <w:pPr>
              <w:overflowPunct/>
              <w:autoSpaceDE/>
              <w:autoSpaceDN/>
              <w:adjustRightInd/>
              <w:textAlignment w:val="auto"/>
              <w:rPr>
                <w:sz w:val="20"/>
              </w:rPr>
            </w:pPr>
            <w:r w:rsidRPr="00166E8D">
              <w:rPr>
                <w:sz w:val="20"/>
              </w:rPr>
              <w:t xml:space="preserve">Winch and dolly via LBNF access tunnel. </w:t>
            </w:r>
          </w:p>
        </w:tc>
      </w:tr>
      <w:tr w:rsidR="00C241AF" w:rsidRPr="00166E8D" w14:paraId="531F2254" w14:textId="77777777" w:rsidTr="00FE4243">
        <w:tc>
          <w:tcPr>
            <w:tcW w:w="2196" w:type="dxa"/>
          </w:tcPr>
          <w:p w14:paraId="7299A91D" w14:textId="77777777" w:rsidR="00C241AF" w:rsidRPr="00166E8D" w:rsidRDefault="00C241AF" w:rsidP="00FE4243">
            <w:pPr>
              <w:overflowPunct/>
              <w:autoSpaceDE/>
              <w:autoSpaceDN/>
              <w:adjustRightInd/>
              <w:textAlignment w:val="auto"/>
              <w:rPr>
                <w:sz w:val="20"/>
              </w:rPr>
            </w:pPr>
            <w:r w:rsidRPr="00166E8D">
              <w:rPr>
                <w:sz w:val="20"/>
              </w:rPr>
              <w:t xml:space="preserve">Positioning Method </w:t>
            </w:r>
          </w:p>
        </w:tc>
        <w:tc>
          <w:tcPr>
            <w:tcW w:w="3114" w:type="dxa"/>
          </w:tcPr>
          <w:p w14:paraId="0BF9C10A" w14:textId="77777777" w:rsidR="00C241AF" w:rsidRPr="00166E8D" w:rsidRDefault="00C241AF" w:rsidP="00FE4243">
            <w:pPr>
              <w:overflowPunct/>
              <w:autoSpaceDE/>
              <w:autoSpaceDN/>
              <w:adjustRightInd/>
              <w:textAlignment w:val="auto"/>
              <w:rPr>
                <w:sz w:val="20"/>
              </w:rPr>
            </w:pPr>
            <w:r w:rsidRPr="00166E8D">
              <w:rPr>
                <w:sz w:val="20"/>
              </w:rPr>
              <w:t>Existing MI equipment.</w:t>
            </w:r>
          </w:p>
        </w:tc>
        <w:tc>
          <w:tcPr>
            <w:tcW w:w="3960" w:type="dxa"/>
          </w:tcPr>
          <w:p w14:paraId="076F47B8" w14:textId="77777777" w:rsidR="00C241AF" w:rsidRPr="00166E8D" w:rsidRDefault="00C241AF" w:rsidP="00FE4243">
            <w:pPr>
              <w:overflowPunct/>
              <w:autoSpaceDE/>
              <w:autoSpaceDN/>
              <w:adjustRightInd/>
              <w:textAlignment w:val="auto"/>
              <w:rPr>
                <w:sz w:val="20"/>
              </w:rPr>
            </w:pPr>
            <w:r w:rsidRPr="00166E8D">
              <w:rPr>
                <w:sz w:val="20"/>
              </w:rPr>
              <w:t>MI hydraulic carriage with modification.</w:t>
            </w:r>
          </w:p>
        </w:tc>
      </w:tr>
    </w:tbl>
    <w:p w14:paraId="6C74CB1A" w14:textId="77777777" w:rsidR="00C241AF" w:rsidRPr="00420EF9" w:rsidRDefault="00C241AF" w:rsidP="00C241AF">
      <w:pPr>
        <w:overflowPunct/>
        <w:autoSpaceDE/>
        <w:autoSpaceDN/>
        <w:adjustRightInd/>
        <w:spacing w:after="200" w:line="276" w:lineRule="auto"/>
        <w:textAlignment w:val="auto"/>
        <w:rPr>
          <w:rFonts w:eastAsiaTheme="minorHAnsi" w:cstheme="minorBidi"/>
          <w:szCs w:val="22"/>
        </w:rPr>
      </w:pPr>
    </w:p>
    <w:p w14:paraId="57A09570" w14:textId="41857FFD" w:rsidR="00C241AF" w:rsidRDefault="00C241AF" w:rsidP="00C241AF">
      <w:pPr>
        <w:overflowPunct/>
        <w:autoSpaceDE/>
        <w:autoSpaceDN/>
        <w:adjustRightInd/>
        <w:spacing w:after="200" w:line="276" w:lineRule="auto"/>
        <w:textAlignment w:val="auto"/>
        <w:rPr>
          <w:rFonts w:eastAsiaTheme="minorHAnsi" w:cstheme="minorBidi"/>
          <w:szCs w:val="22"/>
        </w:rPr>
      </w:pPr>
      <w:r w:rsidRPr="00420EF9">
        <w:rPr>
          <w:rFonts w:eastAsiaTheme="minorHAnsi" w:cstheme="minorBidi"/>
          <w:szCs w:val="22"/>
        </w:rPr>
        <w:t xml:space="preserve">This section focuses on the technical aspects of installation. </w:t>
      </w:r>
      <w:r w:rsidR="000A765E">
        <w:rPr>
          <w:rFonts w:eastAsiaTheme="minorHAnsi" w:cstheme="minorBidi"/>
          <w:szCs w:val="22"/>
        </w:rPr>
        <w:t xml:space="preserve">Section </w:t>
      </w:r>
      <w:r w:rsidR="000A765E" w:rsidRPr="00C03E9F">
        <w:rPr>
          <w:rFonts w:eastAsiaTheme="minorHAnsi" w:cstheme="minorBidi"/>
          <w:b/>
          <w:szCs w:val="22"/>
          <w:highlight w:val="lightGray"/>
        </w:rPr>
        <w:fldChar w:fldCharType="begin"/>
      </w:r>
      <w:r w:rsidR="000A765E" w:rsidRPr="00C03E9F">
        <w:rPr>
          <w:rFonts w:eastAsiaTheme="minorHAnsi" w:cstheme="minorBidi"/>
          <w:b/>
          <w:szCs w:val="22"/>
          <w:highlight w:val="lightGray"/>
        </w:rPr>
        <w:instrText xml:space="preserve"> REF _Ref419736474 \r \h </w:instrText>
      </w:r>
      <w:r w:rsidR="000A765E" w:rsidRPr="00C03E9F">
        <w:rPr>
          <w:rFonts w:eastAsiaTheme="minorHAnsi" w:cstheme="minorBidi"/>
          <w:b/>
          <w:szCs w:val="22"/>
          <w:highlight w:val="lightGray"/>
        </w:rPr>
      </w:r>
      <w:r w:rsidR="00C03E9F" w:rsidRPr="00C03E9F">
        <w:rPr>
          <w:rFonts w:eastAsiaTheme="minorHAnsi" w:cstheme="minorBidi"/>
          <w:b/>
          <w:szCs w:val="22"/>
          <w:highlight w:val="lightGray"/>
        </w:rPr>
        <w:instrText xml:space="preserve"> \* MERGEFORMAT </w:instrText>
      </w:r>
      <w:r w:rsidR="000A765E" w:rsidRPr="00C03E9F">
        <w:rPr>
          <w:rFonts w:eastAsiaTheme="minorHAnsi" w:cstheme="minorBidi"/>
          <w:b/>
          <w:szCs w:val="22"/>
          <w:highlight w:val="lightGray"/>
        </w:rPr>
        <w:fldChar w:fldCharType="separate"/>
      </w:r>
      <w:r w:rsidR="000A765E" w:rsidRPr="00C03E9F">
        <w:rPr>
          <w:rFonts w:eastAsiaTheme="minorHAnsi" w:cstheme="minorBidi"/>
          <w:b/>
          <w:szCs w:val="22"/>
          <w:highlight w:val="lightGray"/>
        </w:rPr>
        <w:t>2.8</w:t>
      </w:r>
      <w:r w:rsidR="000A765E" w:rsidRPr="00C03E9F">
        <w:rPr>
          <w:rFonts w:eastAsiaTheme="minorHAnsi" w:cstheme="minorBidi"/>
          <w:b/>
          <w:szCs w:val="22"/>
          <w:highlight w:val="lightGray"/>
        </w:rPr>
        <w:fldChar w:fldCharType="end"/>
      </w:r>
      <w:r w:rsidRPr="00420EF9">
        <w:rPr>
          <w:rFonts w:eastAsiaTheme="minorHAnsi" w:cstheme="minorBidi"/>
          <w:szCs w:val="22"/>
        </w:rPr>
        <w:t xml:space="preserve"> System Integration, explains how to best sequence the installation steps relative to each other and all related tasks. Because magnet installation is a significant part of the </w:t>
      </w:r>
      <w:proofErr w:type="spellStart"/>
      <w:r w:rsidRPr="00420EF9">
        <w:rPr>
          <w:rFonts w:eastAsiaTheme="minorHAnsi" w:cstheme="minorBidi"/>
          <w:szCs w:val="22"/>
        </w:rPr>
        <w:t>beamline</w:t>
      </w:r>
      <w:proofErr w:type="spellEnd"/>
      <w:r w:rsidRPr="00420EF9">
        <w:rPr>
          <w:rFonts w:eastAsiaTheme="minorHAnsi" w:cstheme="minorBidi"/>
          <w:szCs w:val="22"/>
        </w:rPr>
        <w:t xml:space="preserve"> installation, it must be integrated into the overall plan to </w:t>
      </w:r>
      <w:r w:rsidRPr="00420EF9">
        <w:rPr>
          <w:rFonts w:eastAsiaTheme="minorHAnsi" w:cstheme="minorBidi"/>
          <w:szCs w:val="22"/>
        </w:rPr>
        <w:lastRenderedPageBreak/>
        <w:t xml:space="preserve">ensure it is done safely and efficiently, but the detailed process of magnet installation is developed within its own WBS. </w:t>
      </w:r>
    </w:p>
    <w:p w14:paraId="60886967" w14:textId="77777777" w:rsidR="00C241AF" w:rsidRPr="00BF1A42" w:rsidRDefault="00C241AF" w:rsidP="00C241AF">
      <w:pPr>
        <w:pStyle w:val="Heading2"/>
      </w:pPr>
      <w:bookmarkStart w:id="148" w:name="_Toc418005627"/>
      <w:bookmarkStart w:id="149" w:name="_Toc418855884"/>
      <w:bookmarkStart w:id="150" w:name="_Toc419741283"/>
      <w:r w:rsidRPr="00BF1A42">
        <w:t>Primary Beam Loss Calculations</w:t>
      </w:r>
      <w:bookmarkEnd w:id="148"/>
      <w:bookmarkEnd w:id="149"/>
      <w:bookmarkEnd w:id="150"/>
    </w:p>
    <w:p w14:paraId="6C4089AE" w14:textId="77777777" w:rsidR="00C241AF" w:rsidRDefault="00C241AF" w:rsidP="00C241AF">
      <w:r>
        <w:t xml:space="preserve">The high-intensity proton beam needs to modeled and understood to a very high precision to ensure that </w:t>
      </w:r>
      <w:proofErr w:type="spellStart"/>
      <w:r>
        <w:t>beamline</w:t>
      </w:r>
      <w:proofErr w:type="spellEnd"/>
      <w:r>
        <w:t xml:space="preserve"> components are kept to low activation levels and to be confident that accidental losses are rare and not damaging. The MARS and STRUCT codes are used exclusively for the calculations.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02EEBC52" w14:textId="77777777" w:rsidR="00C241AF" w:rsidRDefault="00C241AF" w:rsidP="00C241AF">
      <w:pPr>
        <w:pStyle w:val="ListParagraph"/>
        <w:ind w:left="540"/>
      </w:pPr>
    </w:p>
    <w:p w14:paraId="1BBB3CAE" w14:textId="77777777" w:rsidR="00C241AF" w:rsidRDefault="00C241AF" w:rsidP="00C241AF">
      <w:r>
        <w:t xml:space="preserve">In addition to providing validation of operational beam-loss control for environmental and component protection, the simulations can provide a level of confirmation for the design of the beam-interlock systems </w:t>
      </w:r>
      <w:commentRangeStart w:id="151"/>
      <w:r>
        <w:rPr>
          <w:highlight w:val="yellow"/>
        </w:rPr>
        <w:t>(</w:t>
      </w:r>
      <w:r w:rsidRPr="00510AF0">
        <w:rPr>
          <w:highlight w:val="yellow"/>
        </w:rPr>
        <w:t>S</w:t>
      </w:r>
      <w:r>
        <w:rPr>
          <w:highlight w:val="yellow"/>
        </w:rPr>
        <w:t>ec. XXX</w:t>
      </w:r>
      <w:r>
        <w:t xml:space="preserve">). </w:t>
      </w:r>
      <w:commentRangeEnd w:id="151"/>
      <w:r w:rsidR="00C03E9F">
        <w:rPr>
          <w:rStyle w:val="CommentReference"/>
        </w:rPr>
        <w:commentReference w:id="151"/>
      </w:r>
    </w:p>
    <w:p w14:paraId="79139D1A" w14:textId="77777777" w:rsidR="00C241AF" w:rsidRDefault="00C241AF" w:rsidP="00C241AF"/>
    <w:p w14:paraId="007EE0A4" w14:textId="0FBECBD5" w:rsidR="00C241AF" w:rsidRDefault="00C241AF" w:rsidP="00C241AF">
      <w:r>
        <w:t xml:space="preserve">The main design criteria for the primary </w:t>
      </w:r>
      <w:proofErr w:type="spellStart"/>
      <w:r>
        <w:t>beamline</w:t>
      </w:r>
      <w:proofErr w:type="spellEnd"/>
      <w:r>
        <w:t xml:space="preserve"> are (1) the transmission of high-intensity beam with minimum losses, (2) precision of targeting and (3) minimization of component activation. Mitigation of groundwater activation is relatively straightforward for the above-grade </w:t>
      </w:r>
      <w:proofErr w:type="gramStart"/>
      <w:r>
        <w:t>beam,</w:t>
      </w:r>
      <w:proofErr w:type="gramEnd"/>
      <w:r>
        <w:t xml:space="preserve"> however protection from prompt radiation, such as </w:t>
      </w:r>
      <w:proofErr w:type="spellStart"/>
      <w:r>
        <w:t>muon</w:t>
      </w:r>
      <w:proofErr w:type="spellEnd"/>
      <w:r>
        <w:t xml:space="preserve"> plumes, requires mitigation.  An example of component activation from constant, low-level losses is shown in </w:t>
      </w:r>
      <w:commentRangeStart w:id="152"/>
      <w:r w:rsidRPr="00053FEA">
        <w:rPr>
          <w:highlight w:val="yellow"/>
        </w:rPr>
        <w:fldChar w:fldCharType="begin"/>
      </w:r>
      <w:r w:rsidRPr="00053FEA">
        <w:rPr>
          <w:highlight w:val="yellow"/>
        </w:rPr>
        <w:instrText xml:space="preserve"> REF _Ref419454631 \h </w:instrText>
      </w:r>
      <w:r w:rsidRPr="00053FEA">
        <w:rPr>
          <w:highlight w:val="yellow"/>
        </w:rPr>
      </w:r>
      <w:r w:rsidR="00053FEA">
        <w:rPr>
          <w:highlight w:val="yellow"/>
        </w:rPr>
        <w:instrText xml:space="preserve"> \* MERGEFORMAT </w:instrText>
      </w:r>
      <w:r w:rsidRPr="00053FEA">
        <w:rPr>
          <w:highlight w:val="yellow"/>
        </w:rPr>
        <w:fldChar w:fldCharType="separate"/>
      </w:r>
      <w:r w:rsidRPr="00053FEA">
        <w:rPr>
          <w:highlight w:val="yellow"/>
        </w:rPr>
        <w:t xml:space="preserve">Figure </w:t>
      </w:r>
      <w:r w:rsidRPr="00053FEA">
        <w:rPr>
          <w:noProof/>
          <w:highlight w:val="yellow"/>
        </w:rPr>
        <w:t>2</w:t>
      </w:r>
      <w:r w:rsidRPr="00053FEA">
        <w:rPr>
          <w:highlight w:val="yellow"/>
        </w:rPr>
        <w:noBreakHyphen/>
      </w:r>
      <w:r w:rsidRPr="00053FEA">
        <w:rPr>
          <w:noProof/>
          <w:highlight w:val="yellow"/>
        </w:rPr>
        <w:t>3</w:t>
      </w:r>
      <w:r w:rsidRPr="00053FEA">
        <w:rPr>
          <w:highlight w:val="yellow"/>
        </w:rPr>
        <w:fldChar w:fldCharType="end"/>
      </w:r>
      <w:r w:rsidRPr="00053FEA">
        <w:rPr>
          <w:highlight w:val="yellow"/>
        </w:rPr>
        <w:t>.</w:t>
      </w:r>
      <w:commentRangeEnd w:id="152"/>
      <w:r w:rsidR="005B669F">
        <w:rPr>
          <w:rStyle w:val="CommentReference"/>
        </w:rPr>
        <w:commentReference w:id="152"/>
      </w:r>
    </w:p>
    <w:p w14:paraId="1E7CA02A" w14:textId="77777777" w:rsidR="00C241AF" w:rsidRDefault="00C241AF" w:rsidP="00C241AF"/>
    <w:p w14:paraId="2E1921A9" w14:textId="52F3C7C7" w:rsidR="00C241AF" w:rsidRDefault="00C241AF" w:rsidP="00C241AF">
      <w:r>
        <w:t xml:space="preserve">Serious consideration must also be given to accidental beam losses that, within just a few beam pulses, can cause </w:t>
      </w:r>
      <w:proofErr w:type="spellStart"/>
      <w:r>
        <w:t>beamline</w:t>
      </w:r>
      <w:proofErr w:type="spellEnd"/>
      <w:r>
        <w:t xml:space="preserve">-component damage. Significant sources of beam-position instability on the target as well as increased beam loss along the beam line include the power supplies for the extraction kicker, and the </w:t>
      </w:r>
      <w:proofErr w:type="spellStart"/>
      <w:r>
        <w:t>quadrupoles</w:t>
      </w:r>
      <w:proofErr w:type="spellEnd"/>
      <w:r>
        <w:t xml:space="preserve"> and dipole magnets. Variations in the element strength that occur over a period of minutes or hours can be corrected. However, for variations on shorter time scales, such as pulse-to-pulse jitter, the specification on beam instability would have to be met directly at the power supply. Detailed studies have been done for (1) losses under normal conditions, (2) accidental total beam loss on components and (3) losses due to magnet power supply errors. A complete description is </w:t>
      </w:r>
      <w:r w:rsidR="005B669F">
        <w:t>found</w:t>
      </w:r>
      <w:r>
        <w:t xml:space="preserve"> in the </w:t>
      </w:r>
      <w:r w:rsidR="005B669F">
        <w:t xml:space="preserve">3A: </w:t>
      </w:r>
      <w:hyperlink r:id="rId28" w:history="1">
        <w:r w:rsidR="005B669F" w:rsidRPr="00FB01B8">
          <w:rPr>
            <w:rStyle w:val="Hyperlink"/>
          </w:rPr>
          <w:t>Annex</w:t>
        </w:r>
      </w:hyperlink>
      <w:r w:rsidR="005B669F">
        <w:t>.</w:t>
      </w:r>
    </w:p>
    <w:p w14:paraId="152D0A6E" w14:textId="77777777" w:rsidR="00C241AF" w:rsidRDefault="00C241AF" w:rsidP="00C241AF"/>
    <w:p w14:paraId="7BF5D85D" w14:textId="77777777" w:rsidR="00C241AF" w:rsidRDefault="00C241AF" w:rsidP="00C241AF">
      <w:r>
        <w:rPr>
          <w:noProof/>
        </w:rPr>
        <w:lastRenderedPageBreak/>
        <w:drawing>
          <wp:inline distT="0" distB="0" distL="0" distR="0" wp14:anchorId="633B4AE5" wp14:editId="74B5295A">
            <wp:extent cx="4572000" cy="3638061"/>
            <wp:effectExtent l="25400" t="25400" r="25400"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29">
                      <a:extLst>
                        <a:ext uri="{28A0092B-C50C-407E-A947-70E740481C1C}">
                          <a14:useLocalDpi xmlns:a14="http://schemas.microsoft.com/office/drawing/2010/main" val="0"/>
                        </a:ext>
                      </a:extLst>
                    </a:blip>
                    <a:stretch>
                      <a:fillRect/>
                    </a:stretch>
                  </pic:blipFill>
                  <pic:spPr>
                    <a:xfrm>
                      <a:off x="0" y="0"/>
                      <a:ext cx="4572000" cy="3638061"/>
                    </a:xfrm>
                    <a:prstGeom prst="rect">
                      <a:avLst/>
                    </a:prstGeom>
                    <a:ln>
                      <a:solidFill>
                        <a:sysClr val="windowText" lastClr="000000"/>
                      </a:solidFill>
                    </a:ln>
                  </pic:spPr>
                </pic:pic>
              </a:graphicData>
            </a:graphic>
          </wp:inline>
        </w:drawing>
      </w:r>
    </w:p>
    <w:p w14:paraId="217A6B66" w14:textId="77777777" w:rsidR="00C241AF" w:rsidRDefault="00C241AF" w:rsidP="00C241AF"/>
    <w:p w14:paraId="7076F0A8" w14:textId="6563762A" w:rsidR="00C241AF" w:rsidRDefault="00C241AF" w:rsidP="00C241AF">
      <w:pPr>
        <w:pStyle w:val="Caption"/>
      </w:pPr>
      <w:bookmarkStart w:id="153" w:name="_Ref419454631"/>
      <w:bookmarkStart w:id="154" w:name="_Toc419741565"/>
      <w:r>
        <w:t xml:space="preserve">Figure </w:t>
      </w:r>
      <w:fldSimple w:instr=" STYLEREF 1 \s ">
        <w:r w:rsidR="005B669F">
          <w:rPr>
            <w:noProof/>
          </w:rPr>
          <w:t>2</w:t>
        </w:r>
      </w:fldSimple>
      <w:r w:rsidR="005B669F">
        <w:noBreakHyphen/>
      </w:r>
      <w:fldSimple w:instr=" SEQ Figure \* ARABIC \s 1 ">
        <w:r w:rsidR="005B669F">
          <w:rPr>
            <w:noProof/>
          </w:rPr>
          <w:t>5</w:t>
        </w:r>
      </w:fldSimple>
      <w:bookmarkEnd w:id="153"/>
      <w:r>
        <w:t xml:space="preserve"> :  </w:t>
      </w:r>
      <w:r w:rsidRPr="008E2DE2">
        <w:t xml:space="preserve">Residual </w:t>
      </w:r>
      <w:r>
        <w:t xml:space="preserve">Dose Rates along the </w:t>
      </w:r>
      <w:proofErr w:type="spellStart"/>
      <w:r>
        <w:t>Beamline</w:t>
      </w:r>
      <w:proofErr w:type="spellEnd"/>
      <w:r>
        <w:t xml:space="preserve"> and Magnets f</w:t>
      </w:r>
      <w:r w:rsidRPr="005C1EA8">
        <w:t>ollowing a loss of 0.3% of the beam for 30 days followed by one day cool-down. The color-coded logarithmic scale has units of m-</w:t>
      </w:r>
      <w:proofErr w:type="spellStart"/>
      <w:r w:rsidRPr="005C1EA8">
        <w:t>Sv</w:t>
      </w:r>
      <w:proofErr w:type="spellEnd"/>
      <w:r w:rsidRPr="005C1EA8">
        <w:t>/h (1 m-</w:t>
      </w:r>
      <w:proofErr w:type="spellStart"/>
      <w:r w:rsidRPr="005C1EA8">
        <w:t>S</w:t>
      </w:r>
      <w:r>
        <w:t>v</w:t>
      </w:r>
      <w:proofErr w:type="spellEnd"/>
      <w:r>
        <w:t xml:space="preserve">/h is equivalent </w:t>
      </w:r>
      <w:proofErr w:type="gramStart"/>
      <w:r>
        <w:t xml:space="preserve">to 100 </w:t>
      </w:r>
      <w:proofErr w:type="spellStart"/>
      <w:r>
        <w:t>mrem</w:t>
      </w:r>
      <w:proofErr w:type="spellEnd"/>
      <w:r>
        <w:t>/h</w:t>
      </w:r>
      <w:proofErr w:type="gramEnd"/>
      <w:r>
        <w:t>).</w:t>
      </w:r>
      <w:bookmarkEnd w:id="154"/>
    </w:p>
    <w:p w14:paraId="1D525EF0" w14:textId="77777777" w:rsidR="00F81F5A" w:rsidRPr="00F81F5A" w:rsidRDefault="00F81F5A" w:rsidP="00F81F5A"/>
    <w:p w14:paraId="3C50A416" w14:textId="77777777" w:rsidR="00C241AF" w:rsidRPr="00272EC9" w:rsidRDefault="00C241AF" w:rsidP="00C241AF">
      <w:pPr>
        <w:pStyle w:val="Heading2"/>
      </w:pPr>
      <w:bookmarkStart w:id="155" w:name="_Toc411265158"/>
      <w:bookmarkStart w:id="156" w:name="_Toc418855885"/>
      <w:bookmarkStart w:id="157" w:name="_Toc419741284"/>
      <w:r w:rsidRPr="00272EC9">
        <w:t>Neutrino Beam (WBS 130.02.03)</w:t>
      </w:r>
      <w:bookmarkEnd w:id="155"/>
      <w:bookmarkEnd w:id="156"/>
      <w:bookmarkEnd w:id="157"/>
      <w:r w:rsidRPr="00272EC9">
        <w:t xml:space="preserve">   </w:t>
      </w:r>
    </w:p>
    <w:p w14:paraId="7CB3A3E0" w14:textId="77777777" w:rsidR="00C241AF" w:rsidRPr="00272EC9" w:rsidRDefault="00C241AF" w:rsidP="00C241AF">
      <w:pPr>
        <w:pStyle w:val="Heading3"/>
      </w:pPr>
      <w:bookmarkStart w:id="158" w:name="_Toc411265159"/>
      <w:bookmarkStart w:id="159" w:name="_Toc418855886"/>
      <w:bookmarkStart w:id="160" w:name="_Toc419741285"/>
      <w:r w:rsidRPr="00272EC9">
        <w:t>Introduction</w:t>
      </w:r>
      <w:bookmarkEnd w:id="158"/>
      <w:bookmarkEnd w:id="159"/>
      <w:bookmarkEnd w:id="160"/>
    </w:p>
    <w:p w14:paraId="12A2B7F2" w14:textId="784EB002" w:rsidR="00C241AF"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This </w:t>
      </w:r>
      <w:r w:rsidR="00F81F5A">
        <w:rPr>
          <w:rFonts w:eastAsiaTheme="minorHAnsi" w:cstheme="minorBidi"/>
          <w:szCs w:val="22"/>
        </w:rPr>
        <w:t>section</w:t>
      </w:r>
      <w:r w:rsidRPr="00272EC9">
        <w:rPr>
          <w:rFonts w:eastAsiaTheme="minorHAnsi" w:cstheme="minorBidi"/>
          <w:szCs w:val="22"/>
        </w:rPr>
        <w:t xml:space="preserve"> discusses the conceptual design of the second main system within the LBNF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the Neutrino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which refers to the set of components and enclosures designed to efficiently convert the initial proton beam into a high-intensity neutrino beam aimed at the far detector, 1,300 km away. Primary design considerations include the need to provide a wide-band beam to cover the first and second neutrino-oscillation maxima. The proton beam power is expected to be 1.2 MW at start-up, and increasing after some years of operation to 2.4 MW. </w:t>
      </w:r>
    </w:p>
    <w:p w14:paraId="0777843A" w14:textId="77777777" w:rsidR="00C241AF" w:rsidRPr="00272EC9" w:rsidRDefault="00C241AF" w:rsidP="00C241AF">
      <w:pPr>
        <w:tabs>
          <w:tab w:val="left" w:pos="5130"/>
        </w:tabs>
        <w:overflowPunct/>
        <w:autoSpaceDE/>
        <w:autoSpaceDN/>
        <w:adjustRightInd/>
        <w:spacing w:after="200" w:line="276" w:lineRule="auto"/>
        <w:textAlignment w:val="auto"/>
        <w:rPr>
          <w:rFonts w:eastAsiaTheme="minorHAnsi" w:cstheme="minorBidi"/>
          <w:szCs w:val="22"/>
        </w:rPr>
      </w:pPr>
    </w:p>
    <w:p w14:paraId="0F185939" w14:textId="7DD76F33" w:rsidR="00C241AF" w:rsidRPr="00166E8D" w:rsidRDefault="00C241AF" w:rsidP="00C241AF">
      <w:pPr>
        <w:pStyle w:val="Caption"/>
        <w:rPr>
          <w:b w:val="0"/>
        </w:rPr>
      </w:pPr>
      <w:bookmarkStart w:id="161" w:name="_Ref419111304"/>
      <w:bookmarkStart w:id="162" w:name="_Toc419741566"/>
      <w:r w:rsidRPr="00E84F70">
        <w:rPr>
          <w:rStyle w:val="CaptionChar"/>
          <w:rFonts w:eastAsiaTheme="minorHAnsi"/>
          <w:b/>
          <w:noProof/>
        </w:rPr>
        <w:lastRenderedPageBreak/>
        <w:drawing>
          <wp:anchor distT="0" distB="0" distL="114300" distR="114300" simplePos="0" relativeHeight="251716608" behindDoc="0" locked="0" layoutInCell="1" allowOverlap="1" wp14:anchorId="65004CB1" wp14:editId="578B0AD3">
            <wp:simplePos x="914400" y="2968752"/>
            <wp:positionH relativeFrom="column">
              <wp:align>center</wp:align>
            </wp:positionH>
            <wp:positionV relativeFrom="paragraph">
              <wp:posOffset>0</wp:posOffset>
            </wp:positionV>
            <wp:extent cx="4544568" cy="3246120"/>
            <wp:effectExtent l="19050" t="19050" r="27940" b="1143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RGET HALL COMPLEX CD-1 REFRESH REVIEW v2 May 4 2015-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44568" cy="324612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E84F70">
        <w:rPr>
          <w:rStyle w:val="CaptionChar"/>
          <w:b/>
        </w:rPr>
        <w:t xml:space="preserve">Figure </w:t>
      </w:r>
      <w:r w:rsidR="005B669F">
        <w:rPr>
          <w:rStyle w:val="CaptionChar"/>
          <w:b/>
        </w:rPr>
        <w:fldChar w:fldCharType="begin"/>
      </w:r>
      <w:r w:rsidR="005B669F">
        <w:rPr>
          <w:rStyle w:val="CaptionChar"/>
          <w:b/>
        </w:rPr>
        <w:instrText xml:space="preserve"> STYLEREF 1 \s </w:instrText>
      </w:r>
      <w:r w:rsidR="005B669F">
        <w:rPr>
          <w:rStyle w:val="CaptionChar"/>
          <w:b/>
        </w:rPr>
        <w:fldChar w:fldCharType="separate"/>
      </w:r>
      <w:r w:rsidR="005B669F">
        <w:rPr>
          <w:rStyle w:val="CaptionChar"/>
          <w:b/>
          <w:noProof/>
        </w:rPr>
        <w:t>2</w:t>
      </w:r>
      <w:r w:rsidR="005B669F">
        <w:rPr>
          <w:rStyle w:val="CaptionChar"/>
          <w:b/>
        </w:rPr>
        <w:fldChar w:fldCharType="end"/>
      </w:r>
      <w:r w:rsidR="005B669F">
        <w:rPr>
          <w:rStyle w:val="CaptionChar"/>
          <w:b/>
        </w:rPr>
        <w:noBreakHyphen/>
      </w:r>
      <w:r w:rsidR="005B669F">
        <w:rPr>
          <w:rStyle w:val="CaptionChar"/>
          <w:b/>
        </w:rPr>
        <w:fldChar w:fldCharType="begin"/>
      </w:r>
      <w:r w:rsidR="005B669F">
        <w:rPr>
          <w:rStyle w:val="CaptionChar"/>
          <w:b/>
        </w:rPr>
        <w:instrText xml:space="preserve"> SEQ Figure \* ARABIC \s 1 </w:instrText>
      </w:r>
      <w:r w:rsidR="005B669F">
        <w:rPr>
          <w:rStyle w:val="CaptionChar"/>
          <w:b/>
        </w:rPr>
        <w:fldChar w:fldCharType="separate"/>
      </w:r>
      <w:r w:rsidR="005B669F">
        <w:rPr>
          <w:rStyle w:val="CaptionChar"/>
          <w:b/>
          <w:noProof/>
        </w:rPr>
        <w:t>6</w:t>
      </w:r>
      <w:r w:rsidR="005B669F">
        <w:rPr>
          <w:rStyle w:val="CaptionChar"/>
          <w:b/>
        </w:rPr>
        <w:fldChar w:fldCharType="end"/>
      </w:r>
      <w:bookmarkEnd w:id="161"/>
      <w:r w:rsidRPr="00E84F70">
        <w:rPr>
          <w:rStyle w:val="CaptionChar"/>
          <w:b/>
        </w:rPr>
        <w:t xml:space="preserve">: Schematic of the upstream portion of the LBNF neutrino </w:t>
      </w:r>
      <w:proofErr w:type="spellStart"/>
      <w:r w:rsidRPr="00E84F70">
        <w:rPr>
          <w:rStyle w:val="CaptionChar"/>
          <w:b/>
        </w:rPr>
        <w:t>beamline</w:t>
      </w:r>
      <w:proofErr w:type="spellEnd"/>
      <w:r w:rsidRPr="00E84F70">
        <w:rPr>
          <w:rStyle w:val="CaptionChar"/>
          <w:b/>
        </w:rPr>
        <w:t xml:space="preserv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w:t>
      </w:r>
      <w:proofErr w:type="spellStart"/>
      <w:r w:rsidRPr="00E84F70">
        <w:rPr>
          <w:rStyle w:val="CaptionChar"/>
          <w:b/>
        </w:rPr>
        <w:t>toroidal</w:t>
      </w:r>
      <w:proofErr w:type="spellEnd"/>
      <w:r w:rsidRPr="00E84F70">
        <w:rPr>
          <w:rStyle w:val="CaptionChar"/>
          <w:b/>
        </w:rPr>
        <w:t xml:space="preserve"> focusing horns and the decay pipe. Above the chase and to the right is the work cell for horn and target system repairs. The beige areas around the decay pipe indicate concrete shielding. The yellow and red lines indicate multi-ply </w:t>
      </w:r>
      <w:proofErr w:type="spellStart"/>
      <w:r w:rsidRPr="00E84F70">
        <w:rPr>
          <w:rStyle w:val="CaptionChar"/>
          <w:b/>
        </w:rPr>
        <w:t>geosynthetic</w:t>
      </w:r>
      <w:proofErr w:type="spellEnd"/>
      <w:r w:rsidRPr="00E84F70">
        <w:rPr>
          <w:rStyle w:val="CaptionChar"/>
          <w:b/>
        </w:rPr>
        <w:t xml:space="preserve"> barriers, separated by a drainage layer (blue</w:t>
      </w:r>
      <w:r w:rsidRPr="00166E8D">
        <w:rPr>
          <w:b w:val="0"/>
        </w:rPr>
        <w:t>).</w:t>
      </w:r>
      <w:bookmarkEnd w:id="162"/>
    </w:p>
    <w:p w14:paraId="3423A35E" w14:textId="77777777" w:rsidR="00C241AF" w:rsidRPr="00272EC9" w:rsidRDefault="00C241AF" w:rsidP="00C241AF">
      <w:pPr>
        <w:spacing w:after="120"/>
        <w:rPr>
          <w:b/>
          <w:sz w:val="24"/>
        </w:rPr>
      </w:pPr>
    </w:p>
    <w:p w14:paraId="563F27D0" w14:textId="6D43FAA7" w:rsidR="00C241AF" w:rsidRPr="00272EC9" w:rsidRDefault="00C241AF" w:rsidP="00C241AF">
      <w:pPr>
        <w:overflowPunct/>
        <w:autoSpaceDE/>
        <w:autoSpaceDN/>
        <w:adjustRightInd/>
        <w:spacing w:after="200" w:line="276" w:lineRule="auto"/>
        <w:textAlignment w:val="auto"/>
        <w:rPr>
          <w:rFonts w:eastAsiaTheme="minorHAnsi" w:cstheme="minorBidi"/>
          <w:noProof/>
          <w:szCs w:val="22"/>
        </w:rPr>
      </w:pPr>
      <w:r w:rsidRPr="00272EC9">
        <w:rPr>
          <w:rFonts w:eastAsiaTheme="minorHAnsi" w:cstheme="minorBidi"/>
          <w:szCs w:val="22"/>
        </w:rPr>
        <w:t xml:space="preserve">A proton-beam pulse from the primary-beam system enters the neutrino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system (from the </w:t>
      </w:r>
      <w:r>
        <w:rPr>
          <w:rFonts w:eastAsiaTheme="minorHAnsi" w:cstheme="minorBidi"/>
          <w:szCs w:val="22"/>
        </w:rPr>
        <w:t>right</w:t>
      </w:r>
      <w:r w:rsidRPr="00272EC9">
        <w:rPr>
          <w:rFonts w:eastAsiaTheme="minorHAnsi" w:cstheme="minorBidi"/>
          <w:szCs w:val="22"/>
        </w:rPr>
        <w:t xml:space="preserve"> in through a beryllium “window.” This window seals off the evacuated beam pipe of the primary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and the protons enter the air-filled target chase (the volume surrounding the target and focusing system). Initially they pass through a small aperture in a 1.5-m-long graphite cylinder, called a baffle, which protects equipment downstream from </w:t>
      </w:r>
      <w:proofErr w:type="spellStart"/>
      <w:r w:rsidRPr="00272EC9">
        <w:rPr>
          <w:rFonts w:eastAsiaTheme="minorHAnsi" w:cstheme="minorBidi"/>
          <w:szCs w:val="22"/>
        </w:rPr>
        <w:t>mis</w:t>
      </w:r>
      <w:proofErr w:type="spellEnd"/>
      <w:r w:rsidRPr="00272EC9">
        <w:rPr>
          <w:rFonts w:eastAsiaTheme="minorHAnsi" w:cstheme="minorBidi"/>
          <w:szCs w:val="22"/>
        </w:rPr>
        <w:t xml:space="preserve">-steered beam. </w:t>
      </w:r>
      <w:r>
        <w:rPr>
          <w:rFonts w:eastAsiaTheme="minorHAnsi" w:cstheme="minorBidi"/>
          <w:szCs w:val="22"/>
        </w:rPr>
        <w:t>Sixty-eight cm</w:t>
      </w:r>
      <w:r w:rsidRPr="00272EC9">
        <w:rPr>
          <w:rFonts w:eastAsiaTheme="minorHAnsi" w:cstheme="minorBidi"/>
          <w:szCs w:val="22"/>
        </w:rPr>
        <w:t xml:space="preserve"> past the end of the baffle, they reach the target, a long, thin </w:t>
      </w:r>
      <w:r>
        <w:rPr>
          <w:rFonts w:eastAsiaTheme="minorHAnsi" w:cstheme="minorBidi"/>
          <w:szCs w:val="22"/>
        </w:rPr>
        <w:t xml:space="preserve">set of </w:t>
      </w:r>
      <w:r w:rsidRPr="00272EC9">
        <w:rPr>
          <w:rFonts w:eastAsiaTheme="minorHAnsi" w:cstheme="minorBidi"/>
          <w:szCs w:val="22"/>
        </w:rPr>
        <w:t xml:space="preserve">graphite </w:t>
      </w:r>
      <w:r>
        <w:rPr>
          <w:rFonts w:eastAsiaTheme="minorHAnsi" w:cstheme="minorBidi"/>
          <w:szCs w:val="22"/>
        </w:rPr>
        <w:t>segments</w:t>
      </w:r>
      <w:r w:rsidRPr="00272EC9">
        <w:rPr>
          <w:rFonts w:eastAsiaTheme="minorHAnsi" w:cstheme="minorBidi"/>
          <w:szCs w:val="22"/>
        </w:rPr>
        <w:t xml:space="preserve"> in which about 85% of the protons interact and produce secondary particles. The target is </w:t>
      </w:r>
      <w:r>
        <w:rPr>
          <w:rFonts w:eastAsiaTheme="minorHAnsi" w:cstheme="minorBidi"/>
          <w:szCs w:val="22"/>
        </w:rPr>
        <w:t xml:space="preserve">partially </w:t>
      </w:r>
      <w:r w:rsidRPr="00272EC9">
        <w:rPr>
          <w:rFonts w:eastAsiaTheme="minorHAnsi" w:cstheme="minorBidi"/>
          <w:szCs w:val="22"/>
        </w:rPr>
        <w:t xml:space="preserve">surrounded by the first horn, a magnetized structure which provides initial focusing for the secondary particles, predominantly </w:t>
      </w:r>
      <w:proofErr w:type="spellStart"/>
      <w:r w:rsidRPr="00272EC9">
        <w:rPr>
          <w:rFonts w:eastAsiaTheme="minorHAnsi" w:cstheme="minorBidi"/>
          <w:szCs w:val="22"/>
        </w:rPr>
        <w:t>pions</w:t>
      </w:r>
      <w:proofErr w:type="spellEnd"/>
      <w:r w:rsidRPr="00272EC9">
        <w:rPr>
          <w:rFonts w:eastAsiaTheme="minorHAnsi" w:cstheme="minorBidi"/>
          <w:szCs w:val="22"/>
        </w:rPr>
        <w:t xml:space="preserve"> and </w:t>
      </w:r>
      <w:proofErr w:type="spellStart"/>
      <w:r w:rsidRPr="00272EC9">
        <w:rPr>
          <w:rFonts w:eastAsiaTheme="minorHAnsi" w:cstheme="minorBidi"/>
          <w:szCs w:val="22"/>
        </w:rPr>
        <w:t>kaons</w:t>
      </w:r>
      <w:proofErr w:type="spellEnd"/>
      <w:r w:rsidRPr="00272EC9">
        <w:rPr>
          <w:rFonts w:eastAsiaTheme="minorHAnsi" w:cstheme="minorBidi"/>
          <w:szCs w:val="22"/>
        </w:rPr>
        <w:t xml:space="preserve">. A second horn, a few meters downstream, provides additional focusing for the secondary particles before they enter a He-filled 204 m long decay pipe, where a large fraction of the </w:t>
      </w:r>
      <w:proofErr w:type="spellStart"/>
      <w:r w:rsidRPr="00272EC9">
        <w:rPr>
          <w:rFonts w:eastAsiaTheme="minorHAnsi" w:cstheme="minorBidi"/>
          <w:szCs w:val="22"/>
        </w:rPr>
        <w:t>pions</w:t>
      </w:r>
      <w:proofErr w:type="spellEnd"/>
      <w:r w:rsidRPr="00272EC9">
        <w:rPr>
          <w:rFonts w:eastAsiaTheme="minorHAnsi" w:cstheme="minorBidi"/>
          <w:szCs w:val="22"/>
        </w:rPr>
        <w:t xml:space="preserve"> will decay to neutrinos, forming the neutrino beam. Horn</w:t>
      </w:r>
      <w:r>
        <w:rPr>
          <w:rFonts w:eastAsiaTheme="minorHAnsi" w:cstheme="minorBidi"/>
          <w:szCs w:val="22"/>
        </w:rPr>
        <w:t>s</w:t>
      </w:r>
      <w:r w:rsidRPr="00272EC9">
        <w:rPr>
          <w:rFonts w:eastAsiaTheme="minorHAnsi" w:cstheme="minorBidi"/>
          <w:szCs w:val="22"/>
        </w:rPr>
        <w:t xml:space="preserve"> are supported and positioned by support modules, as shown </w:t>
      </w:r>
      <w:commentRangeStart w:id="163"/>
      <w:r w:rsidRPr="00166E8D">
        <w:rPr>
          <w:rFonts w:eastAsiaTheme="minorHAnsi" w:cstheme="minorBidi"/>
          <w:szCs w:val="22"/>
          <w:highlight w:val="yellow"/>
        </w:rPr>
        <w:t xml:space="preserve">in </w:t>
      </w:r>
      <w:r w:rsidRPr="006B60CB">
        <w:rPr>
          <w:rFonts w:eastAsiaTheme="minorHAnsi" w:cstheme="minorBidi"/>
          <w:szCs w:val="22"/>
          <w:highlight w:val="yellow"/>
        </w:rPr>
        <w:fldChar w:fldCharType="begin"/>
      </w:r>
      <w:r w:rsidRPr="00166E8D">
        <w:rPr>
          <w:rFonts w:eastAsiaTheme="minorHAnsi" w:cstheme="minorBidi"/>
          <w:szCs w:val="22"/>
          <w:highlight w:val="yellow"/>
        </w:rPr>
        <w:instrText xml:space="preserve"> REF _Ref419111304 \h </w:instrText>
      </w:r>
      <w:r>
        <w:rPr>
          <w:rFonts w:eastAsiaTheme="minorHAnsi" w:cstheme="minorBidi"/>
          <w:szCs w:val="22"/>
          <w:highlight w:val="yellow"/>
        </w:rPr>
        <w:instrText xml:space="preserve"> \* MERGEFORMAT </w:instrText>
      </w:r>
      <w:r w:rsidRPr="006B60CB">
        <w:rPr>
          <w:rFonts w:eastAsiaTheme="minorHAnsi" w:cstheme="minorBidi"/>
          <w:szCs w:val="22"/>
          <w:highlight w:val="yellow"/>
        </w:rPr>
      </w:r>
      <w:r w:rsidRPr="006B60CB">
        <w:rPr>
          <w:rFonts w:eastAsiaTheme="minorHAnsi" w:cstheme="minorBidi"/>
          <w:szCs w:val="22"/>
          <w:highlight w:val="yellow"/>
        </w:rPr>
        <w:fldChar w:fldCharType="separate"/>
      </w:r>
      <w:r w:rsidRPr="004B343D">
        <w:rPr>
          <w:rStyle w:val="CaptionChar"/>
          <w:b w:val="0"/>
          <w:highlight w:val="yellow"/>
        </w:rPr>
        <w:t xml:space="preserve">Figure </w:t>
      </w:r>
      <w:r w:rsidRPr="004B343D">
        <w:rPr>
          <w:rStyle w:val="CaptionChar"/>
          <w:b w:val="0"/>
          <w:noProof/>
          <w:highlight w:val="yellow"/>
        </w:rPr>
        <w:t>2</w:t>
      </w:r>
      <w:r w:rsidRPr="004B343D">
        <w:rPr>
          <w:rStyle w:val="CaptionChar"/>
          <w:b w:val="0"/>
          <w:noProof/>
          <w:highlight w:val="yellow"/>
        </w:rPr>
        <w:noBreakHyphen/>
        <w:t>4</w:t>
      </w:r>
      <w:r w:rsidRPr="006B60CB">
        <w:rPr>
          <w:rFonts w:eastAsiaTheme="minorHAnsi" w:cstheme="minorBidi"/>
          <w:szCs w:val="22"/>
          <w:highlight w:val="yellow"/>
        </w:rPr>
        <w:fldChar w:fldCharType="end"/>
      </w:r>
      <w:r w:rsidRPr="00272EC9">
        <w:rPr>
          <w:rFonts w:eastAsiaTheme="minorHAnsi" w:cstheme="minorBidi"/>
          <w:szCs w:val="22"/>
        </w:rPr>
        <w:t xml:space="preserve">. </w:t>
      </w:r>
      <w:commentRangeEnd w:id="163"/>
      <w:r w:rsidR="005B669F">
        <w:rPr>
          <w:rStyle w:val="CommentReference"/>
        </w:rPr>
        <w:commentReference w:id="163"/>
      </w:r>
      <w:r w:rsidRPr="00272EC9">
        <w:rPr>
          <w:rFonts w:eastAsiaTheme="minorHAnsi" w:cstheme="minorBidi"/>
          <w:szCs w:val="22"/>
        </w:rPr>
        <w:t xml:space="preserve">The final portion of the neutrino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is the absorber, downstream of the decay pipe. The absorber is intended to stop the protons that failed to interact in the target and the secondary particles that failed to decay to neutrinos; it must be designed to sustain the </w:t>
      </w:r>
      <w:r w:rsidRPr="00272EC9">
        <w:rPr>
          <w:rFonts w:eastAsiaTheme="minorHAnsi" w:cstheme="minorBidi"/>
          <w:szCs w:val="22"/>
        </w:rPr>
        <w:lastRenderedPageBreak/>
        <w:t>beam energy deposition under expected normal operational conditions as well as under accident situations.</w:t>
      </w:r>
      <w:r w:rsidRPr="00272EC9">
        <w:rPr>
          <w:rFonts w:eastAsiaTheme="minorHAnsi" w:cstheme="minorBidi"/>
          <w:noProof/>
          <w:szCs w:val="22"/>
        </w:rPr>
        <w:t xml:space="preserve"> </w:t>
      </w:r>
    </w:p>
    <w:p w14:paraId="4FE72829"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designs for the neutrino beam components detailed in this Chapter are appropriate for a primary beam energy range from 120 </w:t>
      </w:r>
      <w:proofErr w:type="spellStart"/>
      <w:r w:rsidRPr="00272EC9">
        <w:rPr>
          <w:rFonts w:eastAsiaTheme="minorHAnsi" w:cstheme="minorBidi"/>
          <w:szCs w:val="22"/>
        </w:rPr>
        <w:t>GeV</w:t>
      </w:r>
      <w:proofErr w:type="spellEnd"/>
      <w:r w:rsidRPr="00272EC9">
        <w:rPr>
          <w:rFonts w:eastAsiaTheme="minorHAnsi" w:cstheme="minorBidi"/>
          <w:szCs w:val="22"/>
        </w:rPr>
        <w:t xml:space="preserve"> down to </w:t>
      </w:r>
      <w:r>
        <w:rPr>
          <w:rFonts w:eastAsiaTheme="minorHAnsi" w:cstheme="minorBidi"/>
          <w:szCs w:val="22"/>
        </w:rPr>
        <w:t>6</w:t>
      </w:r>
      <w:r w:rsidRPr="00272EC9">
        <w:rPr>
          <w:rFonts w:eastAsiaTheme="minorHAnsi" w:cstheme="minorBidi"/>
          <w:szCs w:val="22"/>
        </w:rPr>
        <w:t xml:space="preserve">0 </w:t>
      </w:r>
      <w:proofErr w:type="spellStart"/>
      <w:r w:rsidRPr="00272EC9">
        <w:rPr>
          <w:rFonts w:eastAsiaTheme="minorHAnsi" w:cstheme="minorBidi"/>
          <w:szCs w:val="22"/>
        </w:rPr>
        <w:t>GeV</w:t>
      </w:r>
      <w:proofErr w:type="spellEnd"/>
      <w:r w:rsidRPr="00272EC9">
        <w:rPr>
          <w:rFonts w:eastAsiaTheme="minorHAnsi" w:cstheme="minorBidi"/>
          <w:szCs w:val="22"/>
        </w:rPr>
        <w:t>/c</w:t>
      </w:r>
      <w:r>
        <w:rPr>
          <w:rFonts w:eastAsiaTheme="minorHAnsi" w:cstheme="minorBidi"/>
          <w:szCs w:val="22"/>
        </w:rPr>
        <w:t xml:space="preserve">, except for the horns and the associated </w:t>
      </w:r>
      <w:proofErr w:type="spellStart"/>
      <w:r>
        <w:rPr>
          <w:rFonts w:eastAsiaTheme="minorHAnsi" w:cstheme="minorBidi"/>
          <w:szCs w:val="22"/>
        </w:rPr>
        <w:t>stripline</w:t>
      </w:r>
      <w:proofErr w:type="spellEnd"/>
      <w:r>
        <w:rPr>
          <w:rFonts w:eastAsiaTheme="minorHAnsi" w:cstheme="minorBidi"/>
          <w:szCs w:val="22"/>
        </w:rPr>
        <w:t xml:space="preserve">, where the analysis has been performed only in the range from 80 </w:t>
      </w:r>
      <w:proofErr w:type="spellStart"/>
      <w:r>
        <w:rPr>
          <w:rFonts w:eastAsiaTheme="minorHAnsi" w:cstheme="minorBidi"/>
          <w:szCs w:val="22"/>
        </w:rPr>
        <w:t>GeV</w:t>
      </w:r>
      <w:proofErr w:type="spellEnd"/>
      <w:r>
        <w:rPr>
          <w:rFonts w:eastAsiaTheme="minorHAnsi" w:cstheme="minorBidi"/>
          <w:szCs w:val="22"/>
        </w:rPr>
        <w:t xml:space="preserve"> to 120 </w:t>
      </w:r>
      <w:proofErr w:type="spellStart"/>
      <w:r>
        <w:rPr>
          <w:rFonts w:eastAsiaTheme="minorHAnsi" w:cstheme="minorBidi"/>
          <w:szCs w:val="22"/>
        </w:rPr>
        <w:t>GeV</w:t>
      </w:r>
      <w:proofErr w:type="spellEnd"/>
      <w:r>
        <w:rPr>
          <w:rFonts w:eastAsiaTheme="minorHAnsi" w:cstheme="minorBidi"/>
          <w:szCs w:val="22"/>
        </w:rPr>
        <w:t xml:space="preserve">. </w:t>
      </w:r>
    </w:p>
    <w:p w14:paraId="71FC7F50"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All neutrino beam subsystems have been designed for 1.2 MW beam power. Subsystems which 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7EAD18C5"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Radiological concerns have been extensively modeled, and have been addressed in the system design. All simulations of activation, dose rates and beam energy deposition use the MARS package. The MARS model of the reference design describes the target, horns, decay pipe and absorber, as well as all of the shielding. </w:t>
      </w:r>
    </w:p>
    <w:p w14:paraId="519C2F62" w14:textId="77777777" w:rsidR="00C241AF" w:rsidRPr="00272EC9" w:rsidRDefault="00C241AF" w:rsidP="00C241AF">
      <w:pPr>
        <w:pStyle w:val="Heading3"/>
      </w:pPr>
      <w:bookmarkStart w:id="164" w:name="_Toc411265167"/>
      <w:bookmarkStart w:id="165" w:name="_Toc418855887"/>
      <w:bookmarkStart w:id="166" w:name="_Toc419741286"/>
      <w:proofErr w:type="spellStart"/>
      <w:r w:rsidRPr="00272EC9">
        <w:t>Targetry</w:t>
      </w:r>
      <w:proofErr w:type="spellEnd"/>
      <w:r w:rsidRPr="00272EC9">
        <w:t xml:space="preserve"> (WBS 130.02.03.03)</w:t>
      </w:r>
      <w:bookmarkEnd w:id="164"/>
      <w:bookmarkEnd w:id="165"/>
      <w:bookmarkEnd w:id="166"/>
    </w:p>
    <w:p w14:paraId="6FD29924"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scope of </w:t>
      </w:r>
      <w:proofErr w:type="spellStart"/>
      <w:r w:rsidRPr="00272EC9">
        <w:rPr>
          <w:rFonts w:eastAsiaTheme="minorHAnsi" w:cstheme="minorBidi"/>
          <w:szCs w:val="22"/>
        </w:rPr>
        <w:t>targetry</w:t>
      </w:r>
      <w:proofErr w:type="spellEnd"/>
      <w:r w:rsidRPr="00272EC9">
        <w:rPr>
          <w:rFonts w:eastAsiaTheme="minorHAnsi" w:cstheme="minorBidi"/>
          <w:szCs w:val="22"/>
        </w:rPr>
        <w:t xml:space="preserve"> includes the target, the horn protection baffle, their support structures, and the accompanying instrumentation for commissioning, alignment and monitoring of the target and focusing system in the beam. </w:t>
      </w:r>
    </w:p>
    <w:p w14:paraId="7D49F269" w14:textId="77777777" w:rsidR="00C241AF" w:rsidRPr="00272EC9" w:rsidRDefault="00C241AF" w:rsidP="00C241AF">
      <w:pPr>
        <w:pStyle w:val="Heading4"/>
      </w:pPr>
      <w:bookmarkStart w:id="167" w:name="_Toc418855888"/>
      <w:bookmarkStart w:id="168" w:name="_Toc419741287"/>
      <w:r w:rsidRPr="00272EC9">
        <w:t>Baffle and Target</w:t>
      </w:r>
      <w:bookmarkEnd w:id="167"/>
      <w:bookmarkEnd w:id="168"/>
    </w:p>
    <w:p w14:paraId="18E59B69"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baffle, just downstream from the primary proton window, is a passive device that works similar to a collimator to prevent any </w:t>
      </w:r>
      <w:proofErr w:type="spellStart"/>
      <w:r w:rsidRPr="00272EC9">
        <w:rPr>
          <w:rFonts w:eastAsiaTheme="minorHAnsi" w:cstheme="minorBidi"/>
          <w:szCs w:val="22"/>
        </w:rPr>
        <w:t>mis</w:t>
      </w:r>
      <w:proofErr w:type="spellEnd"/>
      <w:r w:rsidRPr="00272EC9">
        <w:rPr>
          <w:rFonts w:eastAsiaTheme="minorHAnsi" w:cstheme="minorBidi"/>
          <w:szCs w:val="22"/>
        </w:rPr>
        <w:t xml:space="preserve">-steered beam pulse from causing damage. The baffle baseline design consists of ten 57 mm O.D., </w:t>
      </w:r>
      <w:r>
        <w:rPr>
          <w:rFonts w:eastAsiaTheme="minorHAnsi" w:cstheme="minorBidi"/>
          <w:szCs w:val="22"/>
        </w:rPr>
        <w:t>17</w:t>
      </w:r>
      <w:r w:rsidRPr="00272EC9">
        <w:rPr>
          <w:rFonts w:eastAsiaTheme="minorHAnsi" w:cstheme="minorBidi"/>
          <w:szCs w:val="22"/>
        </w:rPr>
        <w:t xml:space="preserve"> mm I.D., 150 mm long graphite R7650 grade cores which are enclosed by a 61 mm, 3 mm thick , 150 cm long aluminum tube after annealing. </w:t>
      </w:r>
    </w:p>
    <w:p w14:paraId="3B87C8F6"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target design is determined by balancing the ideal production of mesons for neutrino production and the survivability of the device for tens of millions of beam pulses. The target must have the following features: </w:t>
      </w:r>
    </w:p>
    <w:p w14:paraId="63355996" w14:textId="77777777" w:rsidR="00C241AF" w:rsidRPr="00272EC9" w:rsidRDefault="00C241AF" w:rsidP="00C241AF">
      <w:pPr>
        <w:numPr>
          <w:ilvl w:val="0"/>
          <w:numId w:val="12"/>
        </w:numPr>
        <w:overflowPunct/>
        <w:autoSpaceDE/>
        <w:autoSpaceDN/>
        <w:adjustRightInd/>
        <w:spacing w:after="200" w:line="276" w:lineRule="auto"/>
        <w:contextualSpacing/>
        <w:textAlignment w:val="auto"/>
      </w:pPr>
      <w:r w:rsidRPr="00272EC9">
        <w:t xml:space="preserve">Adequate material to convert the protons into mesons, while not absorbing too many of the produced particles </w:t>
      </w:r>
    </w:p>
    <w:p w14:paraId="10BAAFA1" w14:textId="77777777" w:rsidR="00C241AF" w:rsidRPr="00272EC9" w:rsidRDefault="00C241AF" w:rsidP="00C241AF">
      <w:pPr>
        <w:numPr>
          <w:ilvl w:val="0"/>
          <w:numId w:val="12"/>
        </w:numPr>
        <w:overflowPunct/>
        <w:autoSpaceDE/>
        <w:autoSpaceDN/>
        <w:adjustRightInd/>
        <w:spacing w:after="200" w:line="276" w:lineRule="auto"/>
        <w:contextualSpacing/>
        <w:textAlignment w:val="auto"/>
      </w:pPr>
      <w:r w:rsidRPr="00272EC9">
        <w:t xml:space="preserve">The ability to withstand the instantaneous thermal and mechanical shocks due to the beam </w:t>
      </w:r>
    </w:p>
    <w:p w14:paraId="64F068AF" w14:textId="77777777" w:rsidR="00C241AF" w:rsidRPr="00272EC9" w:rsidRDefault="00C241AF" w:rsidP="00C241AF">
      <w:pPr>
        <w:numPr>
          <w:ilvl w:val="0"/>
          <w:numId w:val="12"/>
        </w:numPr>
        <w:overflowPunct/>
        <w:autoSpaceDE/>
        <w:autoSpaceDN/>
        <w:adjustRightInd/>
        <w:spacing w:after="200" w:line="276" w:lineRule="auto"/>
        <w:contextualSpacing/>
        <w:textAlignment w:val="auto"/>
      </w:pPr>
      <w:r w:rsidRPr="00272EC9">
        <w:t xml:space="preserve">The ability to withstand the sustained thermo-mechanical stresses and temperatures </w:t>
      </w:r>
    </w:p>
    <w:p w14:paraId="75ED006D" w14:textId="77777777" w:rsidR="00C241AF" w:rsidRPr="00272EC9" w:rsidRDefault="00C241AF" w:rsidP="00C241AF">
      <w:pPr>
        <w:numPr>
          <w:ilvl w:val="0"/>
          <w:numId w:val="12"/>
        </w:numPr>
        <w:overflowPunct/>
        <w:autoSpaceDE/>
        <w:autoSpaceDN/>
        <w:adjustRightInd/>
        <w:spacing w:after="200" w:line="276" w:lineRule="auto"/>
        <w:contextualSpacing/>
        <w:textAlignment w:val="auto"/>
      </w:pPr>
      <w:r w:rsidRPr="00272EC9">
        <w:t xml:space="preserve">A cooling system to remove the heat deposited by the beam interaction (approximately 40 kW, or 3% of the beam energy) </w:t>
      </w:r>
    </w:p>
    <w:p w14:paraId="2036434C" w14:textId="77777777" w:rsidR="00C241AF" w:rsidRPr="00272EC9" w:rsidRDefault="00C241AF" w:rsidP="00C241AF">
      <w:pPr>
        <w:numPr>
          <w:ilvl w:val="0"/>
          <w:numId w:val="13"/>
        </w:numPr>
        <w:overflowPunct/>
        <w:autoSpaceDE/>
        <w:autoSpaceDN/>
        <w:adjustRightInd/>
        <w:spacing w:after="200" w:line="276" w:lineRule="auto"/>
        <w:contextualSpacing/>
        <w:textAlignment w:val="auto"/>
      </w:pPr>
      <w:r w:rsidRPr="00272EC9">
        <w:t xml:space="preserve">Resistance to the effects of radiation damage so as not to encounter substantial change in mechanical properties during the run </w:t>
      </w:r>
    </w:p>
    <w:p w14:paraId="5CC06B16" w14:textId="77777777" w:rsidR="00C241AF" w:rsidRPr="00272EC9" w:rsidRDefault="00C241AF" w:rsidP="00C241AF">
      <w:pPr>
        <w:ind w:left="720"/>
        <w:contextualSpacing/>
      </w:pPr>
    </w:p>
    <w:p w14:paraId="5CD918D6"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target width must be sufficient to cover the beam spot, but is otherwise minimized, except for the practical concerns of heat removal and mechanical integrity. The primary target material must have high </w:t>
      </w:r>
      <w:r w:rsidRPr="00272EC9">
        <w:rPr>
          <w:rFonts w:eastAsiaTheme="minorHAnsi" w:cstheme="minorBidi"/>
          <w:szCs w:val="22"/>
        </w:rPr>
        <w:lastRenderedPageBreak/>
        <w:t>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w:t>
      </w:r>
    </w:p>
    <w:p w14:paraId="123FA238" w14:textId="0BC0DE7B" w:rsidR="00C241AF"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LBNF target is based on the </w:t>
      </w:r>
      <w:proofErr w:type="spellStart"/>
      <w:r w:rsidRPr="00272EC9">
        <w:rPr>
          <w:rFonts w:eastAsiaTheme="minorHAnsi" w:cstheme="minorBidi"/>
          <w:szCs w:val="22"/>
        </w:rPr>
        <w:t>NuMI</w:t>
      </w:r>
      <w:proofErr w:type="spellEnd"/>
      <w:r w:rsidRPr="00272EC9">
        <w:rPr>
          <w:rFonts w:eastAsiaTheme="minorHAnsi" w:cstheme="minorBidi"/>
          <w:szCs w:val="22"/>
        </w:rPr>
        <w:t xml:space="preserve"> target design</w:t>
      </w:r>
      <w:r w:rsidR="00B761DF">
        <w:rPr>
          <w:rFonts w:eastAsiaTheme="minorHAnsi" w:cstheme="minorBidi"/>
          <w:szCs w:val="22"/>
        </w:rPr>
        <w:t xml:space="preserve"> that has operated since 2005</w:t>
      </w:r>
      <w:r w:rsidRPr="00272EC9">
        <w:rPr>
          <w:rFonts w:eastAsiaTheme="minorHAnsi" w:cstheme="minorBidi"/>
          <w:szCs w:val="22"/>
        </w:rPr>
        <w:t xml:space="preserve">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each 2 cm long and spaced 0.2 mm apart, result in a total </w:t>
      </w:r>
      <w:r>
        <w:rPr>
          <w:rFonts w:eastAsiaTheme="minorHAnsi" w:cstheme="minorBidi"/>
          <w:szCs w:val="22"/>
        </w:rPr>
        <w:t>target core</w:t>
      </w:r>
      <w:r w:rsidRPr="00272EC9">
        <w:rPr>
          <w:rFonts w:eastAsiaTheme="minorHAnsi" w:cstheme="minorBidi"/>
          <w:szCs w:val="22"/>
        </w:rPr>
        <w:t xml:space="preserve"> length of 95 cm, corresponding to two interaction lengths. A cross section of the target is shown in </w:t>
      </w:r>
      <w:commentRangeStart w:id="169"/>
      <w:r w:rsidRPr="006B60CB">
        <w:rPr>
          <w:rFonts w:eastAsiaTheme="minorHAnsi" w:cstheme="minorBidi"/>
          <w:szCs w:val="22"/>
          <w:highlight w:val="yellow"/>
        </w:rPr>
        <w:fldChar w:fldCharType="begin"/>
      </w:r>
      <w:r w:rsidRPr="00166E8D">
        <w:rPr>
          <w:rFonts w:eastAsiaTheme="minorHAnsi" w:cstheme="minorBidi"/>
          <w:szCs w:val="22"/>
          <w:highlight w:val="yellow"/>
        </w:rPr>
        <w:instrText xml:space="preserve"> REF _Ref419111464 \h </w:instrText>
      </w:r>
      <w:r>
        <w:rPr>
          <w:rFonts w:eastAsiaTheme="minorHAnsi" w:cstheme="minorBidi"/>
          <w:szCs w:val="22"/>
          <w:highlight w:val="yellow"/>
        </w:rPr>
        <w:instrText xml:space="preserve"> \* MERGEFORMAT </w:instrText>
      </w:r>
      <w:r w:rsidRPr="006B60CB">
        <w:rPr>
          <w:rFonts w:eastAsiaTheme="minorHAnsi" w:cstheme="minorBidi"/>
          <w:szCs w:val="22"/>
          <w:highlight w:val="yellow"/>
        </w:rPr>
      </w:r>
      <w:r w:rsidRPr="006B60CB">
        <w:rPr>
          <w:rFonts w:eastAsiaTheme="minorHAnsi" w:cstheme="minorBidi"/>
          <w:szCs w:val="22"/>
          <w:highlight w:val="yellow"/>
        </w:rPr>
        <w:fldChar w:fldCharType="separate"/>
      </w:r>
      <w:r w:rsidRPr="004B343D">
        <w:rPr>
          <w:highlight w:val="yellow"/>
        </w:rPr>
        <w:t xml:space="preserve">Figure </w:t>
      </w:r>
      <w:r w:rsidRPr="004B343D">
        <w:rPr>
          <w:noProof/>
          <w:highlight w:val="yellow"/>
        </w:rPr>
        <w:t>2</w:t>
      </w:r>
      <w:r w:rsidRPr="004B343D">
        <w:rPr>
          <w:noProof/>
          <w:highlight w:val="yellow"/>
        </w:rPr>
        <w:noBreakHyphen/>
        <w:t>5</w:t>
      </w:r>
      <w:r w:rsidRPr="006B60CB">
        <w:rPr>
          <w:rFonts w:eastAsiaTheme="minorHAnsi" w:cstheme="minorBidi"/>
          <w:szCs w:val="22"/>
          <w:highlight w:val="yellow"/>
        </w:rPr>
        <w:fldChar w:fldCharType="end"/>
      </w:r>
      <w:r w:rsidRPr="00272EC9">
        <w:rPr>
          <w:rFonts w:eastAsiaTheme="minorHAnsi" w:cstheme="minorBidi"/>
          <w:szCs w:val="22"/>
          <w:highlight w:val="yellow"/>
        </w:rPr>
        <w:t>.</w:t>
      </w:r>
      <w:r w:rsidRPr="00272EC9">
        <w:rPr>
          <w:rFonts w:eastAsiaTheme="minorHAnsi" w:cstheme="minorBidi"/>
          <w:szCs w:val="22"/>
        </w:rPr>
        <w:t xml:space="preserve"> </w:t>
      </w:r>
      <w:commentRangeEnd w:id="169"/>
      <w:r w:rsidR="005B669F">
        <w:rPr>
          <w:rStyle w:val="CommentReference"/>
        </w:rPr>
        <w:commentReference w:id="169"/>
      </w:r>
      <w:r w:rsidRPr="00272EC9">
        <w:rPr>
          <w:rFonts w:eastAsiaTheme="minorHAnsi" w:cstheme="minorBidi"/>
          <w:szCs w:val="22"/>
        </w:rPr>
        <w:t xml:space="preserve">The target will be cantilevered into the horn and inserted via a carrier similar to that used in </w:t>
      </w:r>
      <w:proofErr w:type="spellStart"/>
      <w:r w:rsidRPr="00272EC9">
        <w:rPr>
          <w:rFonts w:eastAsiaTheme="minorHAnsi" w:cstheme="minorBidi"/>
          <w:szCs w:val="22"/>
        </w:rPr>
        <w:t>NuMI</w:t>
      </w:r>
      <w:proofErr w:type="spellEnd"/>
      <w:r w:rsidRPr="00272EC9">
        <w:rPr>
          <w:rFonts w:eastAsiaTheme="minorHAnsi" w:cstheme="minorBidi"/>
          <w:szCs w:val="22"/>
        </w:rPr>
        <w:t xml:space="preserve"> which also carries the baffle. </w:t>
      </w:r>
    </w:p>
    <w:p w14:paraId="2E3EFA4A" w14:textId="77777777" w:rsidR="00C241AF" w:rsidRDefault="00C241AF" w:rsidP="00C241AF">
      <w:pPr>
        <w:overflowPunct/>
        <w:autoSpaceDE/>
        <w:autoSpaceDN/>
        <w:adjustRightInd/>
        <w:spacing w:after="200" w:line="276" w:lineRule="auto"/>
        <w:textAlignment w:val="auto"/>
        <w:rPr>
          <w:rFonts w:eastAsiaTheme="minorHAnsi" w:cstheme="minorBidi"/>
          <w:szCs w:val="22"/>
        </w:rPr>
      </w:pPr>
      <w:r>
        <w:rPr>
          <w:rFonts w:eastAsiaTheme="minorHAnsi" w:cstheme="minorBidi"/>
          <w:noProof/>
          <w:szCs w:val="22"/>
        </w:rPr>
        <w:drawing>
          <wp:inline distT="0" distB="0" distL="0" distR="0" wp14:anchorId="0C2B2968" wp14:editId="0123B907">
            <wp:extent cx="5808100" cy="2680928"/>
            <wp:effectExtent l="19050" t="19050" r="21590"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18588" cy="2685769"/>
                    </a:xfrm>
                    <a:prstGeom prst="rect">
                      <a:avLst/>
                    </a:prstGeom>
                    <a:noFill/>
                    <a:ln>
                      <a:solidFill>
                        <a:schemeClr val="tx1"/>
                      </a:solidFill>
                    </a:ln>
                  </pic:spPr>
                </pic:pic>
              </a:graphicData>
            </a:graphic>
          </wp:inline>
        </w:drawing>
      </w:r>
    </w:p>
    <w:p w14:paraId="4114A859" w14:textId="3C7175C9" w:rsidR="00C241AF" w:rsidRPr="00FB0807" w:rsidRDefault="00C241AF" w:rsidP="00C241AF">
      <w:pPr>
        <w:pStyle w:val="Caption"/>
        <w:rPr>
          <w:rFonts w:eastAsiaTheme="minorHAnsi"/>
        </w:rPr>
      </w:pPr>
      <w:bookmarkStart w:id="170" w:name="_Ref419111464"/>
      <w:bookmarkStart w:id="171" w:name="_Toc419741567"/>
      <w:r>
        <w:t xml:space="preserve">Figure </w:t>
      </w:r>
      <w:fldSimple w:instr=" STYLEREF 1 \s ">
        <w:r w:rsidR="005B669F">
          <w:rPr>
            <w:noProof/>
          </w:rPr>
          <w:t>2</w:t>
        </w:r>
      </w:fldSimple>
      <w:r w:rsidR="005B669F">
        <w:noBreakHyphen/>
      </w:r>
      <w:fldSimple w:instr=" SEQ Figure \* ARABIC \s 1 ">
        <w:r w:rsidR="005B669F">
          <w:rPr>
            <w:noProof/>
          </w:rPr>
          <w:t>7</w:t>
        </w:r>
      </w:fldSimple>
      <w:bookmarkEnd w:id="170"/>
      <w:r>
        <w:t xml:space="preserve">: </w:t>
      </w:r>
      <w:r w:rsidRPr="00FB0807">
        <w:rPr>
          <w:rFonts w:eastAsiaTheme="minorHAnsi"/>
        </w:rPr>
        <w:t xml:space="preserve">Cross-section of LT Target for LBNF. The </w:t>
      </w:r>
      <w:r>
        <w:rPr>
          <w:rFonts w:eastAsiaTheme="minorHAnsi"/>
        </w:rPr>
        <w:t>a</w:t>
      </w:r>
      <w:r w:rsidRPr="00FB0807">
        <w:rPr>
          <w:rFonts w:eastAsiaTheme="minorHAnsi"/>
        </w:rPr>
        <w:t xml:space="preserve">lignment </w:t>
      </w:r>
      <w:r>
        <w:rPr>
          <w:rFonts w:eastAsiaTheme="minorHAnsi"/>
        </w:rPr>
        <w:t>r</w:t>
      </w:r>
      <w:r w:rsidRPr="00FB0807">
        <w:rPr>
          <w:rFonts w:eastAsiaTheme="minorHAnsi"/>
        </w:rPr>
        <w:t>ings do not ru</w:t>
      </w:r>
      <w:r>
        <w:rPr>
          <w:rFonts w:eastAsiaTheme="minorHAnsi"/>
        </w:rPr>
        <w:t>n the full length of the target.</w:t>
      </w:r>
      <w:bookmarkEnd w:id="171"/>
    </w:p>
    <w:p w14:paraId="508B3267"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NUMI LE target was designed for 4×10</w:t>
      </w:r>
      <w:r w:rsidRPr="00272EC9">
        <w:rPr>
          <w:rFonts w:eastAsiaTheme="minorHAnsi" w:cstheme="minorBidi"/>
          <w:szCs w:val="22"/>
          <w:vertAlign w:val="superscript"/>
        </w:rPr>
        <w:t>13</w:t>
      </w:r>
      <w:r w:rsidRPr="00272EC9">
        <w:rPr>
          <w:rFonts w:eastAsiaTheme="minorHAnsi" w:cstheme="minorBidi"/>
          <w:szCs w:val="22"/>
        </w:rPr>
        <w:t xml:space="preserve"> protons per pulse; this will increase to 7.5×10</w:t>
      </w:r>
      <w:r w:rsidRPr="00272EC9">
        <w:rPr>
          <w:rFonts w:eastAsiaTheme="minorHAnsi" w:cstheme="minorBidi"/>
          <w:szCs w:val="22"/>
          <w:vertAlign w:val="superscript"/>
        </w:rPr>
        <w:t>13</w:t>
      </w:r>
      <w:r w:rsidRPr="00272EC9">
        <w:rPr>
          <w:rFonts w:eastAsiaTheme="minorHAnsi" w:cstheme="minorBidi"/>
          <w:szCs w:val="22"/>
        </w:rP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w:t>
      </w:r>
      <w:r>
        <w:rPr>
          <w:rFonts w:eastAsiaTheme="minorHAnsi" w:cstheme="minorBidi"/>
          <w:szCs w:val="22"/>
        </w:rPr>
        <w:t>lower the</w:t>
      </w:r>
      <w:r w:rsidRPr="00272EC9">
        <w:rPr>
          <w:rFonts w:eastAsiaTheme="minorHAnsi" w:cstheme="minorBidi"/>
          <w:szCs w:val="22"/>
        </w:rPr>
        <w:t xml:space="preserve"> stress in the graphite for the more intense beam.</w:t>
      </w:r>
    </w:p>
    <w:p w14:paraId="07196B9E"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expected lifetime based upon MINOS experiences is 4.5x10</w:t>
      </w:r>
      <w:r w:rsidRPr="00272EC9">
        <w:rPr>
          <w:rFonts w:eastAsiaTheme="minorHAnsi" w:cstheme="minorBidi"/>
          <w:szCs w:val="22"/>
          <w:vertAlign w:val="superscript"/>
        </w:rPr>
        <w:t>20</w:t>
      </w:r>
      <w:r w:rsidRPr="00272EC9">
        <w:rPr>
          <w:rFonts w:eastAsiaTheme="minorHAnsi" w:cstheme="minorBidi"/>
          <w:szCs w:val="22"/>
        </w:rPr>
        <w:t xml:space="preserve"> protons on target. For LBNF, taking into account both graphite degradation and mechanical failures, this implies approximately 2.5 targets per year will need to be replaced. </w:t>
      </w:r>
    </w:p>
    <w:p w14:paraId="754249D6"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bookmarkStart w:id="172" w:name="_Toc411265172"/>
      <w:r w:rsidRPr="00272EC9">
        <w:rPr>
          <w:rFonts w:eastAsiaTheme="minorHAnsi" w:cstheme="minorBidi"/>
          <w:szCs w:val="22"/>
        </w:rPr>
        <w:lastRenderedPageBreak/>
        <w:t xml:space="preserve">Target longevity is a major issue for the performance of the LBNF facility. A target R&amp;D program will explore options of target material, geometry, cooling, and other design issues. </w:t>
      </w:r>
    </w:p>
    <w:p w14:paraId="0B1794DA"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Radiation Damage </w:t>
      </w:r>
      <w:proofErr w:type="gramStart"/>
      <w:r>
        <w:rPr>
          <w:rFonts w:eastAsiaTheme="minorHAnsi" w:cstheme="minorBidi"/>
          <w:szCs w:val="22"/>
        </w:rPr>
        <w:t>In</w:t>
      </w:r>
      <w:proofErr w:type="gramEnd"/>
      <w:r w:rsidRPr="00272EC9">
        <w:rPr>
          <w:rFonts w:eastAsiaTheme="minorHAnsi" w:cstheme="minorBidi"/>
          <w:szCs w:val="22"/>
        </w:rPr>
        <w:t xml:space="preserve"> Accelerator Target Environments (</w:t>
      </w:r>
      <w:proofErr w:type="spellStart"/>
      <w:r w:rsidRPr="00272EC9">
        <w:rPr>
          <w:rFonts w:eastAsiaTheme="minorHAnsi" w:cstheme="minorBidi"/>
          <w:szCs w:val="22"/>
        </w:rPr>
        <w:t>RaDIATE</w:t>
      </w:r>
      <w:proofErr w:type="spellEnd"/>
      <w:r w:rsidRPr="00272EC9">
        <w:rPr>
          <w:rFonts w:eastAsiaTheme="minorHAnsi" w:cstheme="minorBidi"/>
          <w:szCs w:val="22"/>
        </w:rPr>
        <w:t xml:space="preserve">) collaboration is a program to investigate various materials of interest in the high energy proton irradiation regime primarily using the Materials for Fission and Fusion Power group at Oxford University. Testing materials in the high intensity pulsed beam available at </w:t>
      </w:r>
      <w:proofErr w:type="spellStart"/>
      <w:r w:rsidRPr="00272EC9">
        <w:rPr>
          <w:rFonts w:eastAsiaTheme="minorHAnsi" w:cstheme="minorBidi"/>
          <w:szCs w:val="22"/>
        </w:rPr>
        <w:t>HiRadMat</w:t>
      </w:r>
      <w:proofErr w:type="spellEnd"/>
      <w:r w:rsidRPr="00272EC9">
        <w:rPr>
          <w:rFonts w:eastAsiaTheme="minorHAnsi" w:cstheme="minorBidi"/>
          <w:szCs w:val="22"/>
        </w:rPr>
        <w:t xml:space="preserve"> at CERN will validate simulations of response of solid materials to short pulses of proton beam and failure criteria, potentially proving beryllium as a valid alternative to graphite.</w:t>
      </w:r>
    </w:p>
    <w:p w14:paraId="22B61749" w14:textId="77777777" w:rsidR="00C241AF" w:rsidRPr="00272EC9" w:rsidRDefault="00C241AF" w:rsidP="00C241AF">
      <w:pPr>
        <w:pStyle w:val="Heading4"/>
        <w:rPr>
          <w:highlight w:val="yellow"/>
        </w:rPr>
      </w:pPr>
      <w:bookmarkStart w:id="173" w:name="_Toc418855889"/>
      <w:bookmarkStart w:id="174" w:name="_Toc419741288"/>
      <w:bookmarkEnd w:id="172"/>
      <w:r w:rsidRPr="00272EC9">
        <w:t>Module and Carrier</w:t>
      </w:r>
      <w:bookmarkEnd w:id="173"/>
      <w:bookmarkEnd w:id="174"/>
    </w:p>
    <w:p w14:paraId="4EF3E28A" w14:textId="18EFE763" w:rsidR="00C241AF"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baffle is mounted rigidly to the target, and moves with it, relative to a carrier that hangs off of shafts extending through the support module (</w:t>
      </w:r>
      <w:commentRangeStart w:id="175"/>
      <w:r w:rsidRPr="00166E8D">
        <w:rPr>
          <w:rFonts w:eastAsiaTheme="minorHAnsi" w:cstheme="minorBidi"/>
          <w:szCs w:val="22"/>
          <w:highlight w:val="yellow"/>
        </w:rPr>
        <w:t xml:space="preserve">see </w:t>
      </w:r>
      <w:r w:rsidRPr="006B60CB">
        <w:rPr>
          <w:rFonts w:eastAsiaTheme="minorHAnsi" w:cstheme="minorBidi"/>
          <w:szCs w:val="22"/>
          <w:highlight w:val="yellow"/>
        </w:rPr>
        <w:fldChar w:fldCharType="begin"/>
      </w:r>
      <w:r w:rsidRPr="00166E8D">
        <w:rPr>
          <w:rFonts w:eastAsiaTheme="minorHAnsi" w:cstheme="minorBidi"/>
          <w:szCs w:val="22"/>
          <w:highlight w:val="yellow"/>
        </w:rPr>
        <w:instrText xml:space="preserve"> REF _Ref419111525 \h </w:instrText>
      </w:r>
      <w:r>
        <w:rPr>
          <w:rFonts w:eastAsiaTheme="minorHAnsi" w:cstheme="minorBidi"/>
          <w:szCs w:val="22"/>
          <w:highlight w:val="yellow"/>
        </w:rPr>
        <w:instrText xml:space="preserve"> \* MERGEFORMAT </w:instrText>
      </w:r>
      <w:r w:rsidRPr="006B60CB">
        <w:rPr>
          <w:rFonts w:eastAsiaTheme="minorHAnsi" w:cstheme="minorBidi"/>
          <w:szCs w:val="22"/>
          <w:highlight w:val="yellow"/>
        </w:rPr>
      </w:r>
      <w:r w:rsidRPr="006B60CB">
        <w:rPr>
          <w:rFonts w:eastAsiaTheme="minorHAnsi" w:cstheme="minorBidi"/>
          <w:szCs w:val="22"/>
          <w:highlight w:val="yellow"/>
        </w:rPr>
        <w:fldChar w:fldCharType="separate"/>
      </w:r>
      <w:r w:rsidRPr="004B343D">
        <w:rPr>
          <w:highlight w:val="yellow"/>
        </w:rPr>
        <w:t xml:space="preserve">Figure </w:t>
      </w:r>
      <w:r w:rsidRPr="004B343D">
        <w:rPr>
          <w:noProof/>
          <w:highlight w:val="yellow"/>
        </w:rPr>
        <w:t>2</w:t>
      </w:r>
      <w:r w:rsidRPr="004B343D">
        <w:rPr>
          <w:noProof/>
          <w:highlight w:val="yellow"/>
        </w:rPr>
        <w:noBreakHyphen/>
        <w:t>6</w:t>
      </w:r>
      <w:r w:rsidRPr="006B60CB">
        <w:rPr>
          <w:rFonts w:eastAsiaTheme="minorHAnsi" w:cstheme="minorBidi"/>
          <w:szCs w:val="22"/>
          <w:highlight w:val="yellow"/>
        </w:rPr>
        <w:fldChar w:fldCharType="end"/>
      </w:r>
      <w:r w:rsidRPr="00272EC9">
        <w:rPr>
          <w:rFonts w:eastAsiaTheme="minorHAnsi" w:cstheme="minorBidi"/>
          <w:szCs w:val="22"/>
        </w:rPr>
        <w:t xml:space="preserve">). </w:t>
      </w:r>
      <w:commentRangeEnd w:id="175"/>
      <w:r w:rsidR="005B669F">
        <w:rPr>
          <w:rStyle w:val="CommentReference"/>
        </w:rPr>
        <w:commentReference w:id="175"/>
      </w:r>
      <w:r w:rsidRPr="00272EC9">
        <w:rPr>
          <w:rFonts w:eastAsiaTheme="minorHAnsi" w:cstheme="minorBidi"/>
          <w:szCs w:val="22"/>
        </w:rPr>
        <w:t>The carrier supplies motion of the target along the beam direction that allows (</w:t>
      </w:r>
      <w:proofErr w:type="spellStart"/>
      <w:r w:rsidRPr="00272EC9">
        <w:rPr>
          <w:rFonts w:eastAsiaTheme="minorHAnsi" w:cstheme="minorBidi"/>
          <w:szCs w:val="22"/>
        </w:rPr>
        <w:t>i</w:t>
      </w:r>
      <w:proofErr w:type="spellEnd"/>
      <w:r w:rsidRPr="00272EC9">
        <w:rPr>
          <w:rFonts w:eastAsiaTheme="minorHAnsi" w:cstheme="minorBidi"/>
          <w:szCs w:val="22"/>
        </w:rPr>
        <w:t xml:space="preserve">) insertion of the target into the horn for standard running and (ii) the flexibility to move the target up to 2.5 m upstream of its standard location for special runs. </w:t>
      </w:r>
    </w:p>
    <w:p w14:paraId="7D46AA23"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p>
    <w:p w14:paraId="1AF9F109" w14:textId="4E337223"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noProof/>
          <w:szCs w:val="22"/>
        </w:rPr>
        <w:drawing>
          <wp:anchor distT="0" distB="0" distL="114300" distR="114300" simplePos="0" relativeHeight="251717632" behindDoc="0" locked="0" layoutInCell="1" allowOverlap="1" wp14:anchorId="28F9B00C" wp14:editId="54A35996">
            <wp:simplePos x="0" y="0"/>
            <wp:positionH relativeFrom="column">
              <wp:align>center</wp:align>
            </wp:positionH>
            <wp:positionV relativeFrom="paragraph">
              <wp:posOffset>808</wp:posOffset>
            </wp:positionV>
            <wp:extent cx="5161280" cy="2980055"/>
            <wp:effectExtent l="19050" t="19050" r="20320" b="1079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BNE_LO_NUMI_BEAM_COMPS_SHT_2_CDR_REFRESH_CROPPED-1.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52960" cy="297521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1A0A48A" w14:textId="37D77E95" w:rsidR="00C241AF" w:rsidRPr="00272EC9" w:rsidRDefault="00C241AF" w:rsidP="00C241AF">
      <w:pPr>
        <w:pStyle w:val="Caption"/>
        <w:rPr>
          <w:b w:val="0"/>
        </w:rPr>
      </w:pPr>
      <w:bookmarkStart w:id="176" w:name="_Ref419111525"/>
      <w:bookmarkStart w:id="177" w:name="_Toc419741568"/>
      <w:r>
        <w:t xml:space="preserve">Figure </w:t>
      </w:r>
      <w:fldSimple w:instr=" STYLEREF 1 \s ">
        <w:r w:rsidR="005B669F">
          <w:rPr>
            <w:noProof/>
          </w:rPr>
          <w:t>2</w:t>
        </w:r>
      </w:fldSimple>
      <w:r w:rsidR="005B669F">
        <w:noBreakHyphen/>
      </w:r>
      <w:fldSimple w:instr=" SEQ Figure \* ARABIC \s 1 ">
        <w:r w:rsidR="005B669F">
          <w:rPr>
            <w:noProof/>
          </w:rPr>
          <w:t>8</w:t>
        </w:r>
      </w:fldSimple>
      <w:bookmarkEnd w:id="176"/>
      <w:r>
        <w:t xml:space="preserve">: </w:t>
      </w:r>
      <w:r w:rsidRPr="0086573A">
        <w:t xml:space="preserve">Target Carrier in Target Pile Shielding. The length of the baffle plus target assembly is shown in the fully inserted downstream position, and also in the furthest out position 2.5 m upstream of that. The extra 1000 mm length of a baffle for 2.4 MW </w:t>
      </w:r>
      <w:proofErr w:type="gramStart"/>
      <w:r w:rsidRPr="0086573A">
        <w:t>operation</w:t>
      </w:r>
      <w:proofErr w:type="gramEnd"/>
      <w:r w:rsidRPr="0086573A">
        <w:t xml:space="preserve"> is also sketched in, showing that the usable range of target motion may be modestly reduced by that upgrade</w:t>
      </w:r>
      <w:r w:rsidRPr="00272EC9">
        <w:rPr>
          <w:b w:val="0"/>
        </w:rPr>
        <w:t>.</w:t>
      </w:r>
      <w:bookmarkEnd w:id="177"/>
      <w:r w:rsidRPr="00272EC9">
        <w:rPr>
          <w:b w:val="0"/>
        </w:rPr>
        <w:t xml:space="preserve"> </w:t>
      </w:r>
    </w:p>
    <w:p w14:paraId="0AD4F370" w14:textId="77777777" w:rsidR="00C241AF" w:rsidRPr="00272EC9" w:rsidRDefault="00C241AF" w:rsidP="00C241AF">
      <w:pPr>
        <w:pStyle w:val="Heading3"/>
      </w:pPr>
      <w:bookmarkStart w:id="178" w:name="_Toc411265175"/>
      <w:bookmarkStart w:id="179" w:name="_Toc418855890"/>
      <w:bookmarkStart w:id="180" w:name="_Toc419741289"/>
      <w:r w:rsidRPr="00272EC9">
        <w:lastRenderedPageBreak/>
        <w:t>Horns (WBS 130.02.03.04)</w:t>
      </w:r>
      <w:bookmarkEnd w:id="178"/>
      <w:bookmarkEnd w:id="179"/>
      <w:bookmarkEnd w:id="180"/>
    </w:p>
    <w:p w14:paraId="268BD719" w14:textId="435856E5"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horns are focusing and sign selecting devices for secondary particles produced by the interaction of the primary proton beam on the target. This focusing of particles is achieved through a pulsed </w:t>
      </w:r>
      <w:proofErr w:type="spellStart"/>
      <w:r w:rsidRPr="00272EC9">
        <w:rPr>
          <w:rFonts w:eastAsiaTheme="minorHAnsi" w:cstheme="minorBidi"/>
          <w:szCs w:val="22"/>
        </w:rPr>
        <w:t>toroidal</w:t>
      </w:r>
      <w:proofErr w:type="spellEnd"/>
      <w:r w:rsidRPr="00272EC9">
        <w:rPr>
          <w:rFonts w:eastAsiaTheme="minorHAnsi" w:cstheme="minorBidi"/>
          <w:szCs w:val="22"/>
        </w:rPr>
        <w:t xml:space="preserve"> magnetic field, which is present in the </w:t>
      </w:r>
      <w:r>
        <w:rPr>
          <w:rFonts w:eastAsiaTheme="minorHAnsi" w:cstheme="minorBidi"/>
          <w:szCs w:val="22"/>
        </w:rPr>
        <w:t>inert gas</w:t>
      </w:r>
      <w:r w:rsidRPr="00272EC9">
        <w:rPr>
          <w:rFonts w:eastAsiaTheme="minorHAnsi" w:cstheme="minorBidi"/>
          <w:szCs w:val="22"/>
        </w:rPr>
        <w:t xml:space="preserve"> volume between the co-axial inner and outer conductors that form the horn structure. The horns are identical to those were developed for the </w:t>
      </w:r>
      <w:proofErr w:type="spellStart"/>
      <w:r w:rsidRPr="00272EC9">
        <w:rPr>
          <w:rFonts w:eastAsiaTheme="minorHAnsi" w:cstheme="minorBidi"/>
          <w:szCs w:val="22"/>
        </w:rPr>
        <w:t>NuMI</w:t>
      </w:r>
      <w:proofErr w:type="spellEnd"/>
      <w:r w:rsidRPr="00272EC9">
        <w:rPr>
          <w:rFonts w:eastAsiaTheme="minorHAnsi" w:cstheme="minorBidi"/>
          <w:szCs w:val="22"/>
        </w:rPr>
        <w:t xml:space="preserve"> neutrino beam, but they will be operated at 230 kA current and subjected to a beam power of 1.2 MW. To compensate for the larger current and higher beam power, a new horn power supply (</w:t>
      </w:r>
      <w:r w:rsidRPr="005B669F">
        <w:rPr>
          <w:rFonts w:eastAsiaTheme="minorHAnsi" w:cstheme="minorBidi"/>
          <w:szCs w:val="22"/>
        </w:rPr>
        <w:t>see Section</w:t>
      </w:r>
      <w:r w:rsidR="005B669F">
        <w:rPr>
          <w:rFonts w:eastAsiaTheme="minorHAnsi" w:cstheme="minorBidi"/>
          <w:szCs w:val="22"/>
        </w:rPr>
        <w:t xml:space="preserve"> </w:t>
      </w:r>
      <w:r w:rsidR="005B669F" w:rsidRPr="005B669F">
        <w:rPr>
          <w:rFonts w:eastAsiaTheme="minorHAnsi" w:cstheme="minorBidi"/>
          <w:b/>
          <w:szCs w:val="22"/>
          <w:highlight w:val="lightGray"/>
        </w:rPr>
        <w:fldChar w:fldCharType="begin"/>
      </w:r>
      <w:r w:rsidR="005B669F" w:rsidRPr="005B669F">
        <w:rPr>
          <w:rFonts w:eastAsiaTheme="minorHAnsi" w:cstheme="minorBidi"/>
          <w:b/>
          <w:szCs w:val="22"/>
          <w:highlight w:val="lightGray"/>
        </w:rPr>
        <w:instrText xml:space="preserve"> REF _Ref419737733 \r \h </w:instrText>
      </w:r>
      <w:r w:rsidR="005B669F" w:rsidRPr="005B669F">
        <w:rPr>
          <w:rFonts w:eastAsiaTheme="minorHAnsi" w:cstheme="minorBidi"/>
          <w:b/>
          <w:szCs w:val="22"/>
          <w:highlight w:val="lightGray"/>
        </w:rPr>
      </w:r>
      <w:r w:rsidR="005B669F" w:rsidRPr="005B669F">
        <w:rPr>
          <w:rFonts w:eastAsiaTheme="minorHAnsi" w:cstheme="minorBidi"/>
          <w:b/>
          <w:szCs w:val="22"/>
          <w:highlight w:val="lightGray"/>
        </w:rPr>
        <w:instrText xml:space="preserve"> \* MERGEFORMAT </w:instrText>
      </w:r>
      <w:r w:rsidR="005B669F" w:rsidRPr="005B669F">
        <w:rPr>
          <w:rFonts w:eastAsiaTheme="minorHAnsi" w:cstheme="minorBidi"/>
          <w:b/>
          <w:szCs w:val="22"/>
          <w:highlight w:val="lightGray"/>
        </w:rPr>
        <w:fldChar w:fldCharType="separate"/>
      </w:r>
      <w:r w:rsidR="005B669F" w:rsidRPr="005B669F">
        <w:rPr>
          <w:rFonts w:eastAsiaTheme="minorHAnsi" w:cstheme="minorBidi"/>
          <w:b/>
          <w:szCs w:val="22"/>
          <w:highlight w:val="lightGray"/>
        </w:rPr>
        <w:t>2.4.4</w:t>
      </w:r>
      <w:r w:rsidR="005B669F" w:rsidRPr="005B669F">
        <w:rPr>
          <w:rFonts w:eastAsiaTheme="minorHAnsi" w:cstheme="minorBidi"/>
          <w:b/>
          <w:szCs w:val="22"/>
          <w:highlight w:val="lightGray"/>
        </w:rPr>
        <w:fldChar w:fldCharType="end"/>
      </w:r>
      <w:r w:rsidRPr="005B669F">
        <w:rPr>
          <w:rFonts w:eastAsiaTheme="minorHAnsi" w:cstheme="minorBidi"/>
          <w:szCs w:val="22"/>
        </w:rPr>
        <w:t>)</w:t>
      </w:r>
      <w:r w:rsidRPr="00272EC9">
        <w:rPr>
          <w:rFonts w:eastAsiaTheme="minorHAnsi" w:cstheme="minorBidi"/>
          <w:szCs w:val="22"/>
        </w:rPr>
        <w:t xml:space="preserve"> is necessary to provide a half-sine wave current pulse width of 0.8 </w:t>
      </w:r>
      <w:proofErr w:type="spellStart"/>
      <w:r w:rsidRPr="00272EC9">
        <w:rPr>
          <w:rFonts w:eastAsiaTheme="minorHAnsi" w:cstheme="minorBidi"/>
          <w:szCs w:val="22"/>
        </w:rPr>
        <w:t>ms</w:t>
      </w:r>
      <w:proofErr w:type="spellEnd"/>
      <w:r w:rsidRPr="00272EC9">
        <w:rPr>
          <w:rFonts w:eastAsiaTheme="minorHAnsi" w:cstheme="minorBidi"/>
          <w:szCs w:val="22"/>
        </w:rPr>
        <w:t xml:space="preserve">, instead of the 2 </w:t>
      </w:r>
      <w:proofErr w:type="spellStart"/>
      <w:r w:rsidRPr="00272EC9">
        <w:rPr>
          <w:rFonts w:eastAsiaTheme="minorHAnsi" w:cstheme="minorBidi"/>
          <w:szCs w:val="22"/>
        </w:rPr>
        <w:t>ms</w:t>
      </w:r>
      <w:proofErr w:type="spellEnd"/>
      <w:r w:rsidRPr="00272EC9">
        <w:rPr>
          <w:rFonts w:eastAsiaTheme="minorHAnsi" w:cstheme="minorBidi"/>
          <w:szCs w:val="22"/>
        </w:rPr>
        <w:t xml:space="preserve"> width of the </w:t>
      </w:r>
      <w:proofErr w:type="spellStart"/>
      <w:r w:rsidRPr="00272EC9">
        <w:rPr>
          <w:rFonts w:eastAsiaTheme="minorHAnsi" w:cstheme="minorBidi"/>
          <w:szCs w:val="22"/>
        </w:rPr>
        <w:t>NuMI</w:t>
      </w:r>
      <w:proofErr w:type="spellEnd"/>
      <w:r w:rsidRPr="00272EC9">
        <w:rPr>
          <w:rFonts w:eastAsiaTheme="minorHAnsi" w:cstheme="minorBidi"/>
          <w:szCs w:val="22"/>
        </w:rPr>
        <w:t xml:space="preserve"> power supply.</w:t>
      </w:r>
    </w:p>
    <w:p w14:paraId="5DC79D07" w14:textId="77777777" w:rsidR="00C241AF" w:rsidRPr="00272EC9" w:rsidRDefault="00C241AF" w:rsidP="00C241AF">
      <w:pPr>
        <w:pStyle w:val="Heading4"/>
      </w:pPr>
      <w:bookmarkStart w:id="181" w:name="_Toc418855891"/>
      <w:bookmarkStart w:id="182" w:name="_Toc419741290"/>
      <w:r w:rsidRPr="00272EC9">
        <w:t>Horn Focusing system</w:t>
      </w:r>
      <w:bookmarkEnd w:id="181"/>
      <w:bookmarkEnd w:id="182"/>
    </w:p>
    <w:p w14:paraId="4DE00DEA"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LBNF focusing system consists of two horns, with the upstream end of the second horn (Horn 2) located 6.6 m from the reference point MCZERO (near the upstream end of Horn 1). Both horns consist of an inner conductor, an outer conductor, a current-supply </w:t>
      </w:r>
      <w:proofErr w:type="spellStart"/>
      <w:r w:rsidRPr="00272EC9">
        <w:rPr>
          <w:rFonts w:eastAsiaTheme="minorHAnsi" w:cstheme="minorBidi"/>
          <w:szCs w:val="22"/>
        </w:rPr>
        <w:t>stripline</w:t>
      </w:r>
      <w:proofErr w:type="spellEnd"/>
      <w:r w:rsidRPr="00272EC9">
        <w:rPr>
          <w:rFonts w:eastAsiaTheme="minorHAnsi" w:cstheme="minorBidi"/>
          <w:szCs w:val="22"/>
        </w:rPr>
        <w:t xml:space="preserve">, a cooling system and a support structure. </w:t>
      </w:r>
    </w:p>
    <w:p w14:paraId="2782AF9D" w14:textId="77777777" w:rsidR="00C241AF" w:rsidRDefault="00C241AF" w:rsidP="00C241AF">
      <w:pPr>
        <w:pStyle w:val="Bodytextstyle"/>
      </w:pPr>
      <w:r w:rsidRPr="00272EC9">
        <w:t>The inner conductor of Horn 1 has a parabolic upstream section that surrounds the target tube up to the neck of the horn (</w:t>
      </w:r>
      <w:commentRangeStart w:id="183"/>
      <w:r w:rsidRPr="006B60CB">
        <w:rPr>
          <w:highlight w:val="yellow"/>
        </w:rPr>
        <w:t xml:space="preserve">see </w:t>
      </w:r>
      <w:r w:rsidRPr="006B60CB">
        <w:rPr>
          <w:highlight w:val="yellow"/>
        </w:rPr>
        <w:fldChar w:fldCharType="begin"/>
      </w:r>
      <w:r w:rsidRPr="00B344E9">
        <w:rPr>
          <w:highlight w:val="yellow"/>
        </w:rPr>
        <w:instrText xml:space="preserve"> REF _Ref419112177 \h </w:instrText>
      </w:r>
      <w:r>
        <w:rPr>
          <w:highlight w:val="yellow"/>
        </w:rPr>
        <w:instrText xml:space="preserve"> \* MERGEFORMAT </w:instrText>
      </w:r>
      <w:r w:rsidRPr="006B60CB">
        <w:rPr>
          <w:highlight w:val="yellow"/>
        </w:rPr>
      </w:r>
      <w:r w:rsidRPr="006B60CB">
        <w:rPr>
          <w:highlight w:val="yellow"/>
        </w:rPr>
        <w:fldChar w:fldCharType="separate"/>
      </w:r>
      <w:r w:rsidRPr="004B343D">
        <w:rPr>
          <w:highlight w:val="yellow"/>
        </w:rPr>
        <w:t>Figure 2</w:t>
      </w:r>
      <w:r w:rsidRPr="004B343D">
        <w:rPr>
          <w:highlight w:val="yellow"/>
        </w:rPr>
        <w:noBreakHyphen/>
        <w:t>7</w:t>
      </w:r>
      <w:r w:rsidRPr="006B60CB">
        <w:rPr>
          <w:highlight w:val="yellow"/>
        </w:rPr>
        <w:fldChar w:fldCharType="end"/>
      </w:r>
      <w:r w:rsidRPr="00272EC9">
        <w:t xml:space="preserve">). </w:t>
      </w:r>
      <w:commentRangeEnd w:id="183"/>
      <w:r w:rsidR="00E8006F">
        <w:rPr>
          <w:rStyle w:val="CommentReference"/>
          <w:rFonts w:eastAsia="Times New Roman" w:cs="Times New Roman"/>
          <w:noProof w:val="0"/>
        </w:rPr>
        <w:commentReference w:id="183"/>
      </w:r>
      <w:r w:rsidRPr="00272EC9">
        <w:t xml:space="preserve">This neck is followed by a parabolic downstream profile that ends at the downstream face where the stripline is mounted. Horn 2 follows this layout, although varies in parabolic lengths, placement, and wall thicknesses. Both Horn 1 and Horn 2 inner and outer conductors are of aluminum 6061-T6 construction. The horn parameters are summarized </w:t>
      </w:r>
      <w:r w:rsidRPr="00166E8D">
        <w:rPr>
          <w:highlight w:val="yellow"/>
        </w:rPr>
        <w:t xml:space="preserve">in </w:t>
      </w:r>
      <w:r w:rsidRPr="006B60CB">
        <w:rPr>
          <w:highlight w:val="yellow"/>
        </w:rPr>
        <w:fldChar w:fldCharType="begin"/>
      </w:r>
      <w:r w:rsidRPr="00166E8D">
        <w:rPr>
          <w:highlight w:val="yellow"/>
        </w:rPr>
        <w:instrText xml:space="preserve"> REF _Ref419112247 \h </w:instrText>
      </w:r>
      <w:r>
        <w:rPr>
          <w:highlight w:val="yellow"/>
        </w:rPr>
        <w:instrText xml:space="preserve"> \* MERGEFORMAT </w:instrText>
      </w:r>
      <w:r w:rsidRPr="006B60CB">
        <w:rPr>
          <w:highlight w:val="yellow"/>
        </w:rPr>
      </w:r>
      <w:r w:rsidRPr="006B60CB">
        <w:rPr>
          <w:highlight w:val="yellow"/>
        </w:rPr>
        <w:fldChar w:fldCharType="separate"/>
      </w:r>
      <w:r w:rsidRPr="004B343D">
        <w:rPr>
          <w:highlight w:val="yellow"/>
        </w:rPr>
        <w:t>Table 2</w:t>
      </w:r>
      <w:r w:rsidRPr="004B343D">
        <w:rPr>
          <w:highlight w:val="yellow"/>
        </w:rPr>
        <w:noBreakHyphen/>
        <w:t>2</w:t>
      </w:r>
      <w:r w:rsidRPr="006B60CB">
        <w:rPr>
          <w:highlight w:val="yellow"/>
        </w:rPr>
        <w:fldChar w:fldCharType="end"/>
      </w:r>
      <w:r w:rsidRPr="00272EC9">
        <w:t>.</w:t>
      </w:r>
    </w:p>
    <w:p w14:paraId="5B97D933" w14:textId="77777777" w:rsidR="00C241AF" w:rsidRDefault="00C241AF" w:rsidP="00C241AF">
      <w:pPr>
        <w:pStyle w:val="Caption"/>
      </w:pPr>
      <w:r>
        <w:rPr>
          <w:noProof/>
        </w:rPr>
        <w:drawing>
          <wp:inline distT="0" distB="0" distL="0" distR="0" wp14:anchorId="6CF50BFE" wp14:editId="0FDA060A">
            <wp:extent cx="5657850" cy="184721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57850" cy="1847215"/>
                    </a:xfrm>
                    <a:prstGeom prst="rect">
                      <a:avLst/>
                    </a:prstGeom>
                    <a:noFill/>
                  </pic:spPr>
                </pic:pic>
              </a:graphicData>
            </a:graphic>
          </wp:inline>
        </w:drawing>
      </w:r>
    </w:p>
    <w:p w14:paraId="6B745816" w14:textId="0941EB5B" w:rsidR="00C241AF" w:rsidRPr="00272EC9" w:rsidRDefault="00C241AF" w:rsidP="00C241AF">
      <w:pPr>
        <w:pStyle w:val="Caption"/>
        <w:rPr>
          <w:rFonts w:eastAsiaTheme="minorHAnsi"/>
        </w:rPr>
      </w:pPr>
      <w:bookmarkStart w:id="184" w:name="_Ref419112177"/>
      <w:bookmarkStart w:id="185" w:name="_Toc419741569"/>
      <w:r>
        <w:t xml:space="preserve">Figure </w:t>
      </w:r>
      <w:fldSimple w:instr=" STYLEREF 1 \s ">
        <w:r w:rsidR="005B669F">
          <w:rPr>
            <w:noProof/>
          </w:rPr>
          <w:t>2</w:t>
        </w:r>
      </w:fldSimple>
      <w:r w:rsidR="005B669F">
        <w:noBreakHyphen/>
      </w:r>
      <w:fldSimple w:instr=" SEQ Figure \* ARABIC \s 1 ">
        <w:r w:rsidR="005B669F">
          <w:rPr>
            <w:noProof/>
          </w:rPr>
          <w:t>9</w:t>
        </w:r>
      </w:fldSimple>
      <w:bookmarkEnd w:id="184"/>
      <w:r>
        <w:t xml:space="preserve">: </w:t>
      </w:r>
      <w:r w:rsidRPr="00272EC9">
        <w:rPr>
          <w:rFonts w:eastAsiaTheme="minorHAnsi"/>
        </w:rPr>
        <w:t xml:space="preserve">Horn 1 Section. The reference “MCZERO” is the point along the beam that sets the coordinate system origin for Monte Carlo simulations. The red segment represents the target, </w:t>
      </w:r>
      <w:r>
        <w:rPr>
          <w:rFonts w:eastAsiaTheme="minorHAnsi"/>
        </w:rPr>
        <w:t>which begins</w:t>
      </w:r>
      <w:r w:rsidRPr="00272EC9">
        <w:rPr>
          <w:rFonts w:eastAsiaTheme="minorHAnsi"/>
        </w:rPr>
        <w:t xml:space="preserve"> 45 cm upstream of MCZERO.</w:t>
      </w:r>
      <w:bookmarkEnd w:id="185"/>
    </w:p>
    <w:p w14:paraId="696426AC" w14:textId="77777777" w:rsidR="00C241AF" w:rsidRDefault="00C241AF" w:rsidP="00C241AF">
      <w:pPr>
        <w:pStyle w:val="Caption"/>
        <w:rPr>
          <w:rFonts w:eastAsiaTheme="minorHAnsi" w:cstheme="minorBidi"/>
          <w:b w:val="0"/>
          <w:szCs w:val="22"/>
        </w:rPr>
      </w:pPr>
      <w:r w:rsidRPr="00166E8D">
        <w:rPr>
          <w:rFonts w:eastAsiaTheme="minorHAnsi" w:cstheme="minorBidi"/>
          <w:b w:val="0"/>
          <w:szCs w:val="22"/>
        </w:rPr>
        <w:t xml:space="preserve">The outer surfaces of the inner conductor will be cooled by water spray nozzles distributed along the beam axis and 120° azimuthally. Nozzles at the top of the outer-conductor cylinder will spray water to form a film running down from both sides. To resist water </w:t>
      </w:r>
      <w:r>
        <w:rPr>
          <w:rFonts w:eastAsiaTheme="minorHAnsi" w:cstheme="minorBidi"/>
          <w:b w:val="0"/>
          <w:szCs w:val="22"/>
        </w:rPr>
        <w:t>erosion</w:t>
      </w:r>
      <w:r w:rsidRPr="00166E8D">
        <w:rPr>
          <w:rFonts w:eastAsiaTheme="minorHAnsi" w:cstheme="minorBidi"/>
          <w:b w:val="0"/>
          <w:szCs w:val="22"/>
        </w:rPr>
        <w:t xml:space="preserve">, the surface of inner conductors will be coated with </w:t>
      </w:r>
      <w:proofErr w:type="spellStart"/>
      <w:r w:rsidRPr="00166E8D">
        <w:rPr>
          <w:rFonts w:eastAsiaTheme="minorHAnsi" w:cstheme="minorBidi"/>
          <w:b w:val="0"/>
          <w:szCs w:val="22"/>
        </w:rPr>
        <w:t>electroless</w:t>
      </w:r>
      <w:proofErr w:type="spellEnd"/>
      <w:r w:rsidRPr="00166E8D">
        <w:rPr>
          <w:rFonts w:eastAsiaTheme="minorHAnsi" w:cstheme="minorBidi"/>
          <w:b w:val="0"/>
          <w:szCs w:val="22"/>
        </w:rPr>
        <w:t xml:space="preserve"> nickel.  </w:t>
      </w:r>
    </w:p>
    <w:p w14:paraId="16F1C871" w14:textId="77777777" w:rsidR="00B761DF" w:rsidRPr="00B761DF" w:rsidRDefault="00B761DF" w:rsidP="00B761DF">
      <w:pPr>
        <w:rPr>
          <w:rFonts w:eastAsiaTheme="minorHAnsi"/>
        </w:rPr>
      </w:pPr>
    </w:p>
    <w:p w14:paraId="422C76DE" w14:textId="77777777" w:rsidR="00C241AF" w:rsidRDefault="00C241AF" w:rsidP="00C241AF">
      <w:pPr>
        <w:spacing w:after="120"/>
        <w:rPr>
          <w:b/>
          <w:sz w:val="24"/>
          <w:highlight w:val="yellow"/>
        </w:rPr>
      </w:pPr>
    </w:p>
    <w:p w14:paraId="3ED8E915" w14:textId="43DAC9C6" w:rsidR="00C241AF" w:rsidRPr="00272EC9" w:rsidRDefault="00C241AF" w:rsidP="00C241AF">
      <w:pPr>
        <w:pStyle w:val="Caption"/>
        <w:rPr>
          <w:b w:val="0"/>
        </w:rPr>
      </w:pPr>
      <w:bookmarkStart w:id="186" w:name="_Ref419112247"/>
      <w:bookmarkStart w:id="187" w:name="_Toc418856068"/>
      <w:r>
        <w:lastRenderedPageBreak/>
        <w:t xml:space="preserve">Table </w:t>
      </w:r>
      <w:fldSimple w:instr=" STYLEREF 1 \s ">
        <w:r w:rsidR="00DB0F06">
          <w:rPr>
            <w:noProof/>
          </w:rPr>
          <w:t>2</w:t>
        </w:r>
      </w:fldSimple>
      <w:r w:rsidR="00DB0F06">
        <w:noBreakHyphen/>
      </w:r>
      <w:fldSimple w:instr=" SEQ Table \* ARABIC \s 1 ">
        <w:r w:rsidR="00DB0F06">
          <w:rPr>
            <w:noProof/>
          </w:rPr>
          <w:t>5</w:t>
        </w:r>
      </w:fldSimple>
      <w:bookmarkEnd w:id="186"/>
      <w:r>
        <w:t xml:space="preserve">: </w:t>
      </w:r>
      <w:r w:rsidRPr="00A33170">
        <w:t xml:space="preserve">Horn Parameters. The </w:t>
      </w:r>
      <w:r>
        <w:t>i</w:t>
      </w:r>
      <w:r w:rsidRPr="00A33170">
        <w:t xml:space="preserve">nner and </w:t>
      </w:r>
      <w:r>
        <w:t>o</w:t>
      </w:r>
      <w:r w:rsidRPr="00A33170">
        <w:t xml:space="preserve">uter </w:t>
      </w:r>
      <w:r>
        <w:t>c</w:t>
      </w:r>
      <w:r w:rsidRPr="00A33170">
        <w:t xml:space="preserve">onductor </w:t>
      </w:r>
      <w:r>
        <w:t>p</w:t>
      </w:r>
      <w:r w:rsidRPr="00A33170">
        <w:t xml:space="preserve">arameters are </w:t>
      </w:r>
      <w:r>
        <w:t>a</w:t>
      </w:r>
      <w:r w:rsidRPr="00A33170">
        <w:t>bbrevi</w:t>
      </w:r>
      <w:r>
        <w:t>ated by IC and OC, respectively</w:t>
      </w:r>
      <w:bookmarkEnd w:id="187"/>
    </w:p>
    <w:tbl>
      <w:tblPr>
        <w:tblStyle w:val="TableGrid9"/>
        <w:tblW w:w="0" w:type="auto"/>
        <w:tblInd w:w="108" w:type="dxa"/>
        <w:tblLook w:val="04A0" w:firstRow="1" w:lastRow="0" w:firstColumn="1" w:lastColumn="0" w:noHBand="0" w:noVBand="1"/>
      </w:tblPr>
      <w:tblGrid>
        <w:gridCol w:w="3084"/>
        <w:gridCol w:w="3192"/>
        <w:gridCol w:w="3192"/>
      </w:tblGrid>
      <w:tr w:rsidR="00C241AF" w:rsidRPr="00272EC9" w14:paraId="0E76D72F" w14:textId="77777777" w:rsidTr="00FE4243">
        <w:tc>
          <w:tcPr>
            <w:tcW w:w="3084" w:type="dxa"/>
            <w:shd w:val="clear" w:color="auto" w:fill="DBE5F1" w:themeFill="accent1" w:themeFillTint="33"/>
          </w:tcPr>
          <w:p w14:paraId="22729A94" w14:textId="77777777" w:rsidR="00C241AF" w:rsidRPr="00A74481" w:rsidRDefault="00C241AF" w:rsidP="00FE4243">
            <w:pPr>
              <w:overflowPunct/>
              <w:autoSpaceDE/>
              <w:autoSpaceDN/>
              <w:adjustRightInd/>
              <w:textAlignment w:val="auto"/>
              <w:rPr>
                <w:sz w:val="20"/>
              </w:rPr>
            </w:pPr>
          </w:p>
        </w:tc>
        <w:tc>
          <w:tcPr>
            <w:tcW w:w="3192" w:type="dxa"/>
            <w:shd w:val="clear" w:color="auto" w:fill="DBE5F1" w:themeFill="accent1" w:themeFillTint="33"/>
          </w:tcPr>
          <w:p w14:paraId="21A0F257" w14:textId="77777777" w:rsidR="00C241AF" w:rsidRPr="00A74481" w:rsidRDefault="00C241AF" w:rsidP="00FE4243">
            <w:pPr>
              <w:overflowPunct/>
              <w:autoSpaceDE/>
              <w:autoSpaceDN/>
              <w:adjustRightInd/>
              <w:textAlignment w:val="auto"/>
              <w:rPr>
                <w:b/>
                <w:sz w:val="20"/>
              </w:rPr>
            </w:pPr>
            <w:r w:rsidRPr="00A74481">
              <w:rPr>
                <w:b/>
                <w:sz w:val="20"/>
              </w:rPr>
              <w:t>Horn 1</w:t>
            </w:r>
          </w:p>
        </w:tc>
        <w:tc>
          <w:tcPr>
            <w:tcW w:w="3192" w:type="dxa"/>
            <w:shd w:val="clear" w:color="auto" w:fill="DBE5F1" w:themeFill="accent1" w:themeFillTint="33"/>
          </w:tcPr>
          <w:p w14:paraId="367DAD87" w14:textId="77777777" w:rsidR="00C241AF" w:rsidRPr="00A74481" w:rsidRDefault="00C241AF" w:rsidP="00FE4243">
            <w:pPr>
              <w:overflowPunct/>
              <w:autoSpaceDE/>
              <w:autoSpaceDN/>
              <w:adjustRightInd/>
              <w:textAlignment w:val="auto"/>
              <w:rPr>
                <w:b/>
                <w:sz w:val="20"/>
              </w:rPr>
            </w:pPr>
            <w:r w:rsidRPr="00A74481">
              <w:rPr>
                <w:b/>
                <w:sz w:val="20"/>
              </w:rPr>
              <w:t xml:space="preserve">Horn 2  </w:t>
            </w:r>
          </w:p>
        </w:tc>
      </w:tr>
      <w:tr w:rsidR="00C241AF" w:rsidRPr="00272EC9" w14:paraId="4A4B8394" w14:textId="77777777" w:rsidTr="00FE4243">
        <w:tc>
          <w:tcPr>
            <w:tcW w:w="3084" w:type="dxa"/>
          </w:tcPr>
          <w:p w14:paraId="0029CFF7" w14:textId="77777777" w:rsidR="00C241AF" w:rsidRPr="00A74481" w:rsidRDefault="00C241AF" w:rsidP="00FE4243">
            <w:pPr>
              <w:overflowPunct/>
              <w:autoSpaceDE/>
              <w:autoSpaceDN/>
              <w:adjustRightInd/>
              <w:textAlignment w:val="auto"/>
              <w:rPr>
                <w:sz w:val="20"/>
              </w:rPr>
            </w:pPr>
            <w:r w:rsidRPr="00A74481">
              <w:rPr>
                <w:sz w:val="20"/>
              </w:rPr>
              <w:t xml:space="preserve">Material </w:t>
            </w:r>
          </w:p>
        </w:tc>
        <w:tc>
          <w:tcPr>
            <w:tcW w:w="6384" w:type="dxa"/>
            <w:gridSpan w:val="2"/>
          </w:tcPr>
          <w:p w14:paraId="5F1BD872" w14:textId="77777777" w:rsidR="00C241AF" w:rsidRPr="00A74481" w:rsidRDefault="00C241AF" w:rsidP="00FE4243">
            <w:pPr>
              <w:overflowPunct/>
              <w:autoSpaceDE/>
              <w:autoSpaceDN/>
              <w:adjustRightInd/>
              <w:jc w:val="center"/>
              <w:textAlignment w:val="auto"/>
              <w:rPr>
                <w:sz w:val="20"/>
              </w:rPr>
            </w:pPr>
            <w:r w:rsidRPr="00A74481">
              <w:rPr>
                <w:sz w:val="20"/>
              </w:rPr>
              <w:t>Al 6061-T6</w:t>
            </w:r>
          </w:p>
        </w:tc>
      </w:tr>
      <w:tr w:rsidR="00C241AF" w:rsidRPr="00272EC9" w14:paraId="6C61DF85" w14:textId="77777777" w:rsidTr="00FE4243">
        <w:tc>
          <w:tcPr>
            <w:tcW w:w="3084" w:type="dxa"/>
          </w:tcPr>
          <w:p w14:paraId="4E0397C9" w14:textId="77777777" w:rsidR="00C241AF" w:rsidRPr="00A74481" w:rsidRDefault="00C241AF" w:rsidP="00FE4243">
            <w:pPr>
              <w:overflowPunct/>
              <w:autoSpaceDE/>
              <w:autoSpaceDN/>
              <w:adjustRightInd/>
              <w:textAlignment w:val="auto"/>
              <w:rPr>
                <w:sz w:val="20"/>
              </w:rPr>
            </w:pPr>
            <w:r w:rsidRPr="00A74481">
              <w:rPr>
                <w:sz w:val="20"/>
              </w:rPr>
              <w:t xml:space="preserve">Peak Current </w:t>
            </w:r>
          </w:p>
        </w:tc>
        <w:tc>
          <w:tcPr>
            <w:tcW w:w="6384" w:type="dxa"/>
            <w:gridSpan w:val="2"/>
          </w:tcPr>
          <w:p w14:paraId="7AE2DDBF" w14:textId="77777777" w:rsidR="00C241AF" w:rsidRPr="00A74481" w:rsidRDefault="00C241AF" w:rsidP="00FE4243">
            <w:pPr>
              <w:overflowPunct/>
              <w:autoSpaceDE/>
              <w:autoSpaceDN/>
              <w:adjustRightInd/>
              <w:jc w:val="center"/>
              <w:textAlignment w:val="auto"/>
              <w:rPr>
                <w:sz w:val="20"/>
              </w:rPr>
            </w:pPr>
            <w:r w:rsidRPr="00A74481">
              <w:rPr>
                <w:sz w:val="20"/>
              </w:rPr>
              <w:t>230 kA</w:t>
            </w:r>
          </w:p>
        </w:tc>
      </w:tr>
      <w:tr w:rsidR="00C241AF" w:rsidRPr="00272EC9" w14:paraId="5378A838" w14:textId="77777777" w:rsidTr="00FE4243">
        <w:tc>
          <w:tcPr>
            <w:tcW w:w="3084" w:type="dxa"/>
          </w:tcPr>
          <w:p w14:paraId="01C8EA2E" w14:textId="77777777" w:rsidR="00C241AF" w:rsidRPr="00A74481" w:rsidRDefault="00C241AF" w:rsidP="00FE4243">
            <w:pPr>
              <w:overflowPunct/>
              <w:autoSpaceDE/>
              <w:autoSpaceDN/>
              <w:adjustRightInd/>
              <w:textAlignment w:val="auto"/>
              <w:rPr>
                <w:sz w:val="20"/>
              </w:rPr>
            </w:pPr>
            <w:r w:rsidRPr="00A74481">
              <w:rPr>
                <w:sz w:val="20"/>
              </w:rPr>
              <w:t xml:space="preserve">Min. aperture “neck” radius </w:t>
            </w:r>
          </w:p>
        </w:tc>
        <w:tc>
          <w:tcPr>
            <w:tcW w:w="3192" w:type="dxa"/>
          </w:tcPr>
          <w:p w14:paraId="13CC99BD" w14:textId="77777777" w:rsidR="00C241AF" w:rsidRPr="00A74481" w:rsidRDefault="00C241AF" w:rsidP="00FE4243">
            <w:pPr>
              <w:overflowPunct/>
              <w:autoSpaceDE/>
              <w:autoSpaceDN/>
              <w:adjustRightInd/>
              <w:textAlignment w:val="auto"/>
              <w:rPr>
                <w:sz w:val="20"/>
              </w:rPr>
            </w:pPr>
            <w:r w:rsidRPr="00A74481">
              <w:rPr>
                <w:sz w:val="20"/>
              </w:rPr>
              <w:t xml:space="preserve">9 mm </w:t>
            </w:r>
          </w:p>
        </w:tc>
        <w:tc>
          <w:tcPr>
            <w:tcW w:w="3192" w:type="dxa"/>
          </w:tcPr>
          <w:p w14:paraId="2B32B5E4" w14:textId="77777777" w:rsidR="00C241AF" w:rsidRPr="00A74481" w:rsidRDefault="00C241AF" w:rsidP="00FE4243">
            <w:pPr>
              <w:overflowPunct/>
              <w:autoSpaceDE/>
              <w:autoSpaceDN/>
              <w:adjustRightInd/>
              <w:textAlignment w:val="auto"/>
              <w:rPr>
                <w:sz w:val="20"/>
              </w:rPr>
            </w:pPr>
            <w:r w:rsidRPr="00A74481">
              <w:rPr>
                <w:sz w:val="20"/>
              </w:rPr>
              <w:t xml:space="preserve">39 mm  </w:t>
            </w:r>
          </w:p>
        </w:tc>
      </w:tr>
      <w:tr w:rsidR="00C241AF" w:rsidRPr="00272EC9" w14:paraId="436ADC4A" w14:textId="77777777" w:rsidTr="00FE4243">
        <w:tc>
          <w:tcPr>
            <w:tcW w:w="3084" w:type="dxa"/>
          </w:tcPr>
          <w:p w14:paraId="56DA559E" w14:textId="77777777" w:rsidR="00C241AF" w:rsidRPr="00A74481" w:rsidRDefault="00C241AF" w:rsidP="00FE4243">
            <w:pPr>
              <w:overflowPunct/>
              <w:autoSpaceDE/>
              <w:autoSpaceDN/>
              <w:adjustRightInd/>
              <w:textAlignment w:val="auto"/>
              <w:rPr>
                <w:sz w:val="20"/>
              </w:rPr>
            </w:pPr>
            <w:r w:rsidRPr="00A74481">
              <w:rPr>
                <w:sz w:val="20"/>
              </w:rPr>
              <w:t xml:space="preserve">IC Thickness </w:t>
            </w:r>
          </w:p>
        </w:tc>
        <w:tc>
          <w:tcPr>
            <w:tcW w:w="3192" w:type="dxa"/>
          </w:tcPr>
          <w:p w14:paraId="1113701C" w14:textId="77777777" w:rsidR="00C241AF" w:rsidRPr="00A74481" w:rsidRDefault="00C241AF" w:rsidP="00FE4243">
            <w:pPr>
              <w:overflowPunct/>
              <w:autoSpaceDE/>
              <w:autoSpaceDN/>
              <w:adjustRightInd/>
              <w:textAlignment w:val="auto"/>
              <w:rPr>
                <w:sz w:val="20"/>
              </w:rPr>
            </w:pPr>
            <w:r w:rsidRPr="00A74481">
              <w:rPr>
                <w:sz w:val="20"/>
              </w:rPr>
              <w:t xml:space="preserve">2 mm </w:t>
            </w:r>
          </w:p>
        </w:tc>
        <w:tc>
          <w:tcPr>
            <w:tcW w:w="3192" w:type="dxa"/>
          </w:tcPr>
          <w:p w14:paraId="31C09041" w14:textId="77777777" w:rsidR="00C241AF" w:rsidRPr="00A74481" w:rsidRDefault="00C241AF" w:rsidP="00FE4243">
            <w:pPr>
              <w:overflowPunct/>
              <w:autoSpaceDE/>
              <w:autoSpaceDN/>
              <w:adjustRightInd/>
              <w:textAlignment w:val="auto"/>
              <w:rPr>
                <w:sz w:val="20"/>
              </w:rPr>
            </w:pPr>
            <w:r w:rsidRPr="00A74481">
              <w:rPr>
                <w:sz w:val="20"/>
              </w:rPr>
              <w:t xml:space="preserve">3 mm  </w:t>
            </w:r>
          </w:p>
        </w:tc>
      </w:tr>
      <w:tr w:rsidR="00C241AF" w:rsidRPr="00272EC9" w14:paraId="5A9D967F" w14:textId="77777777" w:rsidTr="00FE4243">
        <w:tc>
          <w:tcPr>
            <w:tcW w:w="3084" w:type="dxa"/>
          </w:tcPr>
          <w:p w14:paraId="7591D214" w14:textId="77777777" w:rsidR="00C241AF" w:rsidRPr="00A74481" w:rsidRDefault="00C241AF" w:rsidP="00FE4243">
            <w:pPr>
              <w:overflowPunct/>
              <w:autoSpaceDE/>
              <w:autoSpaceDN/>
              <w:adjustRightInd/>
              <w:textAlignment w:val="auto"/>
              <w:rPr>
                <w:sz w:val="20"/>
              </w:rPr>
            </w:pPr>
            <w:r w:rsidRPr="00A74481">
              <w:rPr>
                <w:sz w:val="20"/>
              </w:rPr>
              <w:t xml:space="preserve">Length </w:t>
            </w:r>
          </w:p>
        </w:tc>
        <w:tc>
          <w:tcPr>
            <w:tcW w:w="3192" w:type="dxa"/>
          </w:tcPr>
          <w:p w14:paraId="7635493D" w14:textId="77777777" w:rsidR="00C241AF" w:rsidRPr="00A74481" w:rsidRDefault="00C241AF" w:rsidP="00FE4243">
            <w:pPr>
              <w:overflowPunct/>
              <w:autoSpaceDE/>
              <w:autoSpaceDN/>
              <w:adjustRightInd/>
              <w:textAlignment w:val="auto"/>
              <w:rPr>
                <w:sz w:val="20"/>
              </w:rPr>
            </w:pPr>
            <w:r w:rsidRPr="00A74481">
              <w:rPr>
                <w:sz w:val="20"/>
              </w:rPr>
              <w:t xml:space="preserve">3.36 m </w:t>
            </w:r>
          </w:p>
        </w:tc>
        <w:tc>
          <w:tcPr>
            <w:tcW w:w="3192" w:type="dxa"/>
          </w:tcPr>
          <w:p w14:paraId="7547B2A7" w14:textId="77777777" w:rsidR="00C241AF" w:rsidRPr="00A74481" w:rsidRDefault="00C241AF" w:rsidP="00FE4243">
            <w:pPr>
              <w:overflowPunct/>
              <w:autoSpaceDE/>
              <w:autoSpaceDN/>
              <w:adjustRightInd/>
              <w:textAlignment w:val="auto"/>
              <w:rPr>
                <w:sz w:val="20"/>
              </w:rPr>
            </w:pPr>
            <w:r w:rsidRPr="00A74481">
              <w:rPr>
                <w:sz w:val="20"/>
              </w:rPr>
              <w:t xml:space="preserve">3.63 m </w:t>
            </w:r>
          </w:p>
        </w:tc>
      </w:tr>
      <w:tr w:rsidR="00C241AF" w:rsidRPr="00272EC9" w14:paraId="66BF9C12" w14:textId="77777777" w:rsidTr="00FE4243">
        <w:tc>
          <w:tcPr>
            <w:tcW w:w="3084" w:type="dxa"/>
          </w:tcPr>
          <w:p w14:paraId="6AA35A47" w14:textId="77777777" w:rsidR="00C241AF" w:rsidRPr="00A74481" w:rsidRDefault="00C241AF" w:rsidP="00FE4243">
            <w:pPr>
              <w:overflowPunct/>
              <w:autoSpaceDE/>
              <w:autoSpaceDN/>
              <w:adjustRightInd/>
              <w:textAlignment w:val="auto"/>
              <w:rPr>
                <w:sz w:val="20"/>
              </w:rPr>
            </w:pPr>
            <w:r w:rsidRPr="00A74481">
              <w:rPr>
                <w:sz w:val="20"/>
              </w:rPr>
              <w:t xml:space="preserve">OC radius (outer) </w:t>
            </w:r>
          </w:p>
        </w:tc>
        <w:tc>
          <w:tcPr>
            <w:tcW w:w="3192" w:type="dxa"/>
          </w:tcPr>
          <w:p w14:paraId="17CB5553" w14:textId="77777777" w:rsidR="00C241AF" w:rsidRPr="00A74481" w:rsidRDefault="00C241AF" w:rsidP="00FE4243">
            <w:pPr>
              <w:overflowPunct/>
              <w:autoSpaceDE/>
              <w:autoSpaceDN/>
              <w:adjustRightInd/>
              <w:textAlignment w:val="auto"/>
              <w:rPr>
                <w:sz w:val="20"/>
              </w:rPr>
            </w:pPr>
            <w:r w:rsidRPr="00A74481">
              <w:rPr>
                <w:sz w:val="20"/>
              </w:rPr>
              <w:t xml:space="preserve">165 mm </w:t>
            </w:r>
          </w:p>
        </w:tc>
        <w:tc>
          <w:tcPr>
            <w:tcW w:w="3192" w:type="dxa"/>
          </w:tcPr>
          <w:p w14:paraId="6E950A78" w14:textId="77777777" w:rsidR="00C241AF" w:rsidRPr="00A74481" w:rsidRDefault="00C241AF" w:rsidP="00FE4243">
            <w:pPr>
              <w:overflowPunct/>
              <w:autoSpaceDE/>
              <w:autoSpaceDN/>
              <w:adjustRightInd/>
              <w:textAlignment w:val="auto"/>
              <w:rPr>
                <w:sz w:val="20"/>
              </w:rPr>
            </w:pPr>
            <w:r w:rsidRPr="00A74481">
              <w:rPr>
                <w:sz w:val="20"/>
              </w:rPr>
              <w:t xml:space="preserve">395 mm  </w:t>
            </w:r>
          </w:p>
        </w:tc>
      </w:tr>
      <w:tr w:rsidR="00C241AF" w:rsidRPr="00272EC9" w14:paraId="424DDCC2" w14:textId="77777777" w:rsidTr="00FE4243">
        <w:tc>
          <w:tcPr>
            <w:tcW w:w="3084" w:type="dxa"/>
          </w:tcPr>
          <w:p w14:paraId="5FD34FC1" w14:textId="77777777" w:rsidR="00C241AF" w:rsidRPr="00A74481" w:rsidRDefault="00C241AF" w:rsidP="00FE4243">
            <w:pPr>
              <w:overflowPunct/>
              <w:autoSpaceDE/>
              <w:autoSpaceDN/>
              <w:adjustRightInd/>
              <w:textAlignment w:val="auto"/>
              <w:rPr>
                <w:sz w:val="20"/>
              </w:rPr>
            </w:pPr>
            <w:r w:rsidRPr="00A74481">
              <w:rPr>
                <w:sz w:val="20"/>
              </w:rPr>
              <w:t xml:space="preserve">OC Thickness </w:t>
            </w:r>
          </w:p>
        </w:tc>
        <w:tc>
          <w:tcPr>
            <w:tcW w:w="3192" w:type="dxa"/>
          </w:tcPr>
          <w:p w14:paraId="48A78A8F" w14:textId="77777777" w:rsidR="00C241AF" w:rsidRPr="00A74481" w:rsidRDefault="00C241AF" w:rsidP="00FE4243">
            <w:pPr>
              <w:overflowPunct/>
              <w:autoSpaceDE/>
              <w:autoSpaceDN/>
              <w:adjustRightInd/>
              <w:textAlignment w:val="auto"/>
              <w:rPr>
                <w:sz w:val="20"/>
              </w:rPr>
            </w:pPr>
            <w:r w:rsidRPr="00A74481">
              <w:rPr>
                <w:sz w:val="20"/>
              </w:rPr>
              <w:t xml:space="preserve">16 mm </w:t>
            </w:r>
          </w:p>
        </w:tc>
        <w:tc>
          <w:tcPr>
            <w:tcW w:w="3192" w:type="dxa"/>
          </w:tcPr>
          <w:p w14:paraId="5E7B7BEB" w14:textId="77777777" w:rsidR="00C241AF" w:rsidRPr="00A74481" w:rsidRDefault="00C241AF" w:rsidP="00FE4243">
            <w:pPr>
              <w:overflowPunct/>
              <w:autoSpaceDE/>
              <w:autoSpaceDN/>
              <w:adjustRightInd/>
              <w:textAlignment w:val="auto"/>
              <w:rPr>
                <w:sz w:val="20"/>
              </w:rPr>
            </w:pPr>
            <w:r w:rsidRPr="00A74481">
              <w:rPr>
                <w:sz w:val="20"/>
              </w:rPr>
              <w:t xml:space="preserve">25 mm  </w:t>
            </w:r>
          </w:p>
        </w:tc>
      </w:tr>
    </w:tbl>
    <w:p w14:paraId="401AD804"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p>
    <w:p w14:paraId="60DDED9D" w14:textId="6FF8A70A" w:rsidR="00C241AF" w:rsidRDefault="00C241AF" w:rsidP="00C241AF">
      <w:pPr>
        <w:pStyle w:val="Bodytextstyle"/>
      </w:pPr>
      <w:r w:rsidRPr="00272EC9">
        <w:rPr>
          <w:rFonts w:eastAsiaTheme="minorHAnsi" w:cstheme="minorBidi"/>
          <w:szCs w:val="22"/>
        </w:rPr>
        <w:drawing>
          <wp:anchor distT="0" distB="0" distL="114300" distR="114300" simplePos="0" relativeHeight="251722752" behindDoc="0" locked="0" layoutInCell="1" allowOverlap="1" wp14:anchorId="3A265D5D" wp14:editId="6CD8874F">
            <wp:simplePos x="0" y="0"/>
            <wp:positionH relativeFrom="column">
              <wp:posOffset>-29845</wp:posOffset>
            </wp:positionH>
            <wp:positionV relativeFrom="paragraph">
              <wp:posOffset>1782445</wp:posOffset>
            </wp:positionV>
            <wp:extent cx="5625465" cy="2717800"/>
            <wp:effectExtent l="19050" t="19050" r="13335" b="254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ripline connection.png"/>
                    <pic:cNvPicPr/>
                  </pic:nvPicPr>
                  <pic:blipFill>
                    <a:blip r:embed="rId34">
                      <a:extLst>
                        <a:ext uri="{28A0092B-C50C-407E-A947-70E740481C1C}">
                          <a14:useLocalDpi xmlns:a14="http://schemas.microsoft.com/office/drawing/2010/main" val="0"/>
                        </a:ext>
                      </a:extLst>
                    </a:blip>
                    <a:stretch>
                      <a:fillRect/>
                    </a:stretch>
                  </pic:blipFill>
                  <pic:spPr>
                    <a:xfrm>
                      <a:off x="0" y="0"/>
                      <a:ext cx="5625465" cy="27178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272EC9">
        <w:t>The electrical connection between the power supply and the horn is provided by a planar-design stripline, which has minimal inductance and resistance, and allows thermal expansion/contraction of the horns and transmission lines. Attached to each horn and supported by the module mainframe, the stripline block (</w:t>
      </w:r>
      <w:r w:rsidRPr="00F94F0C">
        <w:t xml:space="preserve">see </w:t>
      </w:r>
      <w:r w:rsidR="00F94F0C" w:rsidRPr="00F94F0C">
        <w:rPr>
          <w:b/>
          <w:highlight w:val="lightGray"/>
        </w:rPr>
        <w:fldChar w:fldCharType="begin"/>
      </w:r>
      <w:r w:rsidR="00F94F0C" w:rsidRPr="00F94F0C">
        <w:rPr>
          <w:b/>
          <w:highlight w:val="lightGray"/>
        </w:rPr>
        <w:instrText xml:space="preserve"> REF _Ref419112421 \h </w:instrText>
      </w:r>
      <w:r w:rsidR="00F94F0C" w:rsidRPr="00F94F0C">
        <w:rPr>
          <w:b/>
          <w:highlight w:val="lightGray"/>
        </w:rPr>
      </w:r>
      <w:r w:rsidR="00F94F0C" w:rsidRPr="00F94F0C">
        <w:rPr>
          <w:b/>
          <w:highlight w:val="lightGray"/>
        </w:rPr>
        <w:instrText xml:space="preserve"> \* MERGEFORMAT </w:instrText>
      </w:r>
      <w:r w:rsidR="00F94F0C" w:rsidRPr="00F94F0C">
        <w:rPr>
          <w:b/>
          <w:highlight w:val="lightGray"/>
        </w:rPr>
        <w:fldChar w:fldCharType="separate"/>
      </w:r>
      <w:r w:rsidR="00F94F0C" w:rsidRPr="00F94F0C">
        <w:rPr>
          <w:b/>
          <w:highlight w:val="lightGray"/>
        </w:rPr>
        <w:t>Figure 2</w:t>
      </w:r>
      <w:r w:rsidR="00F94F0C" w:rsidRPr="00F94F0C">
        <w:rPr>
          <w:b/>
          <w:highlight w:val="lightGray"/>
        </w:rPr>
        <w:noBreakHyphen/>
        <w:t>10</w:t>
      </w:r>
      <w:r w:rsidR="00F94F0C" w:rsidRPr="00F94F0C">
        <w:rPr>
          <w:b/>
          <w:highlight w:val="lightGray"/>
        </w:rPr>
        <w:fldChar w:fldCharType="end"/>
      </w:r>
      <w:r w:rsidR="00F94F0C">
        <w:t xml:space="preserve"> </w:t>
      </w:r>
      <w:r w:rsidRPr="00F94F0C">
        <w:t>left</w:t>
      </w:r>
      <w:r w:rsidRPr="00272EC9">
        <w:t xml:space="preserve">)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stripline connection to the horns consists of eight layers of aluminum 6101-T61 bus bars that are spaced by zirconia ceramic insulators, as shown </w:t>
      </w:r>
      <w:r w:rsidRPr="00F94F0C">
        <w:t xml:space="preserve">in </w:t>
      </w:r>
      <w:r w:rsidR="00F94F0C" w:rsidRPr="00F94F0C">
        <w:rPr>
          <w:b/>
          <w:highlight w:val="lightGray"/>
        </w:rPr>
        <w:fldChar w:fldCharType="begin"/>
      </w:r>
      <w:r w:rsidR="00F94F0C" w:rsidRPr="00F94F0C">
        <w:rPr>
          <w:b/>
          <w:highlight w:val="lightGray"/>
        </w:rPr>
        <w:instrText xml:space="preserve"> REF _Ref419112421 \h </w:instrText>
      </w:r>
      <w:r w:rsidR="00F94F0C" w:rsidRPr="00F94F0C">
        <w:rPr>
          <w:b/>
          <w:highlight w:val="lightGray"/>
        </w:rPr>
      </w:r>
      <w:r w:rsidR="00F94F0C" w:rsidRPr="00F94F0C">
        <w:rPr>
          <w:b/>
          <w:highlight w:val="lightGray"/>
        </w:rPr>
        <w:instrText xml:space="preserve"> \* MERGEFORMAT </w:instrText>
      </w:r>
      <w:r w:rsidR="00F94F0C" w:rsidRPr="00F94F0C">
        <w:rPr>
          <w:b/>
          <w:highlight w:val="lightGray"/>
        </w:rPr>
        <w:fldChar w:fldCharType="separate"/>
      </w:r>
      <w:r w:rsidR="00F94F0C" w:rsidRPr="00F94F0C">
        <w:rPr>
          <w:b/>
          <w:highlight w:val="lightGray"/>
        </w:rPr>
        <w:t>Figure 2</w:t>
      </w:r>
      <w:r w:rsidR="00F94F0C" w:rsidRPr="00F94F0C">
        <w:rPr>
          <w:b/>
          <w:highlight w:val="lightGray"/>
        </w:rPr>
        <w:noBreakHyphen/>
        <w:t>10</w:t>
      </w:r>
      <w:r w:rsidR="00F94F0C" w:rsidRPr="00F94F0C">
        <w:rPr>
          <w:b/>
          <w:highlight w:val="lightGray"/>
        </w:rPr>
        <w:fldChar w:fldCharType="end"/>
      </w:r>
      <w:r w:rsidR="00F94F0C">
        <w:rPr>
          <w:b/>
        </w:rPr>
        <w:t xml:space="preserve"> </w:t>
      </w:r>
      <w:r w:rsidRPr="00F94F0C">
        <w:t>right.</w:t>
      </w:r>
      <w:r w:rsidRPr="00272EC9">
        <w:t xml:space="preserve"> </w:t>
      </w:r>
    </w:p>
    <w:p w14:paraId="3CF189E9" w14:textId="0EF62506" w:rsidR="00C241AF" w:rsidRPr="00272EC9" w:rsidRDefault="00C241AF" w:rsidP="00C241AF">
      <w:pPr>
        <w:pStyle w:val="Caption"/>
        <w:rPr>
          <w:rFonts w:eastAsiaTheme="minorHAnsi"/>
        </w:rPr>
      </w:pPr>
      <w:bookmarkStart w:id="188" w:name="_Ref419112421"/>
      <w:bookmarkStart w:id="189" w:name="_Toc419741570"/>
      <w:r>
        <w:t xml:space="preserve">Figure </w:t>
      </w:r>
      <w:fldSimple w:instr=" STYLEREF 1 \s ">
        <w:r w:rsidR="005B669F">
          <w:rPr>
            <w:noProof/>
          </w:rPr>
          <w:t>2</w:t>
        </w:r>
      </w:fldSimple>
      <w:r w:rsidR="005B669F">
        <w:noBreakHyphen/>
      </w:r>
      <w:fldSimple w:instr=" SEQ Figure \* ARABIC \s 1 ">
        <w:r w:rsidR="005B669F">
          <w:rPr>
            <w:noProof/>
          </w:rPr>
          <w:t>10</w:t>
        </w:r>
      </w:fldSimple>
      <w:bookmarkEnd w:id="188"/>
      <w:r>
        <w:t xml:space="preserve">: </w:t>
      </w:r>
      <w:r>
        <w:rPr>
          <w:rFonts w:eastAsiaTheme="minorHAnsi"/>
        </w:rPr>
        <w:t xml:space="preserve">Left: </w:t>
      </w:r>
      <w:r w:rsidRPr="00272EC9">
        <w:rPr>
          <w:rFonts w:eastAsiaTheme="minorHAnsi"/>
        </w:rPr>
        <w:t xml:space="preserve">Conceptual </w:t>
      </w:r>
      <w:r>
        <w:rPr>
          <w:rFonts w:eastAsiaTheme="minorHAnsi"/>
        </w:rPr>
        <w:t>H</w:t>
      </w:r>
      <w:r w:rsidRPr="00272EC9">
        <w:rPr>
          <w:rFonts w:eastAsiaTheme="minorHAnsi"/>
        </w:rPr>
        <w:t xml:space="preserve">orn </w:t>
      </w:r>
      <w:proofErr w:type="spellStart"/>
      <w:r>
        <w:rPr>
          <w:rFonts w:eastAsiaTheme="minorHAnsi"/>
        </w:rPr>
        <w:t>S</w:t>
      </w:r>
      <w:r w:rsidRPr="00272EC9">
        <w:rPr>
          <w:rFonts w:eastAsiaTheme="minorHAnsi"/>
        </w:rPr>
        <w:t>tripline</w:t>
      </w:r>
      <w:proofErr w:type="spellEnd"/>
      <w:r w:rsidRPr="00272EC9">
        <w:rPr>
          <w:rFonts w:eastAsiaTheme="minorHAnsi"/>
        </w:rPr>
        <w:t xml:space="preserve"> </w:t>
      </w:r>
      <w:r>
        <w:rPr>
          <w:rFonts w:eastAsiaTheme="minorHAnsi"/>
        </w:rPr>
        <w:t>Block</w:t>
      </w:r>
      <w:r w:rsidRPr="00272EC9">
        <w:rPr>
          <w:rFonts w:eastAsiaTheme="minorHAnsi"/>
        </w:rPr>
        <w:t xml:space="preserve"> and</w:t>
      </w:r>
      <w:r>
        <w:rPr>
          <w:rFonts w:eastAsiaTheme="minorHAnsi"/>
        </w:rPr>
        <w:t xml:space="preserve"> Right:  H</w:t>
      </w:r>
      <w:r w:rsidRPr="00272EC9">
        <w:rPr>
          <w:rFonts w:eastAsiaTheme="minorHAnsi"/>
        </w:rPr>
        <w:t xml:space="preserve">orn </w:t>
      </w:r>
      <w:proofErr w:type="spellStart"/>
      <w:r>
        <w:rPr>
          <w:rFonts w:eastAsiaTheme="minorHAnsi"/>
        </w:rPr>
        <w:t>S</w:t>
      </w:r>
      <w:r w:rsidRPr="00272EC9">
        <w:rPr>
          <w:rFonts w:eastAsiaTheme="minorHAnsi"/>
        </w:rPr>
        <w:t>tripline</w:t>
      </w:r>
      <w:proofErr w:type="spellEnd"/>
      <w:r w:rsidRPr="00272EC9">
        <w:rPr>
          <w:rFonts w:eastAsiaTheme="minorHAnsi"/>
        </w:rPr>
        <w:t xml:space="preserve"> </w:t>
      </w:r>
      <w:r>
        <w:rPr>
          <w:rFonts w:eastAsiaTheme="minorHAnsi"/>
        </w:rPr>
        <w:t>Connection</w:t>
      </w:r>
      <w:bookmarkEnd w:id="189"/>
      <w:r>
        <w:rPr>
          <w:rFonts w:eastAsiaTheme="minorHAnsi"/>
        </w:rPr>
        <w:t xml:space="preserve"> </w:t>
      </w:r>
    </w:p>
    <w:p w14:paraId="19447C60" w14:textId="77777777" w:rsidR="00C241AF" w:rsidRDefault="00C241AF" w:rsidP="00C241AF">
      <w:pPr>
        <w:overflowPunct/>
        <w:autoSpaceDE/>
        <w:autoSpaceDN/>
        <w:adjustRightInd/>
        <w:spacing w:after="200" w:line="276" w:lineRule="auto"/>
        <w:textAlignment w:val="auto"/>
        <w:rPr>
          <w:rFonts w:eastAsiaTheme="minorHAnsi" w:cstheme="minorBidi"/>
          <w:szCs w:val="22"/>
        </w:rPr>
      </w:pPr>
    </w:p>
    <w:p w14:paraId="73642259" w14:textId="77777777" w:rsidR="00C241AF"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heating sources on the horn conductors and on the </w:t>
      </w:r>
      <w:proofErr w:type="spellStart"/>
      <w:r w:rsidRPr="00272EC9">
        <w:rPr>
          <w:rFonts w:eastAsiaTheme="minorHAnsi" w:cstheme="minorBidi"/>
          <w:szCs w:val="22"/>
        </w:rPr>
        <w:t>stripline</w:t>
      </w:r>
      <w:proofErr w:type="spellEnd"/>
      <w:r w:rsidRPr="00272EC9">
        <w:rPr>
          <w:rFonts w:eastAsiaTheme="minorHAnsi" w:cstheme="minorBidi"/>
          <w:szCs w:val="22"/>
        </w:rPr>
        <w:t xml:space="preserve"> include electrical-resistive heating by current and instantaneous beam heating due to secondary particle interactions in the material. Heating of the horn conductors produces thermal stresses, and electromagnetic forces generate magnetic stresses on the inner conductor during current pulsing. Thermal and structural finite element </w:t>
      </w:r>
      <w:proofErr w:type="gramStart"/>
      <w:r w:rsidRPr="00272EC9">
        <w:rPr>
          <w:rFonts w:eastAsiaTheme="minorHAnsi" w:cstheme="minorBidi"/>
          <w:szCs w:val="22"/>
        </w:rPr>
        <w:t xml:space="preserve">analysis </w:t>
      </w:r>
      <w:r w:rsidRPr="00272EC9">
        <w:rPr>
          <w:rFonts w:eastAsiaTheme="minorHAnsi" w:cstheme="minorBidi"/>
          <w:szCs w:val="22"/>
        </w:rPr>
        <w:lastRenderedPageBreak/>
        <w:t>(FEA) have</w:t>
      </w:r>
      <w:proofErr w:type="gramEnd"/>
      <w:r w:rsidRPr="00272EC9">
        <w:rPr>
          <w:rFonts w:eastAsiaTheme="minorHAnsi" w:cstheme="minorBidi"/>
          <w:szCs w:val="22"/>
        </w:rPr>
        <w:t xml:space="preserve"> been completed to verify the design and study the fatigue strength of the inner conductors, the alignment stability of the horns, and the temperature profile of the </w:t>
      </w:r>
      <w:proofErr w:type="spellStart"/>
      <w:r w:rsidRPr="00272EC9">
        <w:rPr>
          <w:rFonts w:eastAsiaTheme="minorHAnsi" w:cstheme="minorBidi"/>
          <w:szCs w:val="22"/>
        </w:rPr>
        <w:t>striplines</w:t>
      </w:r>
      <w:proofErr w:type="spellEnd"/>
      <w:r w:rsidRPr="00272EC9">
        <w:rPr>
          <w:rFonts w:eastAsiaTheme="minorHAnsi" w:cstheme="minorBidi"/>
          <w:szCs w:val="22"/>
        </w:rPr>
        <w:t xml:space="preserve">. </w:t>
      </w:r>
    </w:p>
    <w:p w14:paraId="6386A85E" w14:textId="77777777" w:rsidR="00C241AF" w:rsidRDefault="00C241AF" w:rsidP="00C241AF">
      <w:pPr>
        <w:overflowPunct/>
        <w:autoSpaceDE/>
        <w:autoSpaceDN/>
        <w:adjustRightInd/>
        <w:spacing w:after="200" w:line="276" w:lineRule="auto"/>
        <w:textAlignment w:val="auto"/>
        <w:rPr>
          <w:rFonts w:eastAsiaTheme="minorHAnsi" w:cstheme="minorBidi"/>
          <w:szCs w:val="22"/>
        </w:rPr>
      </w:pPr>
      <w:r w:rsidRPr="0047781C">
        <w:rPr>
          <w:rFonts w:eastAsiaTheme="minorHAnsi" w:cstheme="minorBidi"/>
          <w:szCs w:val="22"/>
        </w:rPr>
        <w:t>Final safety factors for conductor construction were found to be sufficient to meet the expected horn lifetime of 3</w:t>
      </w:r>
      <w:r>
        <w:rPr>
          <w:rFonts w:eastAsiaTheme="minorHAnsi" w:cstheme="minorBidi"/>
          <w:szCs w:val="22"/>
        </w:rPr>
        <w:t xml:space="preserve"> years or 1×</w:t>
      </w:r>
      <w:r w:rsidRPr="0047781C">
        <w:rPr>
          <w:rFonts w:eastAsiaTheme="minorHAnsi" w:cstheme="minorBidi"/>
          <w:szCs w:val="22"/>
        </w:rPr>
        <w:t>10</w:t>
      </w:r>
      <w:r w:rsidRPr="0047781C">
        <w:rPr>
          <w:rFonts w:eastAsiaTheme="minorHAnsi" w:cstheme="minorBidi"/>
          <w:szCs w:val="22"/>
          <w:vertAlign w:val="superscript"/>
        </w:rPr>
        <w:t>8</w:t>
      </w:r>
      <w:r w:rsidRPr="0047781C">
        <w:rPr>
          <w:rFonts w:eastAsiaTheme="minorHAnsi" w:cstheme="minorBidi"/>
          <w:szCs w:val="22"/>
        </w:rPr>
        <w:t xml:space="preserve"> pulses, whichever is greater</w:t>
      </w:r>
      <w:r>
        <w:rPr>
          <w:rFonts w:eastAsiaTheme="minorHAnsi" w:cstheme="minorBidi"/>
          <w:szCs w:val="22"/>
        </w:rPr>
        <w:t>.</w:t>
      </w:r>
    </w:p>
    <w:p w14:paraId="3FF5F78A"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443456">
        <w:rPr>
          <w:rFonts w:eastAsiaTheme="minorHAnsi" w:cstheme="minorBidi"/>
          <w:szCs w:val="22"/>
        </w:rPr>
        <w:t xml:space="preserve">Current analysis of the </w:t>
      </w:r>
      <w:proofErr w:type="spellStart"/>
      <w:r w:rsidRPr="00443456">
        <w:rPr>
          <w:rFonts w:eastAsiaTheme="minorHAnsi" w:cstheme="minorBidi"/>
          <w:szCs w:val="22"/>
        </w:rPr>
        <w:t>stripline</w:t>
      </w:r>
      <w:proofErr w:type="spellEnd"/>
      <w:r w:rsidRPr="00443456">
        <w:rPr>
          <w:rFonts w:eastAsiaTheme="minorHAnsi" w:cstheme="minorBidi"/>
          <w:szCs w:val="22"/>
        </w:rPr>
        <w:t xml:space="preserve"> shows high temperatures present at the interior layers where air cooling is currently not sufficient. Efforts are underway to increase air cooling in the inner layers, by means of roughly doubling the gap between segments, and adding forced air cooling through the top of the </w:t>
      </w:r>
      <w:proofErr w:type="spellStart"/>
      <w:r w:rsidRPr="00443456">
        <w:rPr>
          <w:rFonts w:eastAsiaTheme="minorHAnsi" w:cstheme="minorBidi"/>
          <w:szCs w:val="22"/>
        </w:rPr>
        <w:t>stripline</w:t>
      </w:r>
      <w:proofErr w:type="spellEnd"/>
      <w:r w:rsidRPr="00443456">
        <w:rPr>
          <w:rFonts w:eastAsiaTheme="minorHAnsi" w:cstheme="minorBidi"/>
          <w:szCs w:val="22"/>
        </w:rPr>
        <w:t xml:space="preserve"> block.</w:t>
      </w:r>
    </w:p>
    <w:p w14:paraId="5A26375B" w14:textId="77777777" w:rsidR="00C241AF" w:rsidRPr="00443456" w:rsidRDefault="00C241AF" w:rsidP="00C241AF">
      <w:pPr>
        <w:pStyle w:val="Heading4"/>
      </w:pPr>
      <w:bookmarkStart w:id="190" w:name="_Toc418855892"/>
      <w:bookmarkStart w:id="191" w:name="_Toc419741291"/>
      <w:r w:rsidRPr="00443456">
        <w:t>Horn Support Module</w:t>
      </w:r>
      <w:bookmarkEnd w:id="190"/>
      <w:bookmarkEnd w:id="191"/>
      <w:r w:rsidRPr="00443456">
        <w:t xml:space="preserve"> </w:t>
      </w:r>
    </w:p>
    <w:p w14:paraId="0726902E" w14:textId="77777777" w:rsidR="00C241AF" w:rsidRPr="00272EC9" w:rsidRDefault="00C241AF" w:rsidP="00C241AF">
      <w:pPr>
        <w:overflowPunct/>
        <w:autoSpaceDE/>
        <w:autoSpaceDN/>
        <w:adjustRightInd/>
        <w:spacing w:after="240" w:line="280" w:lineRule="exact"/>
        <w:textAlignment w:val="auto"/>
        <w:rPr>
          <w:rFonts w:eastAsia="Cambria" w:cs="TimesNewRomanPSMT"/>
          <w:noProof/>
          <w:szCs w:val="24"/>
        </w:rPr>
      </w:pPr>
      <w:r w:rsidRPr="00272EC9">
        <w:rPr>
          <w:rFonts w:eastAsia="Cambria" w:cs="TimesNewRomanPSMT"/>
          <w:noProof/>
          <w:szCs w:val="24"/>
        </w:rPr>
        <w:t xml:space="preserve">Horns will be supported and positioned by support modules. The intensely radioactive environment of the target chase requires that the horn-support module be adjustable and serviceable by remote control. The horn-support modules provide radiation shielding, and allow the mounting and dismounting of feed-through connections for the stripline, cooling water and instrumentation cabling from the top of the module mainframe, away from the most highly activated areas. </w:t>
      </w:r>
    </w:p>
    <w:p w14:paraId="6D75DA53" w14:textId="77777777" w:rsidR="00C241AF" w:rsidRPr="00272EC9" w:rsidRDefault="00C241AF" w:rsidP="00C241AF">
      <w:pPr>
        <w:overflowPunct/>
        <w:autoSpaceDE/>
        <w:autoSpaceDN/>
        <w:adjustRightInd/>
        <w:spacing w:after="200" w:line="276" w:lineRule="auto"/>
        <w:textAlignment w:val="auto"/>
        <w:rPr>
          <w:rFonts w:eastAsiaTheme="minorHAnsi" w:cstheme="minorBidi"/>
          <w:sz w:val="24"/>
          <w:szCs w:val="24"/>
        </w:rPr>
      </w:pPr>
      <w:r w:rsidRPr="00272EC9">
        <w:rPr>
          <w:rFonts w:eastAsiaTheme="minorHAnsi" w:cstheme="minorBidi"/>
          <w:szCs w:val="22"/>
        </w:rPr>
        <w:t xml:space="preserve">Horn-support modules are rectangular boxes open at the top for shielding block insertion, and are constructed from plate steel. 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w:t>
      </w:r>
    </w:p>
    <w:p w14:paraId="5D458308" w14:textId="77777777" w:rsidR="00C241AF" w:rsidRPr="00272EC9" w:rsidRDefault="00C241AF" w:rsidP="00C241AF">
      <w:pPr>
        <w:pStyle w:val="Heading3"/>
      </w:pPr>
      <w:bookmarkStart w:id="192" w:name="_Toc418855893"/>
      <w:bookmarkStart w:id="193" w:name="_Ref419123597"/>
      <w:bookmarkStart w:id="194" w:name="_Ref419737733"/>
      <w:bookmarkStart w:id="195" w:name="_Toc419741292"/>
      <w:r w:rsidRPr="00272EC9">
        <w:t>Horn Power Supplies (WBS 130.02.03.05)</w:t>
      </w:r>
      <w:bookmarkEnd w:id="192"/>
      <w:bookmarkEnd w:id="193"/>
      <w:bookmarkEnd w:id="194"/>
      <w:bookmarkEnd w:id="195"/>
    </w:p>
    <w:p w14:paraId="4EC0C4DD"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scope of the Horn Power Supplies WBS includes the design and construction of a horn power supply and the electrical connection to the horns by means of a </w:t>
      </w:r>
      <w:proofErr w:type="spellStart"/>
      <w:r w:rsidRPr="00272EC9">
        <w:rPr>
          <w:rFonts w:eastAsiaTheme="minorHAnsi" w:cstheme="minorBidi"/>
          <w:szCs w:val="22"/>
        </w:rPr>
        <w:t>stripline</w:t>
      </w:r>
      <w:proofErr w:type="spellEnd"/>
      <w:r w:rsidRPr="00272EC9">
        <w:rPr>
          <w:rFonts w:eastAsiaTheme="minorHAnsi" w:cstheme="minorBidi"/>
          <w:szCs w:val="22"/>
        </w:rPr>
        <w:t>.</w:t>
      </w:r>
    </w:p>
    <w:p w14:paraId="544D2EE5" w14:textId="77777777" w:rsidR="00C241AF" w:rsidRPr="00272EC9" w:rsidRDefault="00C241AF" w:rsidP="00C241AF">
      <w:pPr>
        <w:pStyle w:val="Heading4"/>
      </w:pPr>
      <w:bookmarkStart w:id="196" w:name="_Toc418855894"/>
      <w:bookmarkStart w:id="197" w:name="_Toc419741293"/>
      <w:r w:rsidRPr="00272EC9">
        <w:t>Horn Power Supply</w:t>
      </w:r>
      <w:bookmarkEnd w:id="196"/>
      <w:bookmarkEnd w:id="197"/>
    </w:p>
    <w:p w14:paraId="300CF483"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horn power supply will be designed to supply two horns with a half-sine wave current pulse width of 0.8 </w:t>
      </w:r>
      <w:proofErr w:type="spellStart"/>
      <w:r w:rsidRPr="00272EC9">
        <w:rPr>
          <w:rFonts w:eastAsiaTheme="minorHAnsi" w:cstheme="minorBidi"/>
          <w:szCs w:val="22"/>
        </w:rPr>
        <w:t>ms</w:t>
      </w:r>
      <w:proofErr w:type="spellEnd"/>
      <w:r w:rsidRPr="00272EC9">
        <w:rPr>
          <w:rFonts w:eastAsiaTheme="minorHAnsi" w:cstheme="minorBidi"/>
          <w:szCs w:val="22"/>
        </w:rPr>
        <w:t xml:space="preserve">, with a maximum of 300 kA peak, at least every 0.7 s. </w:t>
      </w:r>
    </w:p>
    <w:p w14:paraId="7C0D1FF3" w14:textId="56D9E111" w:rsidR="00C241AF" w:rsidRDefault="00C241AF" w:rsidP="00C241AF">
      <w:pPr>
        <w:pStyle w:val="Bodytextstyle"/>
      </w:pPr>
      <w:r w:rsidRPr="00272EC9">
        <w:rPr>
          <w:b/>
          <w:sz w:val="24"/>
        </w:rPr>
        <w:drawing>
          <wp:anchor distT="0" distB="0" distL="114300" distR="114300" simplePos="0" relativeHeight="251721728" behindDoc="0" locked="0" layoutInCell="1" allowOverlap="1" wp14:anchorId="49CBC953" wp14:editId="29F75716">
            <wp:simplePos x="0" y="0"/>
            <wp:positionH relativeFrom="column">
              <wp:posOffset>59055</wp:posOffset>
            </wp:positionH>
            <wp:positionV relativeFrom="paragraph">
              <wp:posOffset>1061085</wp:posOffset>
            </wp:positionV>
            <wp:extent cx="5810250" cy="897890"/>
            <wp:effectExtent l="19050" t="19050" r="19050" b="1651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10250" cy="89789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272EC9">
        <w:t>A damped LC discharge circuit, as shown</w:t>
      </w:r>
      <w:r w:rsidR="001D7011">
        <w:t xml:space="preserve"> in </w:t>
      </w:r>
      <w:r w:rsidR="001D7011" w:rsidRPr="001D7011">
        <w:rPr>
          <w:b/>
          <w:highlight w:val="lightGray"/>
        </w:rPr>
        <w:fldChar w:fldCharType="begin"/>
      </w:r>
      <w:r w:rsidR="001D7011" w:rsidRPr="001D7011">
        <w:rPr>
          <w:b/>
          <w:highlight w:val="lightGray"/>
        </w:rPr>
        <w:instrText xml:space="preserve"> REF _Ref419112487 \h </w:instrText>
      </w:r>
      <w:r w:rsidR="001D7011" w:rsidRPr="001D7011">
        <w:rPr>
          <w:b/>
          <w:highlight w:val="lightGray"/>
        </w:rPr>
      </w:r>
      <w:r w:rsidR="001D7011" w:rsidRPr="001D7011">
        <w:rPr>
          <w:b/>
          <w:highlight w:val="lightGray"/>
        </w:rPr>
        <w:instrText xml:space="preserve"> \* MERGEFORMAT </w:instrText>
      </w:r>
      <w:r w:rsidR="001D7011" w:rsidRPr="001D7011">
        <w:rPr>
          <w:b/>
          <w:highlight w:val="lightGray"/>
        </w:rPr>
        <w:fldChar w:fldCharType="separate"/>
      </w:r>
      <w:r w:rsidR="001D7011" w:rsidRPr="001D7011">
        <w:rPr>
          <w:b/>
          <w:highlight w:val="lightGray"/>
        </w:rPr>
        <w:t>Figure 2</w:t>
      </w:r>
      <w:r w:rsidR="001D7011" w:rsidRPr="001D7011">
        <w:rPr>
          <w:b/>
          <w:highlight w:val="lightGray"/>
        </w:rPr>
        <w:noBreakHyphen/>
        <w:t>11</w:t>
      </w:r>
      <w:r w:rsidR="001D7011" w:rsidRPr="001D7011">
        <w:rPr>
          <w:b/>
          <w:highlight w:val="lightGray"/>
        </w:rPr>
        <w:fldChar w:fldCharType="end"/>
      </w:r>
      <w:r w:rsidRPr="00272EC9">
        <w:t>, will achieve the peak current when the silicon controlled rectifier (SCR) switch releases stored energy from the capacitor bank to the horns via a planar transmission line (“stripline”). The power supply will be able to drive a maximum inductance of 2.6 µH and a resistance of 0.87 mΩ.</w:t>
      </w:r>
    </w:p>
    <w:p w14:paraId="1E8FAFBB" w14:textId="591D3176" w:rsidR="00C241AF" w:rsidRPr="00272EC9" w:rsidRDefault="00C241AF" w:rsidP="00C241AF">
      <w:pPr>
        <w:pStyle w:val="Caption"/>
        <w:rPr>
          <w:b w:val="0"/>
        </w:rPr>
      </w:pPr>
      <w:bookmarkStart w:id="198" w:name="_Ref419112487"/>
      <w:bookmarkStart w:id="199" w:name="_Toc419741571"/>
      <w:r>
        <w:t xml:space="preserve">Figure </w:t>
      </w:r>
      <w:fldSimple w:instr=" STYLEREF 1 \s ">
        <w:r w:rsidR="005B669F">
          <w:rPr>
            <w:noProof/>
          </w:rPr>
          <w:t>2</w:t>
        </w:r>
      </w:fldSimple>
      <w:r w:rsidR="005B669F">
        <w:noBreakHyphen/>
      </w:r>
      <w:fldSimple w:instr=" SEQ Figure \* ARABIC \s 1 ">
        <w:r w:rsidR="005B669F">
          <w:rPr>
            <w:noProof/>
          </w:rPr>
          <w:t>11</w:t>
        </w:r>
      </w:fldSimple>
      <w:bookmarkEnd w:id="198"/>
      <w:r>
        <w:t>:</w:t>
      </w:r>
      <w:r w:rsidRPr="007B7CF0">
        <w:rPr>
          <w:rFonts w:eastAsiaTheme="minorHAnsi"/>
          <w:b w:val="0"/>
        </w:rPr>
        <w:t xml:space="preserve"> </w:t>
      </w:r>
      <w:r w:rsidRPr="007B7CF0">
        <w:rPr>
          <w:rFonts w:eastAsiaTheme="minorHAnsi"/>
        </w:rPr>
        <w:t>LBNF Horn PS Simplified Circuit Diagram</w:t>
      </w:r>
      <w:bookmarkEnd w:id="199"/>
    </w:p>
    <w:p w14:paraId="0955558E"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lastRenderedPageBreak/>
        <w:t xml:space="preserve">The capacitor bank will be charged </w:t>
      </w:r>
      <w:r>
        <w:rPr>
          <w:rFonts w:eastAsiaTheme="minorHAnsi" w:cstheme="minorBidi"/>
          <w:szCs w:val="22"/>
        </w:rPr>
        <w:t>by a custom charging supply</w:t>
      </w:r>
      <w:r w:rsidRPr="00272EC9">
        <w:rPr>
          <w:rFonts w:eastAsiaTheme="minorHAnsi" w:cstheme="minorBidi"/>
          <w:szCs w:val="22"/>
        </w:rPr>
        <w:t>. Operating voltage for the capacitor bank will be nominally 3.5 kV. Calculated DC-power consumption during operation of the focusing horns is 60 kW.</w:t>
      </w:r>
    </w:p>
    <w:p w14:paraId="29BFDA0A"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401C86FA"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Passive current transformers installed within each capacitor bank cell monitor the cell performance to 0.4% accuracy. These 12 signals are also summed to provide individual </w:t>
      </w:r>
      <w:proofErr w:type="spellStart"/>
      <w:r w:rsidRPr="00272EC9">
        <w:rPr>
          <w:rFonts w:eastAsiaTheme="minorHAnsi" w:cstheme="minorBidi"/>
          <w:szCs w:val="22"/>
        </w:rPr>
        <w:t>stripline</w:t>
      </w:r>
      <w:proofErr w:type="spellEnd"/>
      <w:r w:rsidRPr="00272EC9">
        <w:rPr>
          <w:rFonts w:eastAsiaTheme="minorHAnsi" w:cstheme="minorBidi"/>
          <w:szCs w:val="22"/>
        </w:rPr>
        <w:t xml:space="preserve"> currents plus total load current for over-current monitoring and readout display. </w:t>
      </w:r>
    </w:p>
    <w:p w14:paraId="2172FA64" w14:textId="77777777" w:rsidR="00C241AF" w:rsidRPr="00272EC9" w:rsidRDefault="00C241AF" w:rsidP="00C241AF">
      <w:pPr>
        <w:pStyle w:val="Heading4"/>
      </w:pPr>
      <w:bookmarkStart w:id="200" w:name="_Toc418855895"/>
      <w:bookmarkStart w:id="201" w:name="_Toc419741294"/>
      <w:proofErr w:type="spellStart"/>
      <w:r w:rsidRPr="00272EC9">
        <w:t>Stripline</w:t>
      </w:r>
      <w:bookmarkEnd w:id="200"/>
      <w:bookmarkEnd w:id="201"/>
      <w:proofErr w:type="spellEnd"/>
    </w:p>
    <w:p w14:paraId="52FC9270"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A </w:t>
      </w:r>
      <w:proofErr w:type="spellStart"/>
      <w:r w:rsidRPr="00272EC9">
        <w:rPr>
          <w:rFonts w:eastAsiaTheme="minorHAnsi" w:cstheme="minorBidi"/>
          <w:szCs w:val="22"/>
        </w:rPr>
        <w:t>stripline</w:t>
      </w:r>
      <w:proofErr w:type="spellEnd"/>
      <w:r w:rsidRPr="00272EC9">
        <w:rPr>
          <w:rFonts w:eastAsiaTheme="minorHAnsi" w:cstheme="minorBidi"/>
          <w:szCs w:val="22"/>
        </w:rPr>
        <w:t xml:space="preserve"> consisting of a nine-layer assembly of parallel aluminum electrical bus conductors will connect the </w:t>
      </w:r>
      <w:r>
        <w:rPr>
          <w:rFonts w:eastAsiaTheme="minorHAnsi" w:cstheme="minorBidi"/>
          <w:szCs w:val="22"/>
        </w:rPr>
        <w:t>power supply</w:t>
      </w:r>
      <w:r w:rsidRPr="00272EC9">
        <w:rPr>
          <w:rFonts w:eastAsiaTheme="minorHAnsi" w:cstheme="minorBidi"/>
          <w:szCs w:val="22"/>
        </w:rPr>
        <w:t xml:space="preserve"> to the two series connected horns. The aluminum alloy of choice is 6101-T61, having nearly the conductivity of pure Al but with enhanced mechanical properties. </w:t>
      </w:r>
      <w:bookmarkStart w:id="202" w:name="_Toc411265205"/>
      <w:r w:rsidRPr="00272EC9">
        <w:rPr>
          <w:rFonts w:ascii="Calibri" w:eastAsia="Calibri" w:hAnsi="Calibri"/>
          <w:szCs w:val="22"/>
        </w:rPr>
        <w:t xml:space="preserve">Of the successful designs presently in service for the </w:t>
      </w:r>
      <w:proofErr w:type="spellStart"/>
      <w:r w:rsidRPr="00272EC9">
        <w:rPr>
          <w:rFonts w:ascii="Calibri" w:eastAsia="Calibri" w:hAnsi="Calibri"/>
          <w:szCs w:val="22"/>
        </w:rPr>
        <w:t>NuMI</w:t>
      </w:r>
      <w:proofErr w:type="spellEnd"/>
      <w:r w:rsidRPr="00272EC9">
        <w:rPr>
          <w:rFonts w:ascii="Calibri" w:eastAsia="Calibri" w:hAnsi="Calibri"/>
          <w:szCs w:val="22"/>
        </w:rPr>
        <w:t xml:space="preserve"> and </w:t>
      </w:r>
      <w:proofErr w:type="spellStart"/>
      <w:r w:rsidRPr="00272EC9">
        <w:rPr>
          <w:rFonts w:ascii="Calibri" w:eastAsia="Calibri" w:hAnsi="Calibri"/>
          <w:szCs w:val="22"/>
        </w:rPr>
        <w:t>MiniBooNE</w:t>
      </w:r>
      <w:proofErr w:type="spellEnd"/>
      <w:r w:rsidRPr="00272EC9">
        <w:rPr>
          <w:rFonts w:ascii="Calibri" w:eastAsia="Calibri" w:hAnsi="Calibri"/>
          <w:szCs w:val="22"/>
        </w:rPr>
        <w:t xml:space="preserve"> horn systems, the </w:t>
      </w:r>
      <w:proofErr w:type="spellStart"/>
      <w:r w:rsidRPr="00272EC9">
        <w:rPr>
          <w:rFonts w:ascii="Calibri" w:eastAsia="Calibri" w:hAnsi="Calibri"/>
          <w:szCs w:val="22"/>
        </w:rPr>
        <w:t>MiniBooNE</w:t>
      </w:r>
      <w:proofErr w:type="spellEnd"/>
      <w:r w:rsidRPr="00272EC9">
        <w:rPr>
          <w:rFonts w:ascii="Calibri" w:eastAsia="Calibri" w:hAnsi="Calibri"/>
          <w:szCs w:val="22"/>
        </w:rPr>
        <w:t xml:space="preserve"> design is best scaled to the higher LBNE peak current. Its balanced configuration offers much reduced electromagnetic, vibration and mechanical stress.</w:t>
      </w:r>
    </w:p>
    <w:p w14:paraId="3E8AB0CC" w14:textId="77777777" w:rsidR="00C241AF" w:rsidRPr="00272EC9" w:rsidRDefault="00C241AF" w:rsidP="00C241AF">
      <w:pPr>
        <w:pStyle w:val="Heading3"/>
      </w:pPr>
      <w:bookmarkStart w:id="203" w:name="_Toc418855896"/>
      <w:bookmarkStart w:id="204" w:name="_Toc419741295"/>
      <w:r w:rsidRPr="00272EC9">
        <w:t>Target Hall Shielding (WBS 130.02.03.08</w:t>
      </w:r>
      <w:bookmarkEnd w:id="202"/>
      <w:r w:rsidRPr="00272EC9">
        <w:t>)</w:t>
      </w:r>
      <w:bookmarkEnd w:id="203"/>
      <w:bookmarkEnd w:id="204"/>
    </w:p>
    <w:p w14:paraId="69AD6157"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Target pile size cannot be modified or upgraded after completion. Therefore, this part of the neutrino beam has been designed for 2.4</w:t>
      </w:r>
      <w:r w:rsidRPr="00272EC9" w:rsidDel="00A80444">
        <w:rPr>
          <w:rFonts w:eastAsiaTheme="minorHAnsi" w:cstheme="minorBidi"/>
          <w:szCs w:val="22"/>
        </w:rPr>
        <w:t xml:space="preserve"> </w:t>
      </w:r>
      <w:r w:rsidRPr="00272EC9">
        <w:rPr>
          <w:rFonts w:eastAsiaTheme="minorHAnsi" w:cstheme="minorBidi"/>
          <w:szCs w:val="22"/>
        </w:rPr>
        <w:t xml:space="preserve">-MW beam-power operation, corresponding to the maximum anticipated power. </w:t>
      </w:r>
    </w:p>
    <w:p w14:paraId="3B7C41A3" w14:textId="77777777" w:rsidR="00C241AF" w:rsidRPr="00272EC9" w:rsidRDefault="00C241AF" w:rsidP="00C241AF">
      <w:pPr>
        <w:pStyle w:val="Heading4"/>
      </w:pPr>
      <w:bookmarkStart w:id="205" w:name="_Toc418855897"/>
      <w:bookmarkStart w:id="206" w:name="_Toc419741296"/>
      <w:r w:rsidRPr="00272EC9">
        <w:t>Target Hall Shield Pile</w:t>
      </w:r>
      <w:bookmarkEnd w:id="205"/>
      <w:bookmarkEnd w:id="206"/>
    </w:p>
    <w:p w14:paraId="28EEEDCC"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Target Hall shield pile refers to the steel shielding surrounding the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components (baffle, target, Horn 1, Horn 2, and the decay pipe upstream window) installed in the target chase. The target chase is the central rectangular open volume that runs the entire length of the steel shield pile. The chase is 54-inches wide at the water-cooling panels in the region of the horns and 64-inches wide elsewhere.</w:t>
      </w:r>
    </w:p>
    <w:p w14:paraId="71256DF1"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shield will consist of two main layers. An inner, steel layer will absorb all of the stray particles from interactions of the primary beam, except neutrons </w:t>
      </w:r>
      <w:proofErr w:type="gramStart"/>
      <w:r w:rsidRPr="00272EC9">
        <w:rPr>
          <w:rFonts w:eastAsiaTheme="minorHAnsi" w:cstheme="minorBidi"/>
          <w:szCs w:val="22"/>
        </w:rPr>
        <w:t>below a few MeV energy</w:t>
      </w:r>
      <w:proofErr w:type="gramEnd"/>
      <w:r w:rsidRPr="00272EC9">
        <w:rPr>
          <w:rFonts w:eastAsiaTheme="minorHAnsi" w:cstheme="minorBidi"/>
          <w:szCs w:val="22"/>
        </w:rPr>
        <w:t xml:space="preserve">. The outer layers are used to moderate and absorb most of the neutrons that escape from the steel layer. These outer layers consist of concrete, marble, or borated polyethylene plates, depending on location. The shielding is illustrated in </w:t>
      </w:r>
      <w:commentRangeStart w:id="207"/>
      <w:r w:rsidRPr="00B2374C">
        <w:rPr>
          <w:rFonts w:eastAsiaTheme="minorHAnsi" w:cstheme="minorBidi"/>
          <w:szCs w:val="22"/>
          <w:highlight w:val="yellow"/>
        </w:rPr>
        <w:fldChar w:fldCharType="begin"/>
      </w:r>
      <w:r w:rsidRPr="00166E8D">
        <w:rPr>
          <w:rFonts w:eastAsiaTheme="minorHAnsi" w:cstheme="minorBidi"/>
          <w:szCs w:val="22"/>
          <w:highlight w:val="yellow"/>
        </w:rPr>
        <w:instrText xml:space="preserve"> REF _Ref419112572 \h </w:instrText>
      </w:r>
      <w:r w:rsidRPr="0051788B">
        <w:rPr>
          <w:rFonts w:eastAsiaTheme="minorHAnsi" w:cstheme="minorBidi"/>
          <w:szCs w:val="22"/>
          <w:highlight w:val="yellow"/>
        </w:rPr>
        <w:instrText xml:space="preserve"> \* MERGEFORMAT </w:instrText>
      </w:r>
      <w:r w:rsidRPr="00B2374C">
        <w:rPr>
          <w:rFonts w:eastAsiaTheme="minorHAnsi" w:cstheme="minorBidi"/>
          <w:szCs w:val="22"/>
          <w:highlight w:val="yellow"/>
        </w:rPr>
      </w:r>
      <w:r w:rsidRPr="00166E8D">
        <w:rPr>
          <w:rFonts w:eastAsiaTheme="minorHAnsi" w:cstheme="minorBidi"/>
          <w:szCs w:val="22"/>
          <w:highlight w:val="yellow"/>
        </w:rPr>
        <w:fldChar w:fldCharType="separate"/>
      </w:r>
      <w:r w:rsidRPr="00166E8D">
        <w:rPr>
          <w:rFonts w:eastAsiaTheme="minorHAnsi"/>
          <w:highlight w:val="yellow"/>
        </w:rPr>
        <w:t>Figure</w:t>
      </w:r>
      <w:r w:rsidRPr="00166E8D">
        <w:rPr>
          <w:highlight w:val="yellow"/>
        </w:rPr>
        <w:t xml:space="preserve"> </w:t>
      </w:r>
      <w:r w:rsidRPr="004B343D">
        <w:rPr>
          <w:highlight w:val="yellow"/>
        </w:rPr>
        <w:t>2</w:t>
      </w:r>
      <w:r w:rsidRPr="004B343D">
        <w:rPr>
          <w:highlight w:val="yellow"/>
        </w:rPr>
        <w:noBreakHyphen/>
        <w:t>10</w:t>
      </w:r>
      <w:r w:rsidRPr="00B2374C">
        <w:rPr>
          <w:rFonts w:eastAsiaTheme="minorHAnsi" w:cstheme="minorBidi"/>
          <w:szCs w:val="22"/>
          <w:highlight w:val="yellow"/>
        </w:rPr>
        <w:fldChar w:fldCharType="end"/>
      </w:r>
      <w:r w:rsidRPr="00272EC9">
        <w:rPr>
          <w:rFonts w:eastAsiaTheme="minorHAnsi" w:cstheme="minorBidi"/>
          <w:szCs w:val="22"/>
        </w:rPr>
        <w:t xml:space="preserve">, </w:t>
      </w:r>
      <w:commentRangeEnd w:id="207"/>
      <w:r w:rsidR="00906896">
        <w:rPr>
          <w:rStyle w:val="CommentReference"/>
        </w:rPr>
        <w:commentReference w:id="207"/>
      </w:r>
      <w:r w:rsidRPr="00272EC9">
        <w:rPr>
          <w:rFonts w:eastAsiaTheme="minorHAnsi" w:cstheme="minorBidi"/>
          <w:szCs w:val="22"/>
        </w:rPr>
        <w:t>which is the lateral cross section of the target pile at MC-ZERO.</w:t>
      </w:r>
    </w:p>
    <w:p w14:paraId="43F7B7A7" w14:textId="77777777" w:rsidR="00C241AF" w:rsidRPr="00272EC9" w:rsidRDefault="00C241AF" w:rsidP="00C241AF">
      <w:pPr>
        <w:pStyle w:val="Heading4"/>
      </w:pPr>
      <w:bookmarkStart w:id="208" w:name="_Toc418855898"/>
      <w:bookmarkStart w:id="209" w:name="_Toc419741297"/>
      <w:r w:rsidRPr="00272EC9">
        <w:lastRenderedPageBreak/>
        <w:t>Target Chase Cooling</w:t>
      </w:r>
      <w:bookmarkEnd w:id="208"/>
      <w:bookmarkEnd w:id="209"/>
    </w:p>
    <w:p w14:paraId="114D5A50" w14:textId="0A83154F" w:rsidR="00C241AF" w:rsidRDefault="00C241AF" w:rsidP="00C241AF">
      <w:pPr>
        <w:overflowPunct/>
        <w:autoSpaceDE/>
        <w:autoSpaceDN/>
        <w:adjustRightInd/>
        <w:spacing w:after="200" w:line="276" w:lineRule="auto"/>
        <w:textAlignment w:val="auto"/>
        <w:rPr>
          <w:rFonts w:eastAsiaTheme="minorHAnsi" w:cstheme="minorBidi"/>
          <w:szCs w:val="22"/>
          <w:highlight w:val="yellow"/>
        </w:rPr>
      </w:pPr>
      <w:r w:rsidRPr="00272EC9">
        <w:rPr>
          <w:rFonts w:eastAsiaTheme="minorHAnsi" w:cstheme="minorBidi"/>
          <w:szCs w:val="22"/>
        </w:rPr>
        <w:t>Energy deposited in the shiel</w:t>
      </w:r>
      <w:r>
        <w:rPr>
          <w:rFonts w:eastAsiaTheme="minorHAnsi" w:cstheme="minorBidi"/>
          <w:szCs w:val="22"/>
        </w:rPr>
        <w:t>d</w:t>
      </w:r>
      <w:r w:rsidRPr="00272EC9">
        <w:rPr>
          <w:rFonts w:eastAsiaTheme="minorHAnsi" w:cstheme="minorBidi"/>
          <w:szCs w:val="22"/>
        </w:rPr>
        <w:t xml:space="preserve"> pile and the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components by </w:t>
      </w:r>
      <w:proofErr w:type="gramStart"/>
      <w:r w:rsidRPr="00272EC9">
        <w:rPr>
          <w:rFonts w:eastAsiaTheme="minorHAnsi" w:cstheme="minorBidi"/>
          <w:szCs w:val="22"/>
        </w:rPr>
        <w:t>the  beam</w:t>
      </w:r>
      <w:proofErr w:type="gramEnd"/>
      <w:r w:rsidRPr="00272EC9">
        <w:rPr>
          <w:rFonts w:eastAsiaTheme="minorHAnsi" w:cstheme="minorBidi"/>
          <w:szCs w:val="22"/>
        </w:rPr>
        <w:t xml:space="preserve"> is removed by water-cooled shielding, an air-cooling system and cooling systems on the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components. The water-cooled shielding, i.e., carbon steel chase panels, T-blocks and module bottoms, intercept approximately half of the beam energy leaving the chase. The air-cooling system and cooling systems on the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components remove the balance of the deposited beam energy. The air cooling flow rate is 35, 000 </w:t>
      </w:r>
      <w:proofErr w:type="spellStart"/>
      <w:r w:rsidRPr="00272EC9">
        <w:rPr>
          <w:rFonts w:eastAsiaTheme="minorHAnsi" w:cstheme="minorBidi"/>
          <w:szCs w:val="22"/>
        </w:rPr>
        <w:t>scfm</w:t>
      </w:r>
      <w:proofErr w:type="spellEnd"/>
      <w:r w:rsidRPr="00272EC9">
        <w:rPr>
          <w:rFonts w:eastAsiaTheme="minorHAnsi" w:cstheme="minorBidi"/>
          <w:szCs w:val="22"/>
        </w:rPr>
        <w:t>. The flow schematic for the target pile air cooling system is illustrated</w:t>
      </w:r>
      <w:r w:rsidR="001D7011">
        <w:rPr>
          <w:rFonts w:eastAsiaTheme="minorHAnsi" w:cstheme="minorBidi"/>
          <w:szCs w:val="22"/>
        </w:rPr>
        <w:t xml:space="preserve"> in </w:t>
      </w:r>
      <w:r w:rsidR="001D7011" w:rsidRPr="001D7011">
        <w:rPr>
          <w:rFonts w:eastAsiaTheme="minorHAnsi" w:cstheme="minorBidi"/>
          <w:b/>
          <w:szCs w:val="22"/>
        </w:rPr>
        <w:fldChar w:fldCharType="begin"/>
      </w:r>
      <w:r w:rsidR="001D7011" w:rsidRPr="001D7011">
        <w:rPr>
          <w:rFonts w:eastAsiaTheme="minorHAnsi" w:cstheme="minorBidi"/>
          <w:b/>
          <w:szCs w:val="22"/>
        </w:rPr>
        <w:instrText xml:space="preserve"> REF _Ref419112955 \h </w:instrText>
      </w:r>
      <w:r w:rsidR="001D7011" w:rsidRPr="001D7011">
        <w:rPr>
          <w:rFonts w:eastAsiaTheme="minorHAnsi" w:cstheme="minorBidi"/>
          <w:b/>
          <w:szCs w:val="22"/>
        </w:rPr>
      </w:r>
      <w:r w:rsidR="001D7011" w:rsidRPr="001D7011">
        <w:rPr>
          <w:rFonts w:eastAsiaTheme="minorHAnsi" w:cstheme="minorBidi"/>
          <w:b/>
          <w:szCs w:val="22"/>
        </w:rPr>
        <w:instrText xml:space="preserve"> \* MERGEFORMAT </w:instrText>
      </w:r>
      <w:r w:rsidR="001D7011" w:rsidRPr="001D7011">
        <w:rPr>
          <w:rFonts w:eastAsiaTheme="minorHAnsi" w:cstheme="minorBidi"/>
          <w:b/>
          <w:szCs w:val="22"/>
        </w:rPr>
        <w:fldChar w:fldCharType="separate"/>
      </w:r>
      <w:r w:rsidR="001D7011" w:rsidRPr="001D7011">
        <w:rPr>
          <w:b/>
        </w:rPr>
        <w:t xml:space="preserve"> </w:t>
      </w:r>
      <w:r w:rsidR="001D7011" w:rsidRPr="001D7011">
        <w:rPr>
          <w:b/>
          <w:highlight w:val="lightGray"/>
        </w:rPr>
        <w:t xml:space="preserve">Figure </w:t>
      </w:r>
      <w:r w:rsidR="001D7011" w:rsidRPr="001D7011">
        <w:rPr>
          <w:b/>
          <w:noProof/>
          <w:highlight w:val="lightGray"/>
        </w:rPr>
        <w:t>2</w:t>
      </w:r>
      <w:r w:rsidR="001D7011" w:rsidRPr="001D7011">
        <w:rPr>
          <w:b/>
          <w:highlight w:val="lightGray"/>
        </w:rPr>
        <w:noBreakHyphen/>
      </w:r>
      <w:r w:rsidR="001D7011" w:rsidRPr="001D7011">
        <w:rPr>
          <w:b/>
          <w:noProof/>
          <w:highlight w:val="lightGray"/>
        </w:rPr>
        <w:t>13</w:t>
      </w:r>
      <w:r w:rsidR="001D7011" w:rsidRPr="001D7011">
        <w:rPr>
          <w:rFonts w:eastAsiaTheme="minorHAnsi" w:cstheme="minorBidi"/>
          <w:b/>
          <w:szCs w:val="22"/>
        </w:rPr>
        <w:fldChar w:fldCharType="end"/>
      </w:r>
      <w:r>
        <w:rPr>
          <w:rFonts w:eastAsiaTheme="minorHAnsi" w:cstheme="minorBidi"/>
          <w:szCs w:val="22"/>
        </w:rPr>
        <w:t>.</w:t>
      </w:r>
    </w:p>
    <w:p w14:paraId="5F8E5DF7" w14:textId="2B1E54D7" w:rsidR="00C241AF" w:rsidRPr="00166E8D" w:rsidRDefault="00C241AF" w:rsidP="00024D29">
      <w:pPr>
        <w:pStyle w:val="Caption"/>
        <w:rPr>
          <w:rFonts w:eastAsiaTheme="minorHAnsi"/>
        </w:rPr>
      </w:pPr>
      <w:bookmarkStart w:id="210" w:name="_Ref419112572"/>
      <w:bookmarkStart w:id="211" w:name="_Toc419741572"/>
      <w:r w:rsidRPr="00166E8D">
        <w:rPr>
          <w:rFonts w:eastAsiaTheme="minorHAnsi" w:cstheme="minorBidi"/>
          <w:noProof/>
          <w:szCs w:val="22"/>
        </w:rPr>
        <w:drawing>
          <wp:anchor distT="0" distB="0" distL="114300" distR="114300" simplePos="0" relativeHeight="251715584" behindDoc="0" locked="0" layoutInCell="1" allowOverlap="1" wp14:anchorId="10D4A9FB" wp14:editId="4989C47F">
            <wp:simplePos x="932688" y="932688"/>
            <wp:positionH relativeFrom="margin">
              <wp:align>center</wp:align>
            </wp:positionH>
            <wp:positionV relativeFrom="paragraph">
              <wp:posOffset>18415</wp:posOffset>
            </wp:positionV>
            <wp:extent cx="4197096" cy="3246120"/>
            <wp:effectExtent l="19050" t="19050" r="13335" b="1143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97096" cy="324612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1D7011">
        <w:t xml:space="preserve">                         </w:t>
      </w:r>
      <w:r w:rsidRPr="00166E8D">
        <w:t xml:space="preserve">Figure </w:t>
      </w:r>
      <w:fldSimple w:instr=" STYLEREF 1 \s ">
        <w:r w:rsidR="005B669F">
          <w:rPr>
            <w:noProof/>
          </w:rPr>
          <w:t>2</w:t>
        </w:r>
      </w:fldSimple>
      <w:r w:rsidR="005B669F">
        <w:noBreakHyphen/>
      </w:r>
      <w:fldSimple w:instr=" SEQ Figure \* ARABIC \s 1 ">
        <w:r w:rsidR="005B669F">
          <w:rPr>
            <w:noProof/>
          </w:rPr>
          <w:t>12</w:t>
        </w:r>
      </w:fldSimple>
      <w:bookmarkEnd w:id="210"/>
      <w:r w:rsidRPr="00166E8D">
        <w:t xml:space="preserve">: </w:t>
      </w:r>
      <w:r w:rsidRPr="00166E8D">
        <w:rPr>
          <w:rFonts w:eastAsiaTheme="minorHAnsi"/>
        </w:rPr>
        <w:t>Cross Section of Target Chase Steel Shielding (Cross-hatched Areas)</w:t>
      </w:r>
      <w:bookmarkEnd w:id="211"/>
      <w:r w:rsidRPr="00166E8D">
        <w:rPr>
          <w:rFonts w:eastAsiaTheme="minorHAnsi"/>
        </w:rPr>
        <w:t xml:space="preserve"> </w:t>
      </w:r>
    </w:p>
    <w:p w14:paraId="73B7C1B1" w14:textId="77777777" w:rsidR="00C241AF" w:rsidRPr="00272EC9" w:rsidRDefault="00C241AF" w:rsidP="00C241AF">
      <w:pPr>
        <w:overflowPunct/>
        <w:autoSpaceDE/>
        <w:autoSpaceDN/>
        <w:adjustRightInd/>
        <w:spacing w:after="200" w:line="276" w:lineRule="auto"/>
        <w:textAlignment w:val="auto"/>
        <w:rPr>
          <w:rFonts w:eastAsiaTheme="minorHAnsi"/>
          <w:b/>
          <w:sz w:val="24"/>
        </w:rPr>
      </w:pPr>
    </w:p>
    <w:p w14:paraId="6B8E91E5" w14:textId="3D66C848" w:rsidR="00C241AF" w:rsidRPr="00272EC9" w:rsidRDefault="00C241AF" w:rsidP="00C241AF">
      <w:pPr>
        <w:pStyle w:val="Caption"/>
        <w:rPr>
          <w:rFonts w:eastAsiaTheme="minorHAnsi" w:cstheme="minorBidi"/>
          <w:szCs w:val="22"/>
        </w:rPr>
      </w:pPr>
      <w:bookmarkStart w:id="212" w:name="_Ref419112955"/>
      <w:bookmarkStart w:id="213" w:name="_Ref419112634"/>
      <w:bookmarkStart w:id="214" w:name="_Toc419741573"/>
      <w:r w:rsidRPr="00272EC9">
        <w:rPr>
          <w:rFonts w:eastAsiaTheme="minorHAnsi" w:cstheme="minorBidi"/>
          <w:noProof/>
          <w:szCs w:val="22"/>
        </w:rPr>
        <w:lastRenderedPageBreak/>
        <w:drawing>
          <wp:anchor distT="0" distB="0" distL="114300" distR="114300" simplePos="0" relativeHeight="251718656" behindDoc="0" locked="0" layoutInCell="1" allowOverlap="1" wp14:anchorId="45440C76" wp14:editId="5E9ED9EA">
            <wp:simplePos x="935182" y="935182"/>
            <wp:positionH relativeFrom="column">
              <wp:align>center</wp:align>
            </wp:positionH>
            <wp:positionV relativeFrom="paragraph">
              <wp:posOffset>18415</wp:posOffset>
            </wp:positionV>
            <wp:extent cx="4956048" cy="2926080"/>
            <wp:effectExtent l="19050" t="19050" r="16510" b="2667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r cooling system schematic march 25 2015.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956048" cy="292608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1D7011">
        <w:t xml:space="preserve">              </w:t>
      </w:r>
      <w:r>
        <w:t xml:space="preserve">Figure </w:t>
      </w:r>
      <w:fldSimple w:instr=" STYLEREF 1 \s ">
        <w:r w:rsidR="005B669F">
          <w:rPr>
            <w:noProof/>
          </w:rPr>
          <w:t>2</w:t>
        </w:r>
      </w:fldSimple>
      <w:r w:rsidR="005B669F">
        <w:noBreakHyphen/>
      </w:r>
      <w:fldSimple w:instr=" SEQ Figure \* ARABIC \s 1 ">
        <w:r w:rsidR="005B669F">
          <w:rPr>
            <w:noProof/>
          </w:rPr>
          <w:t>13</w:t>
        </w:r>
      </w:fldSimple>
      <w:bookmarkEnd w:id="212"/>
      <w:bookmarkEnd w:id="213"/>
      <w:r>
        <w:t xml:space="preserve">: </w:t>
      </w:r>
      <w:r w:rsidRPr="00453684">
        <w:rPr>
          <w:rFonts w:eastAsiaTheme="minorHAnsi"/>
        </w:rPr>
        <w:t>Schematic of the Target Pile and Decay Pipe Air-cooling Systems</w:t>
      </w:r>
      <w:bookmarkEnd w:id="214"/>
    </w:p>
    <w:p w14:paraId="577FDBED" w14:textId="77777777" w:rsidR="00C241AF" w:rsidRPr="00272EC9" w:rsidRDefault="00C241AF" w:rsidP="00C241AF">
      <w:pPr>
        <w:pStyle w:val="Heading3"/>
      </w:pPr>
      <w:r w:rsidRPr="00272EC9">
        <w:t xml:space="preserve"> </w:t>
      </w:r>
      <w:bookmarkStart w:id="215" w:name="_Toc411265190"/>
      <w:bookmarkStart w:id="216" w:name="_Toc418855899"/>
      <w:bookmarkStart w:id="217" w:name="_Toc419741298"/>
      <w:r w:rsidRPr="00272EC9">
        <w:t>Helium-filled Concentric Decay Pipe (WBS 130.02.03.06)</w:t>
      </w:r>
      <w:bookmarkEnd w:id="215"/>
      <w:bookmarkEnd w:id="216"/>
      <w:bookmarkEnd w:id="217"/>
    </w:p>
    <w:p w14:paraId="5F24F5ED"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scope of work of this WBS includes specifying (1) the length, material, diameters and wall thicknesses for the concentric decay pipe, (2) specifying the cooling parameters, and (3) designing and providing the downstream window. </w:t>
      </w:r>
    </w:p>
    <w:p w14:paraId="27FB7558"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helium-filled decay pipe is the </w:t>
      </w:r>
      <w:r>
        <w:rPr>
          <w:rFonts w:eastAsiaTheme="minorHAnsi" w:cstheme="minorBidi"/>
          <w:szCs w:val="22"/>
        </w:rPr>
        <w:t>volume in which</w:t>
      </w:r>
      <w:r w:rsidRPr="00272EC9">
        <w:rPr>
          <w:rFonts w:eastAsiaTheme="minorHAnsi" w:cstheme="minorBidi"/>
          <w:szCs w:val="22"/>
        </w:rPr>
        <w:t xml:space="preserve"> the </w:t>
      </w:r>
      <w:proofErr w:type="spellStart"/>
      <w:r w:rsidRPr="00272EC9">
        <w:rPr>
          <w:rFonts w:eastAsiaTheme="minorHAnsi" w:cstheme="minorBidi"/>
          <w:szCs w:val="22"/>
        </w:rPr>
        <w:t>pions</w:t>
      </w:r>
      <w:proofErr w:type="spellEnd"/>
      <w:r w:rsidRPr="00272EC9">
        <w:rPr>
          <w:rFonts w:eastAsiaTheme="minorHAnsi" w:cstheme="minorBidi"/>
          <w:szCs w:val="22"/>
        </w:rPr>
        <w:t xml:space="preserve"> and </w:t>
      </w:r>
      <w:proofErr w:type="spellStart"/>
      <w:proofErr w:type="gramStart"/>
      <w:r w:rsidRPr="00272EC9">
        <w:rPr>
          <w:rFonts w:eastAsiaTheme="minorHAnsi" w:cstheme="minorBidi"/>
          <w:szCs w:val="22"/>
        </w:rPr>
        <w:t>kaons</w:t>
      </w:r>
      <w:proofErr w:type="spellEnd"/>
      <w:r w:rsidRPr="00272EC9">
        <w:rPr>
          <w:rFonts w:eastAsiaTheme="minorHAnsi" w:cstheme="minorBidi"/>
          <w:szCs w:val="22"/>
        </w:rPr>
        <w:t xml:space="preserve">  decay</w:t>
      </w:r>
      <w:proofErr w:type="gramEnd"/>
      <w:r w:rsidRPr="00272EC9">
        <w:rPr>
          <w:rFonts w:eastAsiaTheme="minorHAnsi" w:cstheme="minorBidi"/>
          <w:szCs w:val="22"/>
        </w:rPr>
        <w:t xml:space="preserve"> into neutrinos. The length is determined by the distance at which most of the </w:t>
      </w:r>
      <w:proofErr w:type="spellStart"/>
      <w:r w:rsidRPr="00272EC9">
        <w:rPr>
          <w:rFonts w:eastAsiaTheme="minorHAnsi" w:cstheme="minorBidi"/>
          <w:szCs w:val="22"/>
        </w:rPr>
        <w:t>pions</w:t>
      </w:r>
      <w:proofErr w:type="spellEnd"/>
      <w:r w:rsidRPr="00272EC9">
        <w:rPr>
          <w:rFonts w:eastAsiaTheme="minorHAnsi" w:cstheme="minorBidi"/>
          <w:szCs w:val="22"/>
        </w:rPr>
        <w:t xml:space="preserve"> decay, producing neutrinos near the maximum energy required by the physics goals of LBNE. The pipe must be of sufficient diameter to allow for decay of the lowest-energy </w:t>
      </w:r>
      <w:proofErr w:type="spellStart"/>
      <w:r w:rsidRPr="00272EC9">
        <w:rPr>
          <w:rFonts w:eastAsiaTheme="minorHAnsi" w:cstheme="minorBidi"/>
          <w:szCs w:val="22"/>
        </w:rPr>
        <w:t>pions</w:t>
      </w:r>
      <w:proofErr w:type="spellEnd"/>
      <w:r w:rsidRPr="00272EC9">
        <w:rPr>
          <w:rFonts w:eastAsiaTheme="minorHAnsi" w:cstheme="minorBidi"/>
          <w:szCs w:val="22"/>
        </w:rPr>
        <w:t xml:space="preserve"> required by the experiment. The decay-pipe reference-design length is 203.7 meters and the diameter of the inner pipe is 4 meters. </w:t>
      </w:r>
    </w:p>
    <w:p w14:paraId="74D16830"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Concrete radiation shielding surrounds the decay pipe to </w:t>
      </w:r>
      <w:r>
        <w:rPr>
          <w:rFonts w:eastAsiaTheme="minorHAnsi" w:cstheme="minorBidi"/>
          <w:szCs w:val="22"/>
        </w:rPr>
        <w:t>mitigate</w:t>
      </w:r>
      <w:r w:rsidRPr="00272EC9">
        <w:rPr>
          <w:rFonts w:eastAsiaTheme="minorHAnsi" w:cstheme="minorBidi"/>
          <w:szCs w:val="22"/>
        </w:rPr>
        <w:t xml:space="preserve"> activation of surrounding ground water. Heat generated in materials due to beam reactions will be removed by airflow through </w:t>
      </w:r>
      <w:r>
        <w:rPr>
          <w:rFonts w:eastAsiaTheme="minorHAnsi" w:cstheme="minorBidi"/>
          <w:szCs w:val="22"/>
        </w:rPr>
        <w:t xml:space="preserve">an annular duct surrounding </w:t>
      </w:r>
      <w:r w:rsidRPr="00272EC9">
        <w:rPr>
          <w:rFonts w:eastAsiaTheme="minorHAnsi" w:cstheme="minorBidi"/>
          <w:szCs w:val="22"/>
        </w:rPr>
        <w:t xml:space="preserve">the decay pipe. A multi-ply </w:t>
      </w:r>
      <w:proofErr w:type="spellStart"/>
      <w:r w:rsidRPr="00272EC9">
        <w:rPr>
          <w:rFonts w:eastAsiaTheme="minorHAnsi" w:cstheme="minorBidi"/>
          <w:szCs w:val="22"/>
        </w:rPr>
        <w:t>geosynthetic</w:t>
      </w:r>
      <w:proofErr w:type="spellEnd"/>
      <w:r w:rsidRPr="00272EC9">
        <w:rPr>
          <w:rFonts w:eastAsiaTheme="minorHAnsi" w:cstheme="minorBidi"/>
          <w:szCs w:val="22"/>
        </w:rPr>
        <w:t xml:space="preserve"> system surrounds the decay-pipe concrete to act as a barrier for minimizing ground-water inflow. </w:t>
      </w:r>
      <w:r>
        <w:t xml:space="preserve">A second set of air-cooling pipes just inboard of the </w:t>
      </w:r>
      <w:proofErr w:type="spellStart"/>
      <w:r>
        <w:t>geosynthetic</w:t>
      </w:r>
      <w:proofErr w:type="spellEnd"/>
      <w:r>
        <w:t xml:space="preserve"> system keeps the </w:t>
      </w:r>
      <w:proofErr w:type="spellStart"/>
      <w:r>
        <w:t>geosynthetic</w:t>
      </w:r>
      <w:proofErr w:type="spellEnd"/>
      <w:r>
        <w:t xml:space="preserve"> at low temperature to extend its lifetime.</w:t>
      </w:r>
    </w:p>
    <w:p w14:paraId="2096F49F" w14:textId="77777777" w:rsidR="00C241AF" w:rsidRPr="00272EC9" w:rsidRDefault="00C241AF" w:rsidP="00C241AF">
      <w:pPr>
        <w:pStyle w:val="Heading4"/>
      </w:pPr>
      <w:bookmarkStart w:id="218" w:name="_Toc418855900"/>
      <w:bookmarkStart w:id="219" w:name="_Toc419741299"/>
      <w:r w:rsidRPr="00272EC9">
        <w:t>Decay Pipe Structure and Shielding</w:t>
      </w:r>
      <w:bookmarkEnd w:id="218"/>
      <w:bookmarkEnd w:id="219"/>
    </w:p>
    <w:p w14:paraId="5A3342EA" w14:textId="7B56C951"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concentric decay pipe and shielding concrete are illustrated in</w:t>
      </w:r>
      <w:r w:rsidR="009B47D7">
        <w:rPr>
          <w:rFonts w:eastAsiaTheme="minorHAnsi" w:cstheme="minorBidi"/>
          <w:szCs w:val="22"/>
        </w:rPr>
        <w:t xml:space="preserve"> </w:t>
      </w:r>
      <w:r w:rsidR="009B47D7" w:rsidRPr="009B47D7">
        <w:rPr>
          <w:rFonts w:eastAsiaTheme="minorHAnsi" w:cstheme="minorBidi"/>
          <w:b/>
          <w:szCs w:val="22"/>
          <w:highlight w:val="lightGray"/>
        </w:rPr>
        <w:fldChar w:fldCharType="begin"/>
      </w:r>
      <w:r w:rsidR="009B47D7" w:rsidRPr="009B47D7">
        <w:rPr>
          <w:rFonts w:eastAsiaTheme="minorHAnsi" w:cstheme="minorBidi"/>
          <w:b/>
          <w:szCs w:val="22"/>
          <w:highlight w:val="lightGray"/>
        </w:rPr>
        <w:instrText xml:space="preserve"> REF _Ref419112912 \h </w:instrText>
      </w:r>
      <w:r w:rsidR="009B47D7" w:rsidRPr="009B47D7">
        <w:rPr>
          <w:rFonts w:eastAsiaTheme="minorHAnsi" w:cstheme="minorBidi"/>
          <w:b/>
          <w:szCs w:val="22"/>
          <w:highlight w:val="lightGray"/>
        </w:rPr>
      </w:r>
      <w:r w:rsidR="009B47D7" w:rsidRPr="009B47D7">
        <w:rPr>
          <w:rFonts w:eastAsiaTheme="minorHAnsi" w:cstheme="minorBidi"/>
          <w:b/>
          <w:szCs w:val="22"/>
          <w:highlight w:val="lightGray"/>
        </w:rPr>
        <w:instrText xml:space="preserve"> \* MERGEFORMAT </w:instrText>
      </w:r>
      <w:r w:rsidR="009B47D7" w:rsidRPr="009B47D7">
        <w:rPr>
          <w:rFonts w:eastAsiaTheme="minorHAnsi" w:cstheme="minorBidi"/>
          <w:b/>
          <w:szCs w:val="22"/>
          <w:highlight w:val="lightGray"/>
        </w:rPr>
        <w:fldChar w:fldCharType="separate"/>
      </w:r>
      <w:r w:rsidR="009B47D7" w:rsidRPr="009B47D7">
        <w:rPr>
          <w:b/>
          <w:highlight w:val="lightGray"/>
        </w:rPr>
        <w:t xml:space="preserve">Figure </w:t>
      </w:r>
      <w:r w:rsidR="009B47D7" w:rsidRPr="009B47D7">
        <w:rPr>
          <w:b/>
          <w:noProof/>
          <w:highlight w:val="lightGray"/>
        </w:rPr>
        <w:t>2</w:t>
      </w:r>
      <w:r w:rsidR="009B47D7" w:rsidRPr="009B47D7">
        <w:rPr>
          <w:b/>
          <w:highlight w:val="lightGray"/>
        </w:rPr>
        <w:noBreakHyphen/>
      </w:r>
      <w:r w:rsidR="009B47D7" w:rsidRPr="009B47D7">
        <w:rPr>
          <w:b/>
          <w:noProof/>
          <w:highlight w:val="lightGray"/>
        </w:rPr>
        <w:t>14</w:t>
      </w:r>
      <w:r w:rsidR="009B47D7" w:rsidRPr="009B47D7">
        <w:rPr>
          <w:rFonts w:eastAsiaTheme="minorHAnsi" w:cstheme="minorBidi"/>
          <w:b/>
          <w:szCs w:val="22"/>
          <w:highlight w:val="lightGray"/>
        </w:rPr>
        <w:fldChar w:fldCharType="end"/>
      </w:r>
      <w:r w:rsidRPr="00272EC9">
        <w:rPr>
          <w:rFonts w:eastAsiaTheme="minorHAnsi" w:cstheme="minorBidi"/>
          <w:szCs w:val="22"/>
        </w:rPr>
        <w:t xml:space="preserve">, which shows the system designed by Conventional Facilities at the Near Site to satisfy the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requirements. </w:t>
      </w:r>
    </w:p>
    <w:p w14:paraId="015B3E39" w14:textId="597E61C7" w:rsidR="00C241AF" w:rsidRPr="00272EC9" w:rsidRDefault="00C241AF" w:rsidP="008A491E">
      <w:pPr>
        <w:pStyle w:val="Caption"/>
        <w:rPr>
          <w:rFonts w:eastAsiaTheme="minorHAnsi" w:cstheme="minorBidi"/>
          <w:szCs w:val="22"/>
        </w:rPr>
      </w:pPr>
      <w:bookmarkStart w:id="220" w:name="_Toc419741574"/>
      <w:r w:rsidRPr="00272EC9">
        <w:rPr>
          <w:rFonts w:eastAsiaTheme="minorHAnsi" w:cstheme="minorBidi"/>
          <w:noProof/>
          <w:szCs w:val="22"/>
        </w:rPr>
        <w:lastRenderedPageBreak/>
        <w:drawing>
          <wp:anchor distT="0" distB="0" distL="114300" distR="114300" simplePos="0" relativeHeight="251719680" behindDoc="0" locked="0" layoutInCell="1" allowOverlap="1" wp14:anchorId="0F1AD80D" wp14:editId="13DF2FBC">
            <wp:simplePos x="935182" y="4670714"/>
            <wp:positionH relativeFrom="column">
              <wp:align>center</wp:align>
            </wp:positionH>
            <wp:positionV relativeFrom="paragraph">
              <wp:posOffset>18415</wp:posOffset>
            </wp:positionV>
            <wp:extent cx="4946904" cy="3017520"/>
            <wp:effectExtent l="19050" t="19050" r="25400" b="1143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38">
                      <a:extLst>
                        <a:ext uri="{28A0092B-C50C-407E-A947-70E740481C1C}">
                          <a14:useLocalDpi xmlns:a14="http://schemas.microsoft.com/office/drawing/2010/main" val="0"/>
                        </a:ext>
                      </a:extLst>
                    </a:blip>
                    <a:stretch>
                      <a:fillRect/>
                    </a:stretch>
                  </pic:blipFill>
                  <pic:spPr>
                    <a:xfrm>
                      <a:off x="0" y="0"/>
                      <a:ext cx="4946904" cy="301752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Pr>
          <w:rFonts w:eastAsiaTheme="minorHAnsi"/>
        </w:rPr>
        <w:t xml:space="preserve">              </w:t>
      </w:r>
      <w:bookmarkStart w:id="221" w:name="_Ref419112912"/>
      <w:r>
        <w:t xml:space="preserve">Figure </w:t>
      </w:r>
      <w:fldSimple w:instr=" STYLEREF 1 \s ">
        <w:r w:rsidR="005B669F">
          <w:rPr>
            <w:noProof/>
          </w:rPr>
          <w:t>2</w:t>
        </w:r>
      </w:fldSimple>
      <w:r w:rsidR="005B669F">
        <w:noBreakHyphen/>
      </w:r>
      <w:fldSimple w:instr=" SEQ Figure \* ARABIC \s 1 ">
        <w:r w:rsidR="005B669F">
          <w:rPr>
            <w:noProof/>
          </w:rPr>
          <w:t>14</w:t>
        </w:r>
      </w:fldSimple>
      <w:bookmarkEnd w:id="221"/>
      <w:r w:rsidR="00B31729">
        <w:t>: Typical C</w:t>
      </w:r>
      <w:r>
        <w:t xml:space="preserve">ross-section of </w:t>
      </w:r>
      <w:r w:rsidR="00745E72">
        <w:t>C</w:t>
      </w:r>
      <w:r>
        <w:t xml:space="preserve">oncentric </w:t>
      </w:r>
      <w:r w:rsidR="00745E72">
        <w:t>D</w:t>
      </w:r>
      <w:r>
        <w:t xml:space="preserve">ecay </w:t>
      </w:r>
      <w:r w:rsidR="00745E72">
        <w:t>P</w:t>
      </w:r>
      <w:r>
        <w:t>ipe and</w:t>
      </w:r>
      <w:r w:rsidR="00745E72">
        <w:t xml:space="preserve"> S</w:t>
      </w:r>
      <w:r>
        <w:t xml:space="preserve">hielding </w:t>
      </w:r>
      <w:r w:rsidR="00745E72">
        <w:t>C</w:t>
      </w:r>
      <w:r>
        <w:t>oncrete</w:t>
      </w:r>
      <w:bookmarkEnd w:id="220"/>
    </w:p>
    <w:p w14:paraId="246EBBF1"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decay pipe </w:t>
      </w:r>
      <w:r>
        <w:rPr>
          <w:rFonts w:eastAsiaTheme="minorHAnsi" w:cstheme="minorBidi"/>
          <w:szCs w:val="22"/>
        </w:rPr>
        <w:t>and shielding have the following specifications</w:t>
      </w:r>
      <w:r w:rsidRPr="00272EC9">
        <w:rPr>
          <w:rFonts w:eastAsiaTheme="minorHAnsi" w:cstheme="minorBidi"/>
          <w:szCs w:val="22"/>
        </w:rPr>
        <w:t xml:space="preserve">: </w:t>
      </w:r>
    </w:p>
    <w:p w14:paraId="472CDEF9" w14:textId="77777777" w:rsidR="00C241AF" w:rsidRPr="00272EC9" w:rsidRDefault="00C241AF" w:rsidP="00C241AF">
      <w:pPr>
        <w:numPr>
          <w:ilvl w:val="0"/>
          <w:numId w:val="15"/>
        </w:numPr>
        <w:overflowPunct/>
        <w:autoSpaceDE/>
        <w:autoSpaceDN/>
        <w:adjustRightInd/>
        <w:spacing w:after="200" w:line="276" w:lineRule="auto"/>
        <w:contextualSpacing/>
        <w:textAlignment w:val="auto"/>
      </w:pPr>
      <w:r w:rsidRPr="00272EC9">
        <w:t xml:space="preserve">203.7-m length </w:t>
      </w:r>
    </w:p>
    <w:p w14:paraId="1F72D44F" w14:textId="77777777" w:rsidR="00C241AF" w:rsidRPr="00272EC9" w:rsidRDefault="00C241AF" w:rsidP="00C241AF">
      <w:pPr>
        <w:numPr>
          <w:ilvl w:val="0"/>
          <w:numId w:val="15"/>
        </w:numPr>
        <w:overflowPunct/>
        <w:autoSpaceDE/>
        <w:autoSpaceDN/>
        <w:adjustRightInd/>
        <w:spacing w:after="200" w:line="276" w:lineRule="auto"/>
        <w:contextualSpacing/>
        <w:textAlignment w:val="auto"/>
      </w:pPr>
      <w:r w:rsidRPr="00272EC9">
        <w:t xml:space="preserve">4-m inside-diameter steel pipe installed concentrically in a 4.43-m inside diameter steel pipe; the radial annular gap between the  pipes is 0.2 m </w:t>
      </w:r>
    </w:p>
    <w:p w14:paraId="13478E67" w14:textId="77777777" w:rsidR="00C241AF" w:rsidRPr="00272EC9" w:rsidRDefault="00C241AF" w:rsidP="00C241AF">
      <w:pPr>
        <w:numPr>
          <w:ilvl w:val="0"/>
          <w:numId w:val="15"/>
        </w:numPr>
        <w:overflowPunct/>
        <w:autoSpaceDE/>
        <w:autoSpaceDN/>
        <w:adjustRightInd/>
        <w:spacing w:after="200" w:line="276" w:lineRule="auto"/>
        <w:contextualSpacing/>
        <w:textAlignment w:val="auto"/>
      </w:pPr>
      <w:r w:rsidRPr="00272EC9">
        <w:t xml:space="preserve">commercial-grade pipe with thickness of 12.5 mm </w:t>
      </w:r>
    </w:p>
    <w:p w14:paraId="3B2EC5A2" w14:textId="77777777" w:rsidR="00C241AF" w:rsidRPr="00272EC9" w:rsidRDefault="00C241AF" w:rsidP="00C241AF">
      <w:pPr>
        <w:numPr>
          <w:ilvl w:val="0"/>
          <w:numId w:val="15"/>
        </w:numPr>
        <w:overflowPunct/>
        <w:autoSpaceDE/>
        <w:autoSpaceDN/>
        <w:adjustRightInd/>
        <w:spacing w:after="200" w:line="276" w:lineRule="auto"/>
        <w:contextualSpacing/>
        <w:textAlignment w:val="auto"/>
      </w:pPr>
      <w:r w:rsidRPr="00272EC9">
        <w:t xml:space="preserve">spacers welded between the two pipes to maintain concentricity and to not interfere with the airflow </w:t>
      </w:r>
    </w:p>
    <w:p w14:paraId="0C60A4E2" w14:textId="77777777" w:rsidR="00C241AF" w:rsidRPr="00272EC9" w:rsidRDefault="00C241AF" w:rsidP="00C241AF">
      <w:pPr>
        <w:numPr>
          <w:ilvl w:val="0"/>
          <w:numId w:val="15"/>
        </w:numPr>
        <w:overflowPunct/>
        <w:autoSpaceDE/>
        <w:autoSpaceDN/>
        <w:adjustRightInd/>
        <w:spacing w:after="200" w:line="276" w:lineRule="auto"/>
        <w:contextualSpacing/>
        <w:textAlignment w:val="auto"/>
      </w:pPr>
      <w:r w:rsidRPr="00272EC9">
        <w:t xml:space="preserve">a multi-ply </w:t>
      </w:r>
      <w:proofErr w:type="spellStart"/>
      <w:r w:rsidRPr="00272EC9">
        <w:t>geosynthetic</w:t>
      </w:r>
      <w:proofErr w:type="spellEnd"/>
      <w:r w:rsidRPr="00272EC9">
        <w:t xml:space="preserve"> membrane to keep water away from the decay pipe as part of the overall tritium-mitigation strategy</w:t>
      </w:r>
    </w:p>
    <w:p w14:paraId="72A21B16" w14:textId="77777777" w:rsidR="00C241AF" w:rsidRPr="00272EC9" w:rsidRDefault="00C241AF" w:rsidP="00C241AF">
      <w:pPr>
        <w:numPr>
          <w:ilvl w:val="0"/>
          <w:numId w:val="15"/>
        </w:numPr>
        <w:overflowPunct/>
        <w:autoSpaceDE/>
        <w:autoSpaceDN/>
        <w:adjustRightInd/>
        <w:spacing w:after="200" w:line="276" w:lineRule="auto"/>
        <w:contextualSpacing/>
        <w:textAlignment w:val="auto"/>
      </w:pPr>
      <w:r w:rsidRPr="00272EC9">
        <w:t xml:space="preserve">alignment accuracy maintained at 20 mm </w:t>
      </w:r>
    </w:p>
    <w:p w14:paraId="4FF6028B" w14:textId="77777777" w:rsidR="00C241AF" w:rsidRPr="00272EC9" w:rsidRDefault="00C241AF" w:rsidP="00C241AF">
      <w:pPr>
        <w:numPr>
          <w:ilvl w:val="0"/>
          <w:numId w:val="15"/>
        </w:numPr>
        <w:overflowPunct/>
        <w:autoSpaceDE/>
        <w:autoSpaceDN/>
        <w:adjustRightInd/>
        <w:spacing w:after="200" w:line="276" w:lineRule="auto"/>
        <w:contextualSpacing/>
        <w:textAlignment w:val="auto"/>
      </w:pPr>
      <w:r w:rsidRPr="00272EC9">
        <w:t xml:space="preserve">external and internal corrosion protection </w:t>
      </w:r>
    </w:p>
    <w:p w14:paraId="2BCC6963" w14:textId="77777777" w:rsidR="00C241AF" w:rsidRPr="00272EC9" w:rsidRDefault="00C241AF" w:rsidP="00C241AF">
      <w:pPr>
        <w:numPr>
          <w:ilvl w:val="0"/>
          <w:numId w:val="15"/>
        </w:numPr>
        <w:overflowPunct/>
        <w:autoSpaceDE/>
        <w:autoSpaceDN/>
        <w:adjustRightInd/>
        <w:spacing w:after="200" w:line="276" w:lineRule="auto"/>
        <w:contextualSpacing/>
        <w:textAlignment w:val="auto"/>
      </w:pPr>
      <w:r w:rsidRPr="00272EC9">
        <w:t xml:space="preserve">concrete radiation-shielding thickness of 5.6 m </w:t>
      </w:r>
    </w:p>
    <w:p w14:paraId="5BF3BB1A" w14:textId="77777777" w:rsidR="00C241AF" w:rsidRPr="00272EC9" w:rsidRDefault="00C241AF" w:rsidP="00C241AF">
      <w:pPr>
        <w:ind w:left="720"/>
        <w:contextualSpacing/>
      </w:pPr>
    </w:p>
    <w:p w14:paraId="305DC0DE" w14:textId="77777777" w:rsidR="00C241AF" w:rsidRPr="00272EC9" w:rsidRDefault="00C241AF" w:rsidP="00C241AF">
      <w:pPr>
        <w:overflowPunct/>
        <w:autoSpaceDE/>
        <w:autoSpaceDN/>
        <w:adjustRightInd/>
        <w:spacing w:after="200" w:line="276" w:lineRule="auto"/>
        <w:textAlignment w:val="auto"/>
        <w:rPr>
          <w:rFonts w:eastAsiaTheme="minorHAnsi" w:cstheme="minorBidi"/>
          <w:b/>
          <w:szCs w:val="22"/>
        </w:rPr>
      </w:pPr>
      <w:r w:rsidRPr="00272EC9">
        <w:rPr>
          <w:rFonts w:eastAsiaTheme="minorHAnsi" w:cstheme="minorBidi"/>
          <w:szCs w:val="22"/>
        </w:rPr>
        <w:t xml:space="preserve">The decay-pipe region begins 17.3 m downstream of the beam-sheet coordinate MC-ZERO which defines horn 1 position. A standard pressure vessel head is welded to the upstream end of the inner decay pipe. The head has a 1.5-meter diameter opening at its center. A 1.5-meter diameter pipe is welded at the center of the head to cover the opening. The pipe extends 2 meters into the target pile chase and is referred to as the decay pipe snout. The decay pipe upstream window is installed on the upstream end of the snout. </w:t>
      </w:r>
    </w:p>
    <w:p w14:paraId="17BCD81F"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Heat generated by beam interaction has been calculated to be 834 kW</w:t>
      </w:r>
      <w:r>
        <w:rPr>
          <w:rFonts w:eastAsiaTheme="minorHAnsi" w:cstheme="minorBidi"/>
          <w:szCs w:val="22"/>
        </w:rPr>
        <w:t xml:space="preserve"> for 2.4 MW</w:t>
      </w:r>
      <w:r w:rsidRPr="00272EC9">
        <w:rPr>
          <w:rFonts w:eastAsiaTheme="minorHAnsi" w:cstheme="minorBidi"/>
          <w:szCs w:val="22"/>
        </w:rPr>
        <w:t xml:space="preserve">, distributed non-uniformly along the length of the decay pipe. Approximately half of this heat is generated in the inner steel pipe, with the remainder generated in the outer steel pipe and concrete. An air cooling system is employed to cool the decay pipe. The cooling airflow schematic is shown in </w:t>
      </w:r>
      <w:commentRangeStart w:id="222"/>
      <w:r w:rsidRPr="0071624F">
        <w:rPr>
          <w:rFonts w:eastAsiaTheme="minorHAnsi" w:cstheme="minorBidi"/>
          <w:szCs w:val="22"/>
          <w:highlight w:val="yellow"/>
        </w:rPr>
        <w:fldChar w:fldCharType="begin"/>
      </w:r>
      <w:r w:rsidRPr="00166E8D">
        <w:rPr>
          <w:rFonts w:eastAsiaTheme="minorHAnsi" w:cstheme="minorBidi"/>
          <w:szCs w:val="22"/>
          <w:highlight w:val="yellow"/>
        </w:rPr>
        <w:instrText xml:space="preserve"> REF _Ref419112955 \h </w:instrText>
      </w:r>
      <w:r>
        <w:rPr>
          <w:rFonts w:eastAsiaTheme="minorHAnsi" w:cstheme="minorBidi"/>
          <w:szCs w:val="22"/>
          <w:highlight w:val="yellow"/>
        </w:rPr>
        <w:instrText xml:space="preserve"> \* MERGEFORMAT </w:instrText>
      </w:r>
      <w:r w:rsidRPr="0071624F">
        <w:rPr>
          <w:rFonts w:eastAsiaTheme="minorHAnsi" w:cstheme="minorBidi"/>
          <w:szCs w:val="22"/>
          <w:highlight w:val="yellow"/>
        </w:rPr>
      </w:r>
      <w:r w:rsidRPr="0071624F">
        <w:rPr>
          <w:rFonts w:eastAsiaTheme="minorHAnsi" w:cstheme="minorBidi"/>
          <w:szCs w:val="22"/>
          <w:highlight w:val="yellow"/>
        </w:rPr>
        <w:fldChar w:fldCharType="separate"/>
      </w:r>
      <w:r w:rsidRPr="004B343D">
        <w:rPr>
          <w:highlight w:val="yellow"/>
        </w:rPr>
        <w:t xml:space="preserve">Figure </w:t>
      </w:r>
      <w:r w:rsidRPr="004B343D">
        <w:rPr>
          <w:noProof/>
          <w:highlight w:val="yellow"/>
        </w:rPr>
        <w:t>2</w:t>
      </w:r>
      <w:r w:rsidRPr="004B343D">
        <w:rPr>
          <w:noProof/>
          <w:highlight w:val="yellow"/>
        </w:rPr>
        <w:noBreakHyphen/>
        <w:t>11</w:t>
      </w:r>
      <w:r w:rsidRPr="0071624F">
        <w:rPr>
          <w:rFonts w:eastAsiaTheme="minorHAnsi" w:cstheme="minorBidi"/>
          <w:szCs w:val="22"/>
          <w:highlight w:val="yellow"/>
        </w:rPr>
        <w:fldChar w:fldCharType="end"/>
      </w:r>
      <w:r w:rsidRPr="00272EC9">
        <w:rPr>
          <w:rFonts w:eastAsiaTheme="minorHAnsi" w:cstheme="minorBidi"/>
          <w:szCs w:val="22"/>
          <w:highlight w:val="yellow"/>
        </w:rPr>
        <w:t>.</w:t>
      </w:r>
      <w:r w:rsidRPr="00272EC9">
        <w:rPr>
          <w:rFonts w:eastAsiaTheme="minorHAnsi" w:cstheme="minorBidi"/>
          <w:szCs w:val="22"/>
        </w:rPr>
        <w:t xml:space="preserve"> </w:t>
      </w:r>
      <w:commentRangeEnd w:id="222"/>
      <w:r w:rsidR="00CD2235">
        <w:rPr>
          <w:rStyle w:val="CommentReference"/>
        </w:rPr>
        <w:commentReference w:id="222"/>
      </w:r>
      <w:r w:rsidRPr="00272EC9">
        <w:rPr>
          <w:rFonts w:eastAsiaTheme="minorHAnsi" w:cstheme="minorBidi"/>
          <w:szCs w:val="22"/>
        </w:rPr>
        <w:t xml:space="preserve">For the cooling </w:t>
      </w:r>
      <w:r w:rsidRPr="00272EC9">
        <w:rPr>
          <w:rFonts w:eastAsiaTheme="minorHAnsi" w:cstheme="minorBidi"/>
          <w:szCs w:val="22"/>
        </w:rPr>
        <w:lastRenderedPageBreak/>
        <w:t xml:space="preserve">airflow of 35,000 </w:t>
      </w:r>
      <w:proofErr w:type="spellStart"/>
      <w:r w:rsidRPr="00272EC9">
        <w:rPr>
          <w:rFonts w:eastAsiaTheme="minorHAnsi" w:cstheme="minorBidi"/>
          <w:szCs w:val="22"/>
        </w:rPr>
        <w:t>scfm</w:t>
      </w:r>
      <w:proofErr w:type="spellEnd"/>
      <w:r w:rsidRPr="00272EC9">
        <w:rPr>
          <w:rFonts w:eastAsiaTheme="minorHAnsi" w:cstheme="minorBidi"/>
          <w:szCs w:val="22"/>
        </w:rPr>
        <w:t xml:space="preserve"> and an air supply temperature of 15 °C, maximum temperatures at the point of peak energy deposition are estimated to be 90 °C for the steel pipes, 95 °C for the shielding concrete, and 42 °C for the multi-ply </w:t>
      </w:r>
      <w:proofErr w:type="spellStart"/>
      <w:r w:rsidRPr="00272EC9">
        <w:rPr>
          <w:rFonts w:eastAsiaTheme="minorHAnsi" w:cstheme="minorBidi"/>
          <w:szCs w:val="22"/>
        </w:rPr>
        <w:t>geosynthetic</w:t>
      </w:r>
      <w:proofErr w:type="spellEnd"/>
      <w:r w:rsidRPr="00272EC9">
        <w:rPr>
          <w:rFonts w:eastAsiaTheme="minorHAnsi" w:cstheme="minorBidi"/>
          <w:szCs w:val="22"/>
        </w:rPr>
        <w:t xml:space="preserve"> water-proof barrier.</w:t>
      </w:r>
    </w:p>
    <w:p w14:paraId="42BBDE13" w14:textId="77777777" w:rsidR="00C241AF" w:rsidRPr="00272EC9" w:rsidRDefault="00C241AF" w:rsidP="00C241AF">
      <w:pPr>
        <w:pStyle w:val="Heading4"/>
      </w:pPr>
      <w:bookmarkStart w:id="223" w:name="_Toc418855901"/>
      <w:bookmarkStart w:id="224" w:name="_Toc419741300"/>
      <w:r w:rsidRPr="00272EC9">
        <w:t>Downstream Decay Pipe Window</w:t>
      </w:r>
      <w:bookmarkEnd w:id="223"/>
      <w:bookmarkEnd w:id="224"/>
    </w:p>
    <w:p w14:paraId="3C435D50" w14:textId="77777777" w:rsidR="00C241AF" w:rsidRPr="00272EC9" w:rsidRDefault="00C241AF" w:rsidP="00C241AF">
      <w:pPr>
        <w:overflowPunct/>
        <w:autoSpaceDE/>
        <w:autoSpaceDN/>
        <w:adjustRightInd/>
        <w:spacing w:after="200" w:line="276" w:lineRule="auto"/>
        <w:textAlignment w:val="auto"/>
        <w:rPr>
          <w:rFonts w:eastAsiaTheme="minorHAnsi" w:cstheme="minorBidi"/>
          <w:b/>
          <w:szCs w:val="22"/>
        </w:rPr>
      </w:pPr>
      <w:r w:rsidRPr="00272EC9">
        <w:rPr>
          <w:rFonts w:eastAsiaTheme="minorHAnsi" w:cstheme="minorBidi"/>
          <w:szCs w:val="22"/>
        </w:rPr>
        <w:t xml:space="preserve">The decay pipe ends in the upstream wall of the Absorber Hall. </w:t>
      </w:r>
      <w:r>
        <w:rPr>
          <w:rFonts w:eastAsiaTheme="minorHAnsi" w:cstheme="minorBidi"/>
          <w:szCs w:val="22"/>
        </w:rPr>
        <w:t>Included in this WBS is</w:t>
      </w:r>
      <w:r w:rsidRPr="00272EC9">
        <w:rPr>
          <w:rFonts w:eastAsiaTheme="minorHAnsi" w:cstheme="minorBidi"/>
          <w:szCs w:val="22"/>
        </w:rPr>
        <w:t xml:space="preserv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For all of the cases, the temperatures and stresses are below the allowable values. All of the temperatures vary little per pulse so fatigue can be neglected. All of the temperatures are also below the creep temperature limit so creep can be neglected.  </w:t>
      </w:r>
    </w:p>
    <w:p w14:paraId="7F5F9ACE"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concentric decay pipe has a design pressure of 5 psig as required by the helium system to purge, fill and operate the decay pipe, as discussed in </w:t>
      </w:r>
      <w:commentRangeStart w:id="225"/>
      <w:r w:rsidRPr="00272EC9">
        <w:rPr>
          <w:rFonts w:eastAsiaTheme="minorHAnsi" w:cstheme="minorBidi"/>
          <w:szCs w:val="22"/>
          <w:highlight w:val="yellow"/>
        </w:rPr>
        <w:t xml:space="preserve">Section </w:t>
      </w:r>
      <w:r>
        <w:rPr>
          <w:rFonts w:eastAsiaTheme="minorHAnsi" w:cstheme="minorBidi"/>
          <w:szCs w:val="22"/>
          <w:highlight w:val="yellow"/>
        </w:rPr>
        <w:fldChar w:fldCharType="begin"/>
      </w:r>
      <w:r>
        <w:rPr>
          <w:rFonts w:eastAsiaTheme="minorHAnsi" w:cstheme="minorBidi"/>
          <w:szCs w:val="22"/>
          <w:highlight w:val="yellow"/>
        </w:rPr>
        <w:instrText xml:space="preserve"> REF _Ref419113077 \r \h </w:instrText>
      </w:r>
      <w:r>
        <w:rPr>
          <w:rFonts w:eastAsiaTheme="minorHAnsi" w:cstheme="minorBidi"/>
          <w:szCs w:val="22"/>
          <w:highlight w:val="yellow"/>
        </w:rPr>
      </w:r>
      <w:r>
        <w:rPr>
          <w:rFonts w:eastAsiaTheme="minorHAnsi" w:cstheme="minorBidi"/>
          <w:szCs w:val="22"/>
          <w:highlight w:val="yellow"/>
        </w:rPr>
        <w:fldChar w:fldCharType="separate"/>
      </w:r>
      <w:r>
        <w:rPr>
          <w:rFonts w:eastAsiaTheme="minorHAnsi" w:cstheme="minorBidi"/>
          <w:szCs w:val="22"/>
          <w:highlight w:val="yellow"/>
        </w:rPr>
        <w:t>2.4.7.3</w:t>
      </w:r>
      <w:r>
        <w:rPr>
          <w:rFonts w:eastAsiaTheme="minorHAnsi" w:cstheme="minorBidi"/>
          <w:szCs w:val="22"/>
          <w:highlight w:val="yellow"/>
        </w:rPr>
        <w:fldChar w:fldCharType="end"/>
      </w:r>
      <w:r w:rsidRPr="00272EC9">
        <w:rPr>
          <w:rFonts w:eastAsiaTheme="minorHAnsi" w:cstheme="minorBidi"/>
          <w:szCs w:val="22"/>
          <w:highlight w:val="yellow"/>
        </w:rPr>
        <w:t>.</w:t>
      </w:r>
      <w:commentRangeEnd w:id="225"/>
      <w:r w:rsidR="00CD2235">
        <w:rPr>
          <w:rStyle w:val="CommentReference"/>
        </w:rPr>
        <w:commentReference w:id="225"/>
      </w:r>
    </w:p>
    <w:p w14:paraId="11C2BB63" w14:textId="77777777" w:rsidR="00C241AF" w:rsidRPr="00272EC9" w:rsidRDefault="00C241AF" w:rsidP="00C241AF">
      <w:pPr>
        <w:pStyle w:val="Heading3"/>
      </w:pPr>
      <w:bookmarkStart w:id="226" w:name="_Toc411265161"/>
      <w:bookmarkStart w:id="227" w:name="_Toc418855902"/>
      <w:bookmarkStart w:id="228" w:name="_Toc419741301"/>
      <w:r w:rsidRPr="00272EC9">
        <w:t>Beam Windows (WBS 130.02.03.02)</w:t>
      </w:r>
      <w:bookmarkEnd w:id="226"/>
      <w:bookmarkEnd w:id="227"/>
      <w:bookmarkEnd w:id="228"/>
    </w:p>
    <w:p w14:paraId="769B83AD"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This WBS includes two objects: the primary beam window (the window through which the primary proton beam exits the vacuum beam pipe before hitting the target) and the decay pipe upstream window (the large diameter window that the secondary beam passes through after the second horn and before entering the decay pipe).  </w:t>
      </w:r>
      <w:r w:rsidRPr="00272EC9">
        <w:rPr>
          <w:rFonts w:eastAsiaTheme="minorHAnsi" w:cstheme="minorBidi"/>
          <w:szCs w:val="22"/>
        </w:rPr>
        <w:br/>
      </w:r>
      <w:r w:rsidRPr="00272EC9">
        <w:rPr>
          <w:rFonts w:eastAsiaTheme="minorHAnsi" w:cstheme="minorBidi"/>
          <w:szCs w:val="22"/>
        </w:rPr>
        <w:br/>
        <w:t xml:space="preserve">Both windows will be exposed to </w:t>
      </w:r>
      <w:r>
        <w:rPr>
          <w:rFonts w:eastAsiaTheme="minorHAnsi" w:cstheme="minorBidi"/>
          <w:szCs w:val="22"/>
        </w:rPr>
        <w:t>very high</w:t>
      </w:r>
      <w:r w:rsidRPr="00272EC9">
        <w:rPr>
          <w:rFonts w:eastAsiaTheme="minorHAnsi" w:cstheme="minorBidi"/>
          <w:szCs w:val="22"/>
        </w:rPr>
        <w:t xml:space="preserve">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47178553" w14:textId="77777777" w:rsidR="00C241AF" w:rsidRPr="00272EC9" w:rsidRDefault="00C241AF" w:rsidP="00C241AF">
      <w:pPr>
        <w:pStyle w:val="Heading4"/>
      </w:pPr>
      <w:bookmarkStart w:id="229" w:name="_Toc418855903"/>
      <w:bookmarkStart w:id="230" w:name="_Toc419741302"/>
      <w:r w:rsidRPr="00272EC9">
        <w:t>Primary Beam Window</w:t>
      </w:r>
      <w:bookmarkEnd w:id="229"/>
      <w:bookmarkEnd w:id="230"/>
    </w:p>
    <w:p w14:paraId="6C629632"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upstream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enclosures are separated from the target chase by a 3.9 m thick concrete shielding wall to isolate the upstream </w:t>
      </w:r>
      <w:proofErr w:type="spellStart"/>
      <w:r w:rsidRPr="00272EC9">
        <w:rPr>
          <w:rFonts w:eastAsiaTheme="minorHAnsi" w:cstheme="minorBidi"/>
          <w:szCs w:val="22"/>
        </w:rPr>
        <w:t>beamline</w:t>
      </w:r>
      <w:proofErr w:type="spellEnd"/>
      <w:r w:rsidRPr="00272EC9">
        <w:rPr>
          <w:rFonts w:eastAsiaTheme="minorHAnsi" w:cstheme="minorBidi"/>
          <w:szCs w:val="22"/>
        </w:rPr>
        <w:t xml:space="preserve"> </w:t>
      </w:r>
      <w:r>
        <w:rPr>
          <w:rFonts w:eastAsiaTheme="minorHAnsi" w:cstheme="minorBidi"/>
          <w:szCs w:val="22"/>
        </w:rPr>
        <w:t>components</w:t>
      </w:r>
      <w:r w:rsidRPr="00272EC9">
        <w:rPr>
          <w:rFonts w:eastAsiaTheme="minorHAnsi" w:cstheme="minorBidi"/>
          <w:szCs w:val="22"/>
        </w:rPr>
        <w:t xml:space="preserve"> from high radiation dose rates. The primary protons enter the target chase through a window in the wall; it is a beryllium foil that seals the evacuated primary beam pipe. The </w:t>
      </w:r>
      <w:proofErr w:type="spellStart"/>
      <w:r w:rsidRPr="00272EC9">
        <w:rPr>
          <w:rFonts w:eastAsiaTheme="minorHAnsi" w:cstheme="minorBidi"/>
          <w:szCs w:val="22"/>
        </w:rPr>
        <w:t>NuMI</w:t>
      </w:r>
      <w:proofErr w:type="spellEnd"/>
      <w:r w:rsidRPr="00272EC9">
        <w:rPr>
          <w:rFonts w:eastAsiaTheme="minorHAnsi" w:cstheme="minorBidi"/>
          <w:szCs w:val="22"/>
        </w:rPr>
        <w:t xml:space="preserve"> 708 kW primary beam window is an air cooled, 0.25 mm thick, 25.4 mm diameter beryllium grade PF-60 foil. </w:t>
      </w:r>
      <w:proofErr w:type="gramStart"/>
      <w:r w:rsidRPr="00272EC9">
        <w:rPr>
          <w:rFonts w:eastAsiaTheme="minorHAnsi" w:cstheme="minorBidi"/>
          <w:szCs w:val="22"/>
        </w:rPr>
        <w:t xml:space="preserve">Experience from </w:t>
      </w:r>
      <w:proofErr w:type="spellStart"/>
      <w:r w:rsidRPr="00272EC9">
        <w:rPr>
          <w:rFonts w:eastAsiaTheme="minorHAnsi" w:cstheme="minorBidi"/>
          <w:szCs w:val="22"/>
        </w:rPr>
        <w:t>NuMI</w:t>
      </w:r>
      <w:proofErr w:type="spellEnd"/>
      <w:r w:rsidRPr="00272EC9">
        <w:rPr>
          <w:rFonts w:eastAsiaTheme="minorHAnsi" w:cstheme="minorBidi"/>
          <w:szCs w:val="22"/>
        </w:rPr>
        <w:t xml:space="preserve"> shows that the primary-beam window has an estimated lifetime limit of three years at 708 kW.</w:t>
      </w:r>
      <w:proofErr w:type="gramEnd"/>
    </w:p>
    <w:p w14:paraId="1D28DC39"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1.2 MW primary beam beryllium thin window design is able to withstand the stress waves and also pressure and thermal loading with a conservative 1.3 mm sigma spot size while air-cooled</w:t>
      </w:r>
      <w:r>
        <w:rPr>
          <w:rFonts w:eastAsiaTheme="minorHAnsi" w:cstheme="minorBidi"/>
          <w:szCs w:val="22"/>
        </w:rPr>
        <w:t xml:space="preserve"> on the periphery</w:t>
      </w:r>
      <w:r w:rsidRPr="00272EC9">
        <w:rPr>
          <w:rFonts w:eastAsiaTheme="minorHAnsi" w:cstheme="minorBidi"/>
          <w:szCs w:val="22"/>
        </w:rPr>
        <w:t>. At 2.4 MW beam energy, a 50 mm diameter partial hemispherical beryllium window with a 3.5 mm sigma spot size and natural convective cooling also is sufficient. Optimization of a peripher</w:t>
      </w:r>
      <w:r>
        <w:rPr>
          <w:rFonts w:eastAsiaTheme="minorHAnsi" w:cstheme="minorBidi"/>
          <w:szCs w:val="22"/>
        </w:rPr>
        <w:t>all</w:t>
      </w:r>
      <w:r w:rsidRPr="00272EC9">
        <w:rPr>
          <w:rFonts w:eastAsiaTheme="minorHAnsi" w:cstheme="minorBidi"/>
          <w:szCs w:val="22"/>
        </w:rPr>
        <w:t xml:space="preserve">y </w:t>
      </w:r>
      <w:r w:rsidRPr="00272EC9">
        <w:rPr>
          <w:rFonts w:eastAsiaTheme="minorHAnsi" w:cstheme="minorBidi"/>
          <w:szCs w:val="22"/>
        </w:rPr>
        <w:lastRenderedPageBreak/>
        <w:t>air-cooled, hemispherical tapered beryllium window shape with a thin center and gradually thicker outer crown which allows greater conduction is worthy of further investigation.</w:t>
      </w:r>
    </w:p>
    <w:p w14:paraId="43954B4D" w14:textId="77777777" w:rsidR="00C241AF" w:rsidRPr="00272EC9" w:rsidRDefault="00C241AF" w:rsidP="00C241AF">
      <w:pPr>
        <w:pStyle w:val="Heading4"/>
      </w:pPr>
      <w:bookmarkStart w:id="231" w:name="_Toc418855904"/>
      <w:bookmarkStart w:id="232" w:name="_Toc419741303"/>
      <w:r w:rsidRPr="00272EC9">
        <w:t>Upstream Decay Pipe Window</w:t>
      </w:r>
      <w:bookmarkEnd w:id="231"/>
      <w:bookmarkEnd w:id="232"/>
    </w:p>
    <w:p w14:paraId="5176A595" w14:textId="31D34EBC"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The upstream decay pipe window (see</w:t>
      </w:r>
      <w:r w:rsidR="00CD2235">
        <w:rPr>
          <w:rFonts w:eastAsiaTheme="minorHAnsi" w:cstheme="minorBidi"/>
          <w:szCs w:val="22"/>
        </w:rPr>
        <w:t xml:space="preserve"> </w:t>
      </w:r>
      <w:r w:rsidR="00CD2235" w:rsidRPr="00CD2235">
        <w:rPr>
          <w:rFonts w:eastAsiaTheme="minorHAnsi" w:cstheme="minorBidi"/>
          <w:b/>
          <w:szCs w:val="22"/>
        </w:rPr>
        <w:fldChar w:fldCharType="begin"/>
      </w:r>
      <w:r w:rsidR="00CD2235" w:rsidRPr="00CD2235">
        <w:rPr>
          <w:rFonts w:eastAsiaTheme="minorHAnsi" w:cstheme="minorBidi"/>
          <w:b/>
          <w:szCs w:val="22"/>
        </w:rPr>
        <w:instrText xml:space="preserve"> REF _Ref419113152 \h </w:instrText>
      </w:r>
      <w:r w:rsidR="00CD2235" w:rsidRPr="00CD2235">
        <w:rPr>
          <w:rFonts w:eastAsiaTheme="minorHAnsi" w:cstheme="minorBidi"/>
          <w:b/>
          <w:szCs w:val="22"/>
        </w:rPr>
      </w:r>
      <w:r w:rsidR="00CD2235" w:rsidRPr="00CD2235">
        <w:rPr>
          <w:rFonts w:eastAsiaTheme="minorHAnsi" w:cstheme="minorBidi"/>
          <w:b/>
          <w:szCs w:val="22"/>
        </w:rPr>
        <w:instrText xml:space="preserve"> \* MERGEFORMAT </w:instrText>
      </w:r>
      <w:r w:rsidR="00CD2235" w:rsidRPr="00CD2235">
        <w:rPr>
          <w:rFonts w:eastAsiaTheme="minorHAnsi" w:cstheme="minorBidi"/>
          <w:b/>
          <w:szCs w:val="22"/>
        </w:rPr>
        <w:fldChar w:fldCharType="separate"/>
      </w:r>
      <w:r w:rsidR="00CD2235" w:rsidRPr="00CD2235">
        <w:rPr>
          <w:b/>
          <w:highlight w:val="lightGray"/>
        </w:rPr>
        <w:t xml:space="preserve">Figure </w:t>
      </w:r>
      <w:r w:rsidR="00CD2235" w:rsidRPr="00CD2235">
        <w:rPr>
          <w:b/>
          <w:noProof/>
          <w:highlight w:val="lightGray"/>
        </w:rPr>
        <w:t>2</w:t>
      </w:r>
      <w:r w:rsidR="00CD2235" w:rsidRPr="00ED291A">
        <w:rPr>
          <w:b/>
          <w:highlight w:val="lightGray"/>
        </w:rPr>
        <w:noBreakHyphen/>
      </w:r>
      <w:r w:rsidR="00CD2235" w:rsidRPr="00ED291A">
        <w:rPr>
          <w:b/>
          <w:noProof/>
          <w:highlight w:val="lightGray"/>
        </w:rPr>
        <w:t>15</w:t>
      </w:r>
      <w:r w:rsidR="00CD2235" w:rsidRPr="00CD2235">
        <w:rPr>
          <w:rFonts w:eastAsiaTheme="minorHAnsi" w:cstheme="minorBidi"/>
          <w:b/>
          <w:szCs w:val="22"/>
        </w:rPr>
        <w:fldChar w:fldCharType="end"/>
      </w:r>
      <w:r w:rsidRPr="00CD2235">
        <w:rPr>
          <w:rFonts w:eastAsiaTheme="minorHAnsi" w:cstheme="minorBidi"/>
          <w:b/>
          <w:szCs w:val="22"/>
        </w:rPr>
        <w:t>)</w:t>
      </w:r>
      <w:r w:rsidRPr="00272EC9">
        <w:rPr>
          <w:rFonts w:eastAsiaTheme="minorHAnsi" w:cstheme="minorBidi"/>
          <w:szCs w:val="22"/>
        </w:rPr>
        <w:t xml:space="preserve"> is comprised of a beryllium or a beryllium-aluminum alloy foil welded to a heavier aluminum ring.  This heavier ring includes a seal groove for an all metal seal.  The center portion of the decay pipe window through which the proton beam will pass will be made of either beryllium or a beryllium-aluminum alloy.  The annular disc outside of the center region will be made of a beryllium-aluminum alloy or aluminum.</w:t>
      </w:r>
    </w:p>
    <w:p w14:paraId="4FBB3273" w14:textId="3FD90D82" w:rsidR="00C241AF" w:rsidRPr="00272EC9" w:rsidRDefault="00C241AF" w:rsidP="00C241AF">
      <w:pPr>
        <w:pStyle w:val="Caption"/>
        <w:rPr>
          <w:rFonts w:eastAsiaTheme="minorHAnsi" w:cstheme="minorBidi"/>
          <w:szCs w:val="22"/>
        </w:rPr>
      </w:pPr>
      <w:bookmarkStart w:id="233" w:name="_Ref419113152"/>
      <w:bookmarkStart w:id="234" w:name="_Toc419741575"/>
      <w:r w:rsidRPr="00272EC9">
        <w:rPr>
          <w:rFonts w:eastAsiaTheme="minorHAnsi" w:cstheme="minorBidi"/>
          <w:noProof/>
          <w:szCs w:val="22"/>
        </w:rPr>
        <w:drawing>
          <wp:anchor distT="0" distB="0" distL="114300" distR="114300" simplePos="0" relativeHeight="251720704" behindDoc="0" locked="0" layoutInCell="1" allowOverlap="1" wp14:anchorId="7436FDEF" wp14:editId="7CB8B454">
            <wp:simplePos x="1797050" y="934720"/>
            <wp:positionH relativeFrom="column">
              <wp:align>center</wp:align>
            </wp:positionH>
            <wp:positionV relativeFrom="paragraph">
              <wp:posOffset>18415</wp:posOffset>
            </wp:positionV>
            <wp:extent cx="2084832" cy="2441448"/>
            <wp:effectExtent l="19050" t="19050" r="10795" b="1651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84832" cy="2441448"/>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t xml:space="preserve">Figure </w:t>
      </w:r>
      <w:fldSimple w:instr=" STYLEREF 1 \s ">
        <w:r w:rsidR="005B669F">
          <w:rPr>
            <w:noProof/>
          </w:rPr>
          <w:t>2</w:t>
        </w:r>
      </w:fldSimple>
      <w:r w:rsidR="005B669F">
        <w:noBreakHyphen/>
      </w:r>
      <w:fldSimple w:instr=" SEQ Figure \* ARABIC \s 1 ">
        <w:r w:rsidR="005B669F">
          <w:rPr>
            <w:noProof/>
          </w:rPr>
          <w:t>15</w:t>
        </w:r>
      </w:fldSimple>
      <w:bookmarkEnd w:id="233"/>
      <w:r>
        <w:t xml:space="preserve">: </w:t>
      </w:r>
      <w:r w:rsidRPr="00582037">
        <w:rPr>
          <w:rFonts w:eastAsiaTheme="minorHAnsi"/>
        </w:rPr>
        <w:t xml:space="preserve">Upstream Decay Pipe Window. The Central Part </w:t>
      </w:r>
      <w:r>
        <w:rPr>
          <w:rFonts w:eastAsiaTheme="minorHAnsi"/>
        </w:rPr>
        <w:t>is</w:t>
      </w:r>
      <w:r w:rsidRPr="00582037">
        <w:rPr>
          <w:rFonts w:eastAsiaTheme="minorHAnsi"/>
        </w:rPr>
        <w:t xml:space="preserve"> a Beryllium or a Beryllium-aluminum Alloy Section</w:t>
      </w:r>
      <w:bookmarkEnd w:id="234"/>
    </w:p>
    <w:p w14:paraId="5B8B4024"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metal seal will be a commercially produced metal seal. Seal requirements include: 1) </w:t>
      </w:r>
      <w:r w:rsidRPr="00272EC9">
        <w:t xml:space="preserve">5 psig (0.3 bar) maximum internal decay pipe helium pressure; </w:t>
      </w:r>
      <w:r w:rsidRPr="00272EC9">
        <w:rPr>
          <w:rFonts w:eastAsiaTheme="minorHAnsi" w:cstheme="minorBidi"/>
          <w:szCs w:val="22"/>
        </w:rPr>
        <w:t xml:space="preserve">2) </w:t>
      </w:r>
      <w:r w:rsidRPr="00272EC9">
        <w:t>1.5 psig normal working internal decay pipe pressure; 3) survive a high radiation and a corrosive atmosphere; 4)</w:t>
      </w:r>
      <w:r w:rsidRPr="00272EC9">
        <w:rPr>
          <w:rFonts w:eastAsiaTheme="minorHAnsi" w:cstheme="minorBidi"/>
          <w:szCs w:val="22"/>
        </w:rPr>
        <w:t xml:space="preserve"> </w:t>
      </w:r>
      <w:r w:rsidRPr="00272EC9">
        <w:t>remote actuation (area will become too radioactive for a person to access); 5) an allowable leak rate of approximately 10 cubic centimeters per minute.</w:t>
      </w:r>
    </w:p>
    <w:p w14:paraId="0828812B"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Pr>
          <w:rFonts w:eastAsiaTheme="minorHAnsi" w:cstheme="minorBidi"/>
          <w:szCs w:val="22"/>
        </w:rPr>
        <w:t>There are several</w:t>
      </w:r>
      <w:r w:rsidRPr="00272EC9">
        <w:rPr>
          <w:rFonts w:eastAsiaTheme="minorHAnsi" w:cstheme="minorBidi"/>
          <w:szCs w:val="22"/>
        </w:rPr>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14F00B2B"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Removal of heat deposited by the beam in the window has been considered.  Convection heat transfer has been applied to both surfaces using forced convection values.  Actively cooling the heavier outer ring which houses the seal has </w:t>
      </w:r>
      <w:r>
        <w:rPr>
          <w:rFonts w:eastAsiaTheme="minorHAnsi" w:cstheme="minorBidi"/>
          <w:szCs w:val="22"/>
        </w:rPr>
        <w:t xml:space="preserve">been </w:t>
      </w:r>
      <w:r w:rsidRPr="00272EC9">
        <w:rPr>
          <w:rFonts w:eastAsiaTheme="minorHAnsi" w:cstheme="minorBidi"/>
          <w:szCs w:val="22"/>
        </w:rPr>
        <w:t>considered and will likely be incorporated into the final design.  The provisions for this cooling will be included in the advanced conceptual design.</w:t>
      </w:r>
    </w:p>
    <w:p w14:paraId="57E91B1B" w14:textId="77777777" w:rsidR="00C241AF" w:rsidRPr="00272EC9" w:rsidRDefault="00C241AF" w:rsidP="00C241AF">
      <w:pPr>
        <w:pStyle w:val="Heading4"/>
      </w:pPr>
      <w:bookmarkStart w:id="235" w:name="_Toc418855905"/>
      <w:bookmarkStart w:id="236" w:name="_Ref419113077"/>
      <w:bookmarkStart w:id="237" w:name="_Toc419741304"/>
      <w:r w:rsidRPr="00272EC9">
        <w:t>Decay Pipe Helium Fill</w:t>
      </w:r>
      <w:bookmarkEnd w:id="235"/>
      <w:bookmarkEnd w:id="236"/>
      <w:bookmarkEnd w:id="237"/>
    </w:p>
    <w:p w14:paraId="24C1B446"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decay pipe will be filled with air during construction and at the completion of the construction activities.  </w:t>
      </w:r>
      <w:r>
        <w:rPr>
          <w:rFonts w:eastAsiaTheme="minorHAnsi" w:cstheme="minorBidi"/>
          <w:szCs w:val="22"/>
        </w:rPr>
        <w:t>The d</w:t>
      </w:r>
      <w:r w:rsidRPr="00272EC9">
        <w:rPr>
          <w:rFonts w:eastAsiaTheme="minorHAnsi" w:cstheme="minorBidi"/>
          <w:szCs w:val="22"/>
        </w:rPr>
        <w:t xml:space="preserve">esign prohibits evacuation and backfilling with helium gas.  Therefore, a method of </w:t>
      </w:r>
      <w:r w:rsidRPr="00272EC9">
        <w:rPr>
          <w:rFonts w:eastAsiaTheme="minorHAnsi" w:cstheme="minorBidi"/>
          <w:szCs w:val="22"/>
        </w:rPr>
        <w:lastRenderedPageBreak/>
        <w:t>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362DB6A0" w14:textId="77777777" w:rsidR="00C241AF" w:rsidRPr="00272EC9" w:rsidRDefault="00C241AF" w:rsidP="00C241AF">
      <w:pPr>
        <w:pStyle w:val="Heading3"/>
      </w:pPr>
      <w:bookmarkStart w:id="238" w:name="_Toc418855906"/>
      <w:bookmarkStart w:id="239" w:name="_Toc411265194"/>
      <w:bookmarkStart w:id="240" w:name="_Toc419741305"/>
      <w:r w:rsidRPr="00272EC9">
        <w:t>Hadron Absorber (WBS 130.02.03.07)</w:t>
      </w:r>
      <w:bookmarkEnd w:id="238"/>
      <w:bookmarkEnd w:id="240"/>
    </w:p>
    <w:p w14:paraId="12C3DFC2" w14:textId="77777777" w:rsidR="00C241AF" w:rsidRPr="00272EC9" w:rsidRDefault="00C241AF" w:rsidP="00C241AF">
      <w:pPr>
        <w:contextualSpacing/>
      </w:pPr>
      <w:r w:rsidRPr="00272EC9">
        <w:t xml:space="preserve">The hadron-absorber structure (also called simply the “absorber”) is located directly downstream of the decay pipe. The absorber, a pile of aluminum (Al), steel, and concrete is designed to absorb the residual energy from protons and the secondary particles (hadrons) which have not decayed. Approximately 750kW of the 2.4MW beam power is deposited into the absorber and must be properly contained to prevent activation of soil and groundwater.  The absorber is designed for the worst case condition at 2.4MW operation: shortest helium-filled decay pipe (204m long) and the shortest target envisioned at 2 interaction lengths. </w:t>
      </w:r>
    </w:p>
    <w:p w14:paraId="7F6BE1D3" w14:textId="77777777" w:rsidR="00C241AF" w:rsidRPr="00272EC9" w:rsidRDefault="00C241AF" w:rsidP="00C241AF">
      <w:pPr>
        <w:contextualSpacing/>
      </w:pPr>
    </w:p>
    <w:p w14:paraId="68C35F60" w14:textId="2C2DE020" w:rsidR="00C241AF" w:rsidRPr="00272EC9" w:rsidRDefault="00C241AF" w:rsidP="00C241AF">
      <w:pPr>
        <w:contextualSpacing/>
      </w:pPr>
      <w:r w:rsidRPr="00272EC9">
        <w:t>The absorber consists of two major sections, as shown in the left image of</w:t>
      </w:r>
      <w:r w:rsidR="00FD4188">
        <w:t xml:space="preserve"> </w:t>
      </w:r>
      <w:r w:rsidR="00FD4188" w:rsidRPr="00FD4188">
        <w:rPr>
          <w:b/>
        </w:rPr>
        <w:fldChar w:fldCharType="begin"/>
      </w:r>
      <w:r w:rsidR="00FD4188" w:rsidRPr="00FD4188">
        <w:rPr>
          <w:b/>
        </w:rPr>
        <w:instrText xml:space="preserve"> REF _Ref419113335 \h </w:instrText>
      </w:r>
      <w:r w:rsidR="00FD4188" w:rsidRPr="00FD4188">
        <w:rPr>
          <w:b/>
        </w:rPr>
      </w:r>
      <w:r w:rsidR="00FD4188" w:rsidRPr="00FD4188">
        <w:rPr>
          <w:b/>
        </w:rPr>
        <w:instrText xml:space="preserve"> \* MERGEFORMAT </w:instrText>
      </w:r>
      <w:r w:rsidR="00FD4188" w:rsidRPr="00FD4188">
        <w:rPr>
          <w:b/>
        </w:rPr>
        <w:fldChar w:fldCharType="separate"/>
      </w:r>
      <w:r w:rsidR="00FD4188" w:rsidRPr="00FD4188">
        <w:rPr>
          <w:b/>
          <w:highlight w:val="lightGray"/>
        </w:rPr>
        <w:t xml:space="preserve">Figure </w:t>
      </w:r>
      <w:r w:rsidR="00FD4188" w:rsidRPr="00FD4188">
        <w:rPr>
          <w:b/>
          <w:noProof/>
          <w:highlight w:val="lightGray"/>
        </w:rPr>
        <w:t>2</w:t>
      </w:r>
      <w:r w:rsidR="00FD4188" w:rsidRPr="00FD4188">
        <w:rPr>
          <w:b/>
          <w:highlight w:val="lightGray"/>
        </w:rPr>
        <w:noBreakHyphen/>
      </w:r>
      <w:r w:rsidR="00FD4188" w:rsidRPr="00FD4188">
        <w:rPr>
          <w:b/>
          <w:noProof/>
          <w:highlight w:val="lightGray"/>
        </w:rPr>
        <w:t>16</w:t>
      </w:r>
      <w:r w:rsidR="00FD4188" w:rsidRPr="00FD4188">
        <w:rPr>
          <w:b/>
        </w:rPr>
        <w:fldChar w:fldCharType="end"/>
      </w:r>
      <w:r w:rsidR="00FD4188">
        <w:t xml:space="preserve">. </w:t>
      </w:r>
      <w:r w:rsidRPr="00272EC9">
        <w:t>The core, a section consisting of replaceable water-cooled blocks, is shown inside the green box.  It is enlarged in the right image of</w:t>
      </w:r>
      <w:r w:rsidR="00FD4188">
        <w:t xml:space="preserve"> </w:t>
      </w:r>
      <w:r w:rsidR="00FD4188" w:rsidRPr="00FD4188">
        <w:rPr>
          <w:b/>
        </w:rPr>
        <w:fldChar w:fldCharType="begin"/>
      </w:r>
      <w:r w:rsidR="00FD4188" w:rsidRPr="00FD4188">
        <w:rPr>
          <w:b/>
        </w:rPr>
        <w:instrText xml:space="preserve"> REF _Ref419113335 \h </w:instrText>
      </w:r>
      <w:r w:rsidR="00FD4188" w:rsidRPr="00FD4188">
        <w:rPr>
          <w:b/>
        </w:rPr>
      </w:r>
      <w:r w:rsidR="00FD4188" w:rsidRPr="00FD4188">
        <w:rPr>
          <w:b/>
        </w:rPr>
        <w:instrText xml:space="preserve"> \* MERGEFORMAT </w:instrText>
      </w:r>
      <w:r w:rsidR="00FD4188" w:rsidRPr="00FD4188">
        <w:rPr>
          <w:b/>
        </w:rPr>
        <w:fldChar w:fldCharType="separate"/>
      </w:r>
      <w:r w:rsidR="00FD4188" w:rsidRPr="00FD4188">
        <w:rPr>
          <w:b/>
          <w:highlight w:val="lightGray"/>
        </w:rPr>
        <w:t xml:space="preserve">Figure </w:t>
      </w:r>
      <w:r w:rsidR="00FD4188" w:rsidRPr="00FD4188">
        <w:rPr>
          <w:b/>
          <w:noProof/>
          <w:highlight w:val="lightGray"/>
        </w:rPr>
        <w:t>2</w:t>
      </w:r>
      <w:r w:rsidR="00FD4188" w:rsidRPr="00FD4188">
        <w:rPr>
          <w:b/>
          <w:highlight w:val="lightGray"/>
        </w:rPr>
        <w:noBreakHyphen/>
      </w:r>
      <w:r w:rsidR="00FD4188" w:rsidRPr="00FD4188">
        <w:rPr>
          <w:b/>
          <w:noProof/>
          <w:highlight w:val="lightGray"/>
        </w:rPr>
        <w:t>16</w:t>
      </w:r>
      <w:r w:rsidR="00FD4188" w:rsidRPr="00FD4188">
        <w:rPr>
          <w:b/>
        </w:rPr>
        <w:fldChar w:fldCharType="end"/>
      </w:r>
      <w:r w:rsidR="00FD4188">
        <w:t xml:space="preserve"> </w:t>
      </w:r>
      <w:r w:rsidRPr="00272EC9">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t xml:space="preserve"> </w:t>
      </w:r>
      <w:r w:rsidRPr="00272EC9">
        <w:t>kW, which is the majority of the incoming beam power into the absorber.  Outside of the core is forced-air cooled steel and concrete shielding.</w:t>
      </w:r>
    </w:p>
    <w:p w14:paraId="2A2ECC27" w14:textId="77777777" w:rsidR="00C241AF" w:rsidRPr="00272EC9" w:rsidRDefault="00C241AF" w:rsidP="00C241AF">
      <w:pPr>
        <w:contextualSpacing/>
      </w:pPr>
    </w:p>
    <w:p w14:paraId="605ACBAF" w14:textId="77777777" w:rsidR="00C241AF" w:rsidRPr="00272EC9" w:rsidRDefault="00C241AF" w:rsidP="00C241AF">
      <w:pPr>
        <w:keepNext/>
        <w:contextualSpacing/>
      </w:pPr>
      <w:r w:rsidRPr="00272EC9">
        <w:rPr>
          <w:noProof/>
        </w:rPr>
        <w:drawing>
          <wp:inline distT="0" distB="0" distL="0" distR="0" wp14:anchorId="54EAFA1E" wp14:editId="558A37A0">
            <wp:extent cx="5943600" cy="1774825"/>
            <wp:effectExtent l="19050" t="19050" r="19050" b="158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1774825"/>
                    </a:xfrm>
                    <a:prstGeom prst="rect">
                      <a:avLst/>
                    </a:prstGeom>
                    <a:ln>
                      <a:solidFill>
                        <a:sysClr val="windowText" lastClr="000000"/>
                      </a:solidFill>
                    </a:ln>
                  </pic:spPr>
                </pic:pic>
              </a:graphicData>
            </a:graphic>
          </wp:inline>
        </w:drawing>
      </w:r>
    </w:p>
    <w:p w14:paraId="1644D869" w14:textId="68E4D404" w:rsidR="00C241AF" w:rsidRPr="00272EC9" w:rsidRDefault="00C241AF" w:rsidP="00C241AF">
      <w:pPr>
        <w:pStyle w:val="Caption"/>
      </w:pPr>
      <w:bookmarkStart w:id="241" w:name="_Ref419113335"/>
      <w:bookmarkStart w:id="242" w:name="_Toc419741576"/>
      <w:r>
        <w:t xml:space="preserve">Figure </w:t>
      </w:r>
      <w:fldSimple w:instr=" STYLEREF 1 \s ">
        <w:r w:rsidR="005B669F">
          <w:rPr>
            <w:noProof/>
          </w:rPr>
          <w:t>2</w:t>
        </w:r>
      </w:fldSimple>
      <w:r w:rsidR="005B669F">
        <w:noBreakHyphen/>
      </w:r>
      <w:fldSimple w:instr=" SEQ Figure \* ARABIC \s 1 ">
        <w:r w:rsidR="005B669F">
          <w:rPr>
            <w:noProof/>
          </w:rPr>
          <w:t>16</w:t>
        </w:r>
      </w:fldSimple>
      <w:bookmarkEnd w:id="241"/>
      <w:r>
        <w:t>: Left: Cross section of Absorber through beam axis. Right: Cross section of Absorber core.</w:t>
      </w:r>
      <w:bookmarkEnd w:id="242"/>
    </w:p>
    <w:p w14:paraId="6A2EF3D5" w14:textId="77777777" w:rsidR="00C241AF" w:rsidRPr="00272EC9" w:rsidRDefault="00C241AF" w:rsidP="00C241AF">
      <w:pPr>
        <w:pStyle w:val="Heading4"/>
      </w:pPr>
      <w:bookmarkStart w:id="243" w:name="_Toc418855907"/>
      <w:bookmarkStart w:id="244" w:name="_Toc419741306"/>
      <w:r w:rsidRPr="00272EC9">
        <w:t>Steady State Normal Operation</w:t>
      </w:r>
      <w:bookmarkEnd w:id="243"/>
      <w:bookmarkEnd w:id="244"/>
    </w:p>
    <w:p w14:paraId="264D1B5B" w14:textId="5E6C72AC"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color w:val="000000" w:themeColor="text1"/>
          <w:szCs w:val="22"/>
        </w:rPr>
        <w:t>The energy deposition calculations were performed using a unified computer model that includes the target hall, target chase and absorber hall.</w:t>
      </w:r>
      <w:r w:rsidRPr="00272EC9">
        <w:rPr>
          <w:rFonts w:eastAsiaTheme="minorHAnsi" w:cstheme="minorBidi"/>
          <w:szCs w:val="22"/>
        </w:rPr>
        <w:t xml:space="preserve"> A distribution of total power deposited in elements of the central region of the absorber is shown in </w:t>
      </w:r>
      <w:r w:rsidR="002C381B" w:rsidRPr="002C381B">
        <w:rPr>
          <w:rFonts w:eastAsiaTheme="minorHAnsi" w:cstheme="minorBidi"/>
          <w:b/>
          <w:szCs w:val="22"/>
          <w:highlight w:val="lightGray"/>
        </w:rPr>
        <w:fldChar w:fldCharType="begin"/>
      </w:r>
      <w:r w:rsidR="002C381B" w:rsidRPr="002C381B">
        <w:rPr>
          <w:rFonts w:eastAsiaTheme="minorHAnsi" w:cstheme="minorBidi"/>
          <w:b/>
          <w:szCs w:val="22"/>
          <w:highlight w:val="lightGray"/>
        </w:rPr>
        <w:instrText xml:space="preserve"> REF _Ref419114964 \h </w:instrText>
      </w:r>
      <w:r w:rsidR="002C381B" w:rsidRPr="002C381B">
        <w:rPr>
          <w:rFonts w:eastAsiaTheme="minorHAnsi" w:cstheme="minorBidi"/>
          <w:b/>
          <w:szCs w:val="22"/>
          <w:highlight w:val="lightGray"/>
        </w:rPr>
      </w:r>
      <w:r w:rsidR="002C381B" w:rsidRPr="002C381B">
        <w:rPr>
          <w:rFonts w:eastAsiaTheme="minorHAnsi" w:cstheme="minorBidi"/>
          <w:b/>
          <w:szCs w:val="22"/>
          <w:highlight w:val="lightGray"/>
        </w:rPr>
        <w:instrText xml:space="preserve"> \* MERGEFORMAT </w:instrText>
      </w:r>
      <w:r w:rsidR="002C381B" w:rsidRPr="002C381B">
        <w:rPr>
          <w:rFonts w:eastAsiaTheme="minorHAnsi" w:cstheme="minorBidi"/>
          <w:b/>
          <w:szCs w:val="22"/>
          <w:highlight w:val="lightGray"/>
        </w:rPr>
        <w:fldChar w:fldCharType="separate"/>
      </w:r>
      <w:r w:rsidR="002C381B" w:rsidRPr="002C381B">
        <w:rPr>
          <w:b/>
          <w:highlight w:val="lightGray"/>
        </w:rPr>
        <w:t xml:space="preserve">Figure </w:t>
      </w:r>
      <w:r w:rsidR="002C381B" w:rsidRPr="002C381B">
        <w:rPr>
          <w:b/>
          <w:noProof/>
          <w:highlight w:val="lightGray"/>
        </w:rPr>
        <w:t>2</w:t>
      </w:r>
      <w:r w:rsidR="002C381B" w:rsidRPr="002C381B">
        <w:rPr>
          <w:b/>
          <w:highlight w:val="lightGray"/>
        </w:rPr>
        <w:noBreakHyphen/>
      </w:r>
      <w:r w:rsidR="002C381B" w:rsidRPr="002C381B">
        <w:rPr>
          <w:b/>
          <w:noProof/>
          <w:highlight w:val="lightGray"/>
        </w:rPr>
        <w:t>17</w:t>
      </w:r>
      <w:r w:rsidR="002C381B" w:rsidRPr="002C381B">
        <w:rPr>
          <w:rFonts w:eastAsiaTheme="minorHAnsi" w:cstheme="minorBidi"/>
          <w:b/>
          <w:szCs w:val="22"/>
          <w:highlight w:val="lightGray"/>
        </w:rPr>
        <w:fldChar w:fldCharType="end"/>
      </w:r>
      <w:r w:rsidR="002C381B">
        <w:rPr>
          <w:rFonts w:eastAsiaTheme="minorHAnsi" w:cstheme="minorBidi"/>
          <w:szCs w:val="22"/>
        </w:rPr>
        <w:t>.</w:t>
      </w:r>
    </w:p>
    <w:p w14:paraId="771F37E4" w14:textId="77777777" w:rsidR="00C241AF" w:rsidRPr="00272EC9" w:rsidRDefault="00C241AF" w:rsidP="00C241AF">
      <w:pPr>
        <w:keepNext/>
        <w:spacing w:after="120"/>
        <w:ind w:left="1296"/>
        <w:rPr>
          <w:b/>
          <w:sz w:val="24"/>
        </w:rPr>
      </w:pPr>
      <w:r w:rsidRPr="00272EC9">
        <w:rPr>
          <w:b/>
          <w:noProof/>
          <w:sz w:val="24"/>
        </w:rPr>
        <w:lastRenderedPageBreak/>
        <w:drawing>
          <wp:inline distT="0" distB="0" distL="0" distR="0" wp14:anchorId="3284D017" wp14:editId="2C2FC977">
            <wp:extent cx="3794760" cy="2971800"/>
            <wp:effectExtent l="19050" t="19050" r="1524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41">
                      <a:extLst>
                        <a:ext uri="{28A0092B-C50C-407E-A947-70E740481C1C}">
                          <a14:useLocalDpi xmlns:a14="http://schemas.microsoft.com/office/drawing/2010/main" val="0"/>
                        </a:ext>
                      </a:extLst>
                    </a:blip>
                    <a:stretch>
                      <a:fillRect/>
                    </a:stretch>
                  </pic:blipFill>
                  <pic:spPr>
                    <a:xfrm>
                      <a:off x="0" y="0"/>
                      <a:ext cx="3794760" cy="2971800"/>
                    </a:xfrm>
                    <a:prstGeom prst="rect">
                      <a:avLst/>
                    </a:prstGeom>
                    <a:ln>
                      <a:solidFill>
                        <a:srgbClr val="4F81BD"/>
                      </a:solidFill>
                    </a:ln>
                  </pic:spPr>
                </pic:pic>
              </a:graphicData>
            </a:graphic>
          </wp:inline>
        </w:drawing>
      </w:r>
    </w:p>
    <w:p w14:paraId="03B00AC3" w14:textId="73F23E41" w:rsidR="00C241AF" w:rsidRPr="00272EC9" w:rsidRDefault="00C241AF" w:rsidP="00C241AF">
      <w:pPr>
        <w:pStyle w:val="Caption"/>
      </w:pPr>
      <w:bookmarkStart w:id="245" w:name="_Ref419114964"/>
      <w:bookmarkStart w:id="246" w:name="_Toc419741577"/>
      <w:r>
        <w:t xml:space="preserve">Figure </w:t>
      </w:r>
      <w:fldSimple w:instr=" STYLEREF 1 \s ">
        <w:r w:rsidR="005B669F">
          <w:rPr>
            <w:noProof/>
          </w:rPr>
          <w:t>2</w:t>
        </w:r>
      </w:fldSimple>
      <w:r w:rsidR="005B669F">
        <w:noBreakHyphen/>
      </w:r>
      <w:fldSimple w:instr=" SEQ Figure \* ARABIC \s 1 ">
        <w:r w:rsidR="005B669F">
          <w:rPr>
            <w:noProof/>
          </w:rPr>
          <w:t>17</w:t>
        </w:r>
      </w:fldSimple>
      <w:bookmarkEnd w:id="245"/>
      <w:r>
        <w:t xml:space="preserve">: </w:t>
      </w:r>
      <w:r w:rsidRPr="00272EC9">
        <w:t xml:space="preserve">Distribution of </w:t>
      </w:r>
      <w:r>
        <w:t>T</w:t>
      </w:r>
      <w:r w:rsidRPr="00272EC9">
        <w:t xml:space="preserve">otal </w:t>
      </w:r>
      <w:r>
        <w:t>Power Deposited in the C</w:t>
      </w:r>
      <w:r w:rsidRPr="00272EC9">
        <w:t xml:space="preserve">entral </w:t>
      </w:r>
      <w:r>
        <w:t>P</w:t>
      </w:r>
      <w:r w:rsidRPr="00272EC9">
        <w:t xml:space="preserve">art of the </w:t>
      </w:r>
      <w:r>
        <w:t>A</w:t>
      </w:r>
      <w:r w:rsidRPr="00272EC9">
        <w:t>bsorber (</w:t>
      </w:r>
      <w:r>
        <w:t>S</w:t>
      </w:r>
      <w:r w:rsidRPr="00272EC9">
        <w:t>ee</w:t>
      </w:r>
      <w:r w:rsidR="00745E72">
        <w:t xml:space="preserve"> </w:t>
      </w:r>
      <w:commentRangeStart w:id="247"/>
      <w:r>
        <w:fldChar w:fldCharType="begin"/>
      </w:r>
      <w:r>
        <w:instrText xml:space="preserve"> REF _Ref419113335 \h </w:instrText>
      </w:r>
      <w:r>
        <w:fldChar w:fldCharType="separate"/>
      </w:r>
      <w:r>
        <w:t xml:space="preserve">Figure </w:t>
      </w:r>
      <w:r>
        <w:rPr>
          <w:noProof/>
        </w:rPr>
        <w:t>2</w:t>
      </w:r>
      <w:r>
        <w:noBreakHyphen/>
      </w:r>
      <w:r>
        <w:rPr>
          <w:noProof/>
        </w:rPr>
        <w:t>1</w:t>
      </w:r>
      <w:r>
        <w:rPr>
          <w:noProof/>
        </w:rPr>
        <w:t>4</w:t>
      </w:r>
      <w:r>
        <w:fldChar w:fldCharType="end"/>
      </w:r>
      <w:commentRangeEnd w:id="247"/>
      <w:r w:rsidR="002C381B">
        <w:rPr>
          <w:rStyle w:val="CommentReference"/>
          <w:b w:val="0"/>
        </w:rPr>
        <w:commentReference w:id="247"/>
      </w:r>
      <w:r w:rsidRPr="00272EC9">
        <w:t>).</w:t>
      </w:r>
      <w:bookmarkEnd w:id="246"/>
    </w:p>
    <w:p w14:paraId="139981BB"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0312A0D4"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Aluminum core blocks are all water cooled via four 1” diameter gun-drilled channels in the aluminum with 20 gallons per minute (</w:t>
      </w:r>
      <w:proofErr w:type="spellStart"/>
      <w:r w:rsidRPr="00272EC9">
        <w:rPr>
          <w:rFonts w:eastAsiaTheme="minorHAnsi" w:cstheme="minorBidi"/>
          <w:szCs w:val="22"/>
        </w:rPr>
        <w:t>gpm</w:t>
      </w:r>
      <w:proofErr w:type="spellEnd"/>
      <w:r w:rsidRPr="00272EC9">
        <w:rPr>
          <w:rFonts w:eastAsiaTheme="minorHAnsi" w:cstheme="minorBidi"/>
          <w:szCs w:val="22"/>
        </w:rPr>
        <w:t xml:space="preserve">) volumetric flow rate through each channel.  The water will be cooled to 10°C.  Steel blocks are cooled via two 1” diameter stainless steel lines along the perimeter of the block with 20 </w:t>
      </w:r>
      <w:proofErr w:type="spellStart"/>
      <w:r w:rsidRPr="00272EC9">
        <w:rPr>
          <w:rFonts w:eastAsiaTheme="minorHAnsi" w:cstheme="minorBidi"/>
          <w:szCs w:val="22"/>
        </w:rPr>
        <w:t>gpm</w:t>
      </w:r>
      <w:proofErr w:type="spellEnd"/>
      <w:r w:rsidRPr="00272EC9">
        <w:rPr>
          <w:rFonts w:eastAsiaTheme="minorHAnsi" w:cstheme="minorBidi"/>
          <w:szCs w:val="22"/>
        </w:rPr>
        <w:t xml:space="preserve"> flow rate each.  </w:t>
      </w:r>
    </w:p>
    <w:p w14:paraId="7CB099D6" w14:textId="4576F261" w:rsidR="00C241AF"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As a result of an FEA analysis, temperatures, stresses and safety factors can be calculated for each location.  These values are shown in </w:t>
      </w:r>
      <w:r w:rsidR="002C381B" w:rsidRPr="002C381B">
        <w:rPr>
          <w:rFonts w:eastAsiaTheme="minorHAnsi" w:cstheme="minorBidi"/>
          <w:b/>
          <w:szCs w:val="22"/>
          <w:highlight w:val="lightGray"/>
        </w:rPr>
        <w:fldChar w:fldCharType="begin"/>
      </w:r>
      <w:r w:rsidR="002C381B" w:rsidRPr="002C381B">
        <w:rPr>
          <w:rFonts w:eastAsiaTheme="minorHAnsi" w:cstheme="minorBidi"/>
          <w:b/>
          <w:szCs w:val="22"/>
          <w:highlight w:val="lightGray"/>
        </w:rPr>
        <w:instrText xml:space="preserve"> REF _Ref419115182 \h </w:instrText>
      </w:r>
      <w:r w:rsidR="002C381B" w:rsidRPr="002C381B">
        <w:rPr>
          <w:rFonts w:eastAsiaTheme="minorHAnsi" w:cstheme="minorBidi"/>
          <w:b/>
          <w:szCs w:val="22"/>
          <w:highlight w:val="lightGray"/>
        </w:rPr>
      </w:r>
      <w:r w:rsidR="002C381B" w:rsidRPr="002C381B">
        <w:rPr>
          <w:rFonts w:eastAsiaTheme="minorHAnsi" w:cstheme="minorBidi"/>
          <w:b/>
          <w:szCs w:val="22"/>
          <w:highlight w:val="lightGray"/>
        </w:rPr>
        <w:instrText xml:space="preserve"> \* MERGEFORMAT </w:instrText>
      </w:r>
      <w:r w:rsidR="002C381B" w:rsidRPr="002C381B">
        <w:rPr>
          <w:rFonts w:eastAsiaTheme="minorHAnsi" w:cstheme="minorBidi"/>
          <w:b/>
          <w:szCs w:val="22"/>
          <w:highlight w:val="lightGray"/>
        </w:rPr>
        <w:fldChar w:fldCharType="separate"/>
      </w:r>
      <w:r w:rsidR="002C381B" w:rsidRPr="002C381B">
        <w:rPr>
          <w:b/>
          <w:highlight w:val="lightGray"/>
        </w:rPr>
        <w:t xml:space="preserve">Table </w:t>
      </w:r>
      <w:r w:rsidR="002C381B" w:rsidRPr="002C381B">
        <w:rPr>
          <w:b/>
          <w:noProof/>
          <w:highlight w:val="lightGray"/>
        </w:rPr>
        <w:t>2</w:t>
      </w:r>
      <w:r w:rsidR="002C381B" w:rsidRPr="002C381B">
        <w:rPr>
          <w:b/>
          <w:highlight w:val="lightGray"/>
        </w:rPr>
        <w:noBreakHyphen/>
      </w:r>
      <w:r w:rsidR="002C381B" w:rsidRPr="002C381B">
        <w:rPr>
          <w:b/>
          <w:noProof/>
          <w:highlight w:val="lightGray"/>
        </w:rPr>
        <w:t>6</w:t>
      </w:r>
      <w:r w:rsidR="002C381B" w:rsidRPr="002C381B">
        <w:rPr>
          <w:rFonts w:eastAsiaTheme="minorHAnsi" w:cstheme="minorBidi"/>
          <w:b/>
          <w:szCs w:val="22"/>
          <w:highlight w:val="lightGray"/>
        </w:rPr>
        <w:fldChar w:fldCharType="end"/>
      </w:r>
      <w:r w:rsidR="002C381B">
        <w:rPr>
          <w:rFonts w:eastAsiaTheme="minorHAnsi" w:cstheme="minorBidi"/>
          <w:szCs w:val="22"/>
        </w:rPr>
        <w:t xml:space="preserve"> </w:t>
      </w:r>
      <w:r w:rsidRPr="00272EC9">
        <w:rPr>
          <w:rFonts w:eastAsiaTheme="minorHAnsi" w:cstheme="minorBidi"/>
          <w:szCs w:val="22"/>
        </w:rPr>
        <w:t>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w:t>
      </w:r>
    </w:p>
    <w:p w14:paraId="468C8440" w14:textId="77777777" w:rsidR="00F81F5A" w:rsidRDefault="00F81F5A" w:rsidP="00F81F5A">
      <w:pPr>
        <w:pStyle w:val="Body"/>
      </w:pPr>
    </w:p>
    <w:p w14:paraId="656BAD86" w14:textId="77777777" w:rsidR="00F81F5A" w:rsidRDefault="00F81F5A" w:rsidP="00F81F5A">
      <w:pPr>
        <w:pStyle w:val="Bodytextstyle"/>
      </w:pPr>
    </w:p>
    <w:p w14:paraId="17BA6970" w14:textId="77777777" w:rsidR="00F81F5A" w:rsidRDefault="00F81F5A" w:rsidP="00C241AF">
      <w:pPr>
        <w:keepNext/>
        <w:spacing w:after="120"/>
        <w:rPr>
          <w:b/>
          <w:sz w:val="24"/>
        </w:rPr>
      </w:pPr>
    </w:p>
    <w:p w14:paraId="1A06D6C4" w14:textId="62D2F7FE" w:rsidR="00C241AF" w:rsidRPr="00272EC9" w:rsidRDefault="00C241AF" w:rsidP="00C241AF">
      <w:pPr>
        <w:pStyle w:val="Caption"/>
      </w:pPr>
      <w:bookmarkStart w:id="248" w:name="_Ref419115182"/>
      <w:r>
        <w:t xml:space="preserve">Table </w:t>
      </w:r>
      <w:fldSimple w:instr=" STYLEREF 1 \s ">
        <w:r w:rsidR="00DB0F06">
          <w:rPr>
            <w:noProof/>
          </w:rPr>
          <w:t>2</w:t>
        </w:r>
      </w:fldSimple>
      <w:r w:rsidR="00DB0F06">
        <w:noBreakHyphen/>
      </w:r>
      <w:fldSimple w:instr=" SEQ Table \* ARABIC \s 1 ">
        <w:r w:rsidR="00DB0F06">
          <w:rPr>
            <w:noProof/>
          </w:rPr>
          <w:t>6</w:t>
        </w:r>
      </w:fldSimple>
      <w:bookmarkEnd w:id="248"/>
      <w:r>
        <w:t>: Steady Sate Normal Operation Safety Factors</w:t>
      </w:r>
    </w:p>
    <w:tbl>
      <w:tblPr>
        <w:tblStyle w:val="TableGrid9"/>
        <w:tblW w:w="0" w:type="auto"/>
        <w:tblLayout w:type="fixed"/>
        <w:tblLook w:val="0600" w:firstRow="0" w:lastRow="0" w:firstColumn="0" w:lastColumn="0" w:noHBand="1" w:noVBand="1"/>
      </w:tblPr>
      <w:tblGrid>
        <w:gridCol w:w="2155"/>
        <w:gridCol w:w="1170"/>
        <w:gridCol w:w="1440"/>
        <w:gridCol w:w="1440"/>
        <w:gridCol w:w="1440"/>
        <w:gridCol w:w="1620"/>
      </w:tblGrid>
      <w:tr w:rsidR="00C241AF" w:rsidRPr="00272EC9" w14:paraId="74E8D34A" w14:textId="77777777" w:rsidTr="00FE4243">
        <w:tc>
          <w:tcPr>
            <w:tcW w:w="2155" w:type="dxa"/>
            <w:vMerge w:val="restart"/>
            <w:shd w:val="clear" w:color="auto" w:fill="C6D9F1" w:themeFill="text2" w:themeFillTint="33"/>
            <w:vAlign w:val="center"/>
            <w:hideMark/>
          </w:tcPr>
          <w:p w14:paraId="1369E224" w14:textId="77777777" w:rsidR="00C241AF" w:rsidRPr="00272EC9" w:rsidRDefault="00C241AF" w:rsidP="00FE4243">
            <w:pPr>
              <w:overflowPunct/>
              <w:autoSpaceDE/>
              <w:autoSpaceDN/>
              <w:adjustRightInd/>
              <w:spacing w:line="259" w:lineRule="auto"/>
              <w:jc w:val="right"/>
              <w:textAlignment w:val="auto"/>
              <w:rPr>
                <w:sz w:val="20"/>
              </w:rPr>
            </w:pPr>
          </w:p>
        </w:tc>
        <w:tc>
          <w:tcPr>
            <w:tcW w:w="2610" w:type="dxa"/>
            <w:gridSpan w:val="2"/>
            <w:shd w:val="clear" w:color="auto" w:fill="C6D9F1" w:themeFill="text2" w:themeFillTint="33"/>
            <w:vAlign w:val="center"/>
            <w:hideMark/>
          </w:tcPr>
          <w:p w14:paraId="601536C0" w14:textId="77777777" w:rsidR="00C241AF" w:rsidRPr="00272EC9" w:rsidRDefault="00C241AF" w:rsidP="00FE4243">
            <w:pPr>
              <w:overflowPunct/>
              <w:autoSpaceDE/>
              <w:autoSpaceDN/>
              <w:adjustRightInd/>
              <w:spacing w:line="259" w:lineRule="auto"/>
              <w:jc w:val="center"/>
              <w:textAlignment w:val="auto"/>
              <w:rPr>
                <w:sz w:val="20"/>
              </w:rPr>
            </w:pPr>
            <w:r w:rsidRPr="00272EC9">
              <w:rPr>
                <w:b/>
                <w:bCs/>
                <w:sz w:val="20"/>
              </w:rPr>
              <w:t>Steady State Maximum</w:t>
            </w:r>
          </w:p>
        </w:tc>
        <w:tc>
          <w:tcPr>
            <w:tcW w:w="1440" w:type="dxa"/>
            <w:vMerge w:val="restart"/>
            <w:shd w:val="clear" w:color="auto" w:fill="C6D9F1" w:themeFill="text2" w:themeFillTint="33"/>
            <w:vAlign w:val="center"/>
            <w:hideMark/>
          </w:tcPr>
          <w:p w14:paraId="28E23C04" w14:textId="77777777" w:rsidR="00C241AF" w:rsidRPr="00272EC9" w:rsidRDefault="00C241AF" w:rsidP="00FE4243">
            <w:pPr>
              <w:overflowPunct/>
              <w:autoSpaceDE/>
              <w:autoSpaceDN/>
              <w:adjustRightInd/>
              <w:spacing w:line="259" w:lineRule="auto"/>
              <w:jc w:val="center"/>
              <w:textAlignment w:val="auto"/>
              <w:rPr>
                <w:sz w:val="20"/>
              </w:rPr>
            </w:pPr>
            <w:r w:rsidRPr="00272EC9">
              <w:rPr>
                <w:b/>
                <w:bCs/>
                <w:sz w:val="20"/>
              </w:rPr>
              <w:t>Safety Factor to Yield</w:t>
            </w:r>
          </w:p>
        </w:tc>
        <w:tc>
          <w:tcPr>
            <w:tcW w:w="1440" w:type="dxa"/>
            <w:vMerge w:val="restart"/>
            <w:shd w:val="clear" w:color="auto" w:fill="C6D9F1" w:themeFill="text2" w:themeFillTint="33"/>
            <w:vAlign w:val="center"/>
            <w:hideMark/>
          </w:tcPr>
          <w:p w14:paraId="0A253E3F" w14:textId="77777777" w:rsidR="00C241AF" w:rsidRPr="00272EC9" w:rsidRDefault="00C241AF" w:rsidP="00FE4243">
            <w:pPr>
              <w:overflowPunct/>
              <w:autoSpaceDE/>
              <w:autoSpaceDN/>
              <w:adjustRightInd/>
              <w:spacing w:line="259" w:lineRule="auto"/>
              <w:jc w:val="center"/>
              <w:textAlignment w:val="auto"/>
              <w:rPr>
                <w:sz w:val="20"/>
              </w:rPr>
            </w:pPr>
            <w:r w:rsidRPr="00272EC9">
              <w:rPr>
                <w:b/>
                <w:bCs/>
                <w:sz w:val="20"/>
              </w:rPr>
              <w:t>Safety Factor to Fatigue</w:t>
            </w:r>
          </w:p>
        </w:tc>
        <w:tc>
          <w:tcPr>
            <w:tcW w:w="1620" w:type="dxa"/>
            <w:vMerge w:val="restart"/>
            <w:shd w:val="clear" w:color="auto" w:fill="C6D9F1" w:themeFill="text2" w:themeFillTint="33"/>
            <w:vAlign w:val="center"/>
            <w:hideMark/>
          </w:tcPr>
          <w:p w14:paraId="51D1B3BA" w14:textId="77777777" w:rsidR="00C241AF" w:rsidRPr="00272EC9" w:rsidRDefault="00C241AF" w:rsidP="00FE4243">
            <w:pPr>
              <w:overflowPunct/>
              <w:autoSpaceDE/>
              <w:autoSpaceDN/>
              <w:adjustRightInd/>
              <w:spacing w:line="259" w:lineRule="auto"/>
              <w:jc w:val="center"/>
              <w:textAlignment w:val="auto"/>
              <w:rPr>
                <w:sz w:val="20"/>
              </w:rPr>
            </w:pPr>
            <w:r w:rsidRPr="00272EC9">
              <w:rPr>
                <w:b/>
                <w:bCs/>
                <w:sz w:val="20"/>
              </w:rPr>
              <w:t>Satisfies Creep Criteria?</w:t>
            </w:r>
          </w:p>
        </w:tc>
      </w:tr>
      <w:tr w:rsidR="00C241AF" w:rsidRPr="00272EC9" w14:paraId="2D5695A5" w14:textId="77777777" w:rsidTr="00FE4243">
        <w:tc>
          <w:tcPr>
            <w:tcW w:w="2155" w:type="dxa"/>
            <w:vMerge/>
            <w:vAlign w:val="center"/>
            <w:hideMark/>
          </w:tcPr>
          <w:p w14:paraId="22FEAD3A" w14:textId="77777777" w:rsidR="00C241AF" w:rsidRPr="00272EC9" w:rsidRDefault="00C241AF" w:rsidP="00FE4243">
            <w:pPr>
              <w:overflowPunct/>
              <w:autoSpaceDE/>
              <w:autoSpaceDN/>
              <w:adjustRightInd/>
              <w:spacing w:line="259" w:lineRule="auto"/>
              <w:jc w:val="right"/>
              <w:textAlignment w:val="auto"/>
              <w:rPr>
                <w:sz w:val="20"/>
              </w:rPr>
            </w:pPr>
          </w:p>
        </w:tc>
        <w:tc>
          <w:tcPr>
            <w:tcW w:w="1170" w:type="dxa"/>
            <w:shd w:val="clear" w:color="auto" w:fill="C6D9F1" w:themeFill="text2" w:themeFillTint="33"/>
            <w:vAlign w:val="center"/>
            <w:hideMark/>
          </w:tcPr>
          <w:p w14:paraId="1F4860C4" w14:textId="77777777" w:rsidR="00C241AF" w:rsidRPr="00272EC9" w:rsidRDefault="00C241AF" w:rsidP="00FE4243">
            <w:pPr>
              <w:overflowPunct/>
              <w:autoSpaceDE/>
              <w:autoSpaceDN/>
              <w:adjustRightInd/>
              <w:spacing w:line="259" w:lineRule="auto"/>
              <w:jc w:val="center"/>
              <w:textAlignment w:val="auto"/>
              <w:rPr>
                <w:sz w:val="20"/>
              </w:rPr>
            </w:pPr>
            <w:r w:rsidRPr="00272EC9">
              <w:rPr>
                <w:b/>
                <w:bCs/>
                <w:sz w:val="20"/>
              </w:rPr>
              <w:t>Temp (°C)</w:t>
            </w:r>
          </w:p>
        </w:tc>
        <w:tc>
          <w:tcPr>
            <w:tcW w:w="1440" w:type="dxa"/>
            <w:shd w:val="clear" w:color="auto" w:fill="C6D9F1" w:themeFill="text2" w:themeFillTint="33"/>
            <w:vAlign w:val="center"/>
            <w:hideMark/>
          </w:tcPr>
          <w:p w14:paraId="36B4F8C0" w14:textId="77777777" w:rsidR="00C241AF" w:rsidRPr="00272EC9" w:rsidRDefault="00C241AF" w:rsidP="00FE4243">
            <w:pPr>
              <w:overflowPunct/>
              <w:autoSpaceDE/>
              <w:autoSpaceDN/>
              <w:adjustRightInd/>
              <w:spacing w:line="259" w:lineRule="auto"/>
              <w:jc w:val="center"/>
              <w:textAlignment w:val="auto"/>
              <w:rPr>
                <w:sz w:val="20"/>
              </w:rPr>
            </w:pPr>
            <w:r w:rsidRPr="00272EC9">
              <w:rPr>
                <w:b/>
                <w:bCs/>
                <w:sz w:val="20"/>
              </w:rPr>
              <w:t>Stress (MPa)</w:t>
            </w:r>
          </w:p>
        </w:tc>
        <w:tc>
          <w:tcPr>
            <w:tcW w:w="1440" w:type="dxa"/>
            <w:vMerge/>
            <w:vAlign w:val="center"/>
            <w:hideMark/>
          </w:tcPr>
          <w:p w14:paraId="57B7A468" w14:textId="77777777" w:rsidR="00C241AF" w:rsidRPr="00272EC9" w:rsidRDefault="00C241AF" w:rsidP="00FE4243">
            <w:pPr>
              <w:overflowPunct/>
              <w:autoSpaceDE/>
              <w:autoSpaceDN/>
              <w:adjustRightInd/>
              <w:spacing w:line="259" w:lineRule="auto"/>
              <w:textAlignment w:val="auto"/>
              <w:rPr>
                <w:sz w:val="20"/>
              </w:rPr>
            </w:pPr>
          </w:p>
        </w:tc>
        <w:tc>
          <w:tcPr>
            <w:tcW w:w="1440" w:type="dxa"/>
            <w:vMerge/>
            <w:vAlign w:val="center"/>
            <w:hideMark/>
          </w:tcPr>
          <w:p w14:paraId="3B2B0EA3" w14:textId="77777777" w:rsidR="00C241AF" w:rsidRPr="00272EC9" w:rsidRDefault="00C241AF" w:rsidP="00FE4243">
            <w:pPr>
              <w:overflowPunct/>
              <w:autoSpaceDE/>
              <w:autoSpaceDN/>
              <w:adjustRightInd/>
              <w:spacing w:line="259" w:lineRule="auto"/>
              <w:textAlignment w:val="auto"/>
              <w:rPr>
                <w:sz w:val="20"/>
              </w:rPr>
            </w:pPr>
          </w:p>
        </w:tc>
        <w:tc>
          <w:tcPr>
            <w:tcW w:w="1620" w:type="dxa"/>
            <w:vMerge/>
            <w:vAlign w:val="center"/>
            <w:hideMark/>
          </w:tcPr>
          <w:p w14:paraId="7DDD496B" w14:textId="77777777" w:rsidR="00C241AF" w:rsidRPr="00272EC9" w:rsidRDefault="00C241AF" w:rsidP="00FE4243">
            <w:pPr>
              <w:overflowPunct/>
              <w:autoSpaceDE/>
              <w:autoSpaceDN/>
              <w:adjustRightInd/>
              <w:spacing w:line="259" w:lineRule="auto"/>
              <w:textAlignment w:val="auto"/>
              <w:rPr>
                <w:sz w:val="20"/>
              </w:rPr>
            </w:pPr>
          </w:p>
        </w:tc>
      </w:tr>
      <w:tr w:rsidR="00C241AF" w:rsidRPr="00272EC9" w14:paraId="7990EB32" w14:textId="77777777" w:rsidTr="00FE4243">
        <w:tc>
          <w:tcPr>
            <w:tcW w:w="2155" w:type="dxa"/>
            <w:vAlign w:val="center"/>
            <w:hideMark/>
          </w:tcPr>
          <w:p w14:paraId="6DB79383" w14:textId="77777777" w:rsidR="00C241AF" w:rsidRPr="00272EC9" w:rsidRDefault="00C241AF" w:rsidP="00FE4243">
            <w:pPr>
              <w:overflowPunct/>
              <w:autoSpaceDE/>
              <w:autoSpaceDN/>
              <w:adjustRightInd/>
              <w:spacing w:line="259" w:lineRule="auto"/>
              <w:jc w:val="right"/>
              <w:textAlignment w:val="auto"/>
              <w:rPr>
                <w:sz w:val="20"/>
              </w:rPr>
            </w:pPr>
            <w:r w:rsidRPr="00272EC9">
              <w:rPr>
                <w:sz w:val="20"/>
              </w:rPr>
              <w:t>Spoiler</w:t>
            </w:r>
          </w:p>
        </w:tc>
        <w:tc>
          <w:tcPr>
            <w:tcW w:w="1170" w:type="dxa"/>
            <w:vAlign w:val="center"/>
            <w:hideMark/>
          </w:tcPr>
          <w:p w14:paraId="36A2E7C0"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60</w:t>
            </w:r>
          </w:p>
        </w:tc>
        <w:tc>
          <w:tcPr>
            <w:tcW w:w="1440" w:type="dxa"/>
            <w:vAlign w:val="center"/>
            <w:hideMark/>
          </w:tcPr>
          <w:p w14:paraId="22A17E74"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34</w:t>
            </w:r>
          </w:p>
        </w:tc>
        <w:tc>
          <w:tcPr>
            <w:tcW w:w="1440" w:type="dxa"/>
            <w:vAlign w:val="center"/>
            <w:hideMark/>
          </w:tcPr>
          <w:p w14:paraId="287CE97B"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6.8</w:t>
            </w:r>
          </w:p>
        </w:tc>
        <w:tc>
          <w:tcPr>
            <w:tcW w:w="1440" w:type="dxa"/>
            <w:vAlign w:val="center"/>
            <w:hideMark/>
          </w:tcPr>
          <w:p w14:paraId="5B15D625"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7.6</w:t>
            </w:r>
          </w:p>
        </w:tc>
        <w:tc>
          <w:tcPr>
            <w:tcW w:w="1620" w:type="dxa"/>
            <w:vAlign w:val="center"/>
            <w:hideMark/>
          </w:tcPr>
          <w:p w14:paraId="6FC527B3"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Y</w:t>
            </w:r>
          </w:p>
        </w:tc>
      </w:tr>
      <w:tr w:rsidR="00C241AF" w:rsidRPr="00272EC9" w14:paraId="59FD2331" w14:textId="77777777" w:rsidTr="00FE4243">
        <w:tc>
          <w:tcPr>
            <w:tcW w:w="2155" w:type="dxa"/>
            <w:vAlign w:val="center"/>
            <w:hideMark/>
          </w:tcPr>
          <w:p w14:paraId="479BD007" w14:textId="77777777" w:rsidR="00C241AF" w:rsidRPr="00272EC9" w:rsidRDefault="00C241AF" w:rsidP="00FE4243">
            <w:pPr>
              <w:overflowPunct/>
              <w:autoSpaceDE/>
              <w:autoSpaceDN/>
              <w:adjustRightInd/>
              <w:spacing w:line="259" w:lineRule="auto"/>
              <w:jc w:val="right"/>
              <w:textAlignment w:val="auto"/>
              <w:rPr>
                <w:sz w:val="20"/>
              </w:rPr>
            </w:pPr>
            <w:r w:rsidRPr="00272EC9">
              <w:rPr>
                <w:sz w:val="20"/>
              </w:rPr>
              <w:t>Sculpted, Center</w:t>
            </w:r>
          </w:p>
        </w:tc>
        <w:tc>
          <w:tcPr>
            <w:tcW w:w="1170" w:type="dxa"/>
            <w:vAlign w:val="center"/>
            <w:hideMark/>
          </w:tcPr>
          <w:p w14:paraId="3F8887EA"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88</w:t>
            </w:r>
          </w:p>
        </w:tc>
        <w:tc>
          <w:tcPr>
            <w:tcW w:w="1440" w:type="dxa"/>
            <w:vAlign w:val="center"/>
            <w:hideMark/>
          </w:tcPr>
          <w:p w14:paraId="73D30102"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103</w:t>
            </w:r>
          </w:p>
        </w:tc>
        <w:tc>
          <w:tcPr>
            <w:tcW w:w="1440" w:type="dxa"/>
            <w:vAlign w:val="center"/>
            <w:hideMark/>
          </w:tcPr>
          <w:p w14:paraId="00DAA43D"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2.3</w:t>
            </w:r>
          </w:p>
        </w:tc>
        <w:tc>
          <w:tcPr>
            <w:tcW w:w="1440" w:type="dxa"/>
            <w:vAlign w:val="center"/>
            <w:hideMark/>
          </w:tcPr>
          <w:p w14:paraId="5EDB6B09"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1.6</w:t>
            </w:r>
          </w:p>
        </w:tc>
        <w:tc>
          <w:tcPr>
            <w:tcW w:w="1620" w:type="dxa"/>
            <w:vAlign w:val="center"/>
            <w:hideMark/>
          </w:tcPr>
          <w:p w14:paraId="22A61EED"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Y</w:t>
            </w:r>
          </w:p>
        </w:tc>
      </w:tr>
      <w:tr w:rsidR="00C241AF" w:rsidRPr="00272EC9" w14:paraId="29EBA0B3" w14:textId="77777777" w:rsidTr="00FE4243">
        <w:tc>
          <w:tcPr>
            <w:tcW w:w="2155" w:type="dxa"/>
            <w:vAlign w:val="center"/>
            <w:hideMark/>
          </w:tcPr>
          <w:p w14:paraId="5F3BF860" w14:textId="77777777" w:rsidR="00C241AF" w:rsidRPr="00272EC9" w:rsidRDefault="00C241AF" w:rsidP="00FE4243">
            <w:pPr>
              <w:overflowPunct/>
              <w:autoSpaceDE/>
              <w:autoSpaceDN/>
              <w:adjustRightInd/>
              <w:spacing w:line="259" w:lineRule="auto"/>
              <w:jc w:val="right"/>
              <w:textAlignment w:val="auto"/>
              <w:rPr>
                <w:sz w:val="20"/>
              </w:rPr>
            </w:pPr>
            <w:r w:rsidRPr="00272EC9">
              <w:rPr>
                <w:sz w:val="20"/>
              </w:rPr>
              <w:t>Sculpted, Water Line</w:t>
            </w:r>
          </w:p>
        </w:tc>
        <w:tc>
          <w:tcPr>
            <w:tcW w:w="1170" w:type="dxa"/>
            <w:vAlign w:val="center"/>
            <w:hideMark/>
          </w:tcPr>
          <w:p w14:paraId="1AB45218"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25</w:t>
            </w:r>
          </w:p>
        </w:tc>
        <w:tc>
          <w:tcPr>
            <w:tcW w:w="1440" w:type="dxa"/>
            <w:vAlign w:val="center"/>
            <w:hideMark/>
          </w:tcPr>
          <w:p w14:paraId="12BE26AF"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74</w:t>
            </w:r>
          </w:p>
        </w:tc>
        <w:tc>
          <w:tcPr>
            <w:tcW w:w="1440" w:type="dxa"/>
            <w:vAlign w:val="center"/>
            <w:hideMark/>
          </w:tcPr>
          <w:p w14:paraId="23DEB163"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3.7</w:t>
            </w:r>
          </w:p>
        </w:tc>
        <w:tc>
          <w:tcPr>
            <w:tcW w:w="1440" w:type="dxa"/>
            <w:vAlign w:val="center"/>
            <w:hideMark/>
          </w:tcPr>
          <w:p w14:paraId="3147E414"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3.5</w:t>
            </w:r>
          </w:p>
        </w:tc>
        <w:tc>
          <w:tcPr>
            <w:tcW w:w="1620" w:type="dxa"/>
            <w:vAlign w:val="center"/>
            <w:hideMark/>
          </w:tcPr>
          <w:p w14:paraId="2E05A730"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Y</w:t>
            </w:r>
          </w:p>
        </w:tc>
      </w:tr>
      <w:tr w:rsidR="00C241AF" w:rsidRPr="00272EC9" w14:paraId="18638061" w14:textId="77777777" w:rsidTr="00FE4243">
        <w:tc>
          <w:tcPr>
            <w:tcW w:w="2155" w:type="dxa"/>
            <w:vAlign w:val="center"/>
            <w:hideMark/>
          </w:tcPr>
          <w:p w14:paraId="4F80B8B6" w14:textId="77777777" w:rsidR="00C241AF" w:rsidRPr="00272EC9" w:rsidRDefault="00C241AF" w:rsidP="00FE4243">
            <w:pPr>
              <w:overflowPunct/>
              <w:autoSpaceDE/>
              <w:autoSpaceDN/>
              <w:adjustRightInd/>
              <w:spacing w:line="259" w:lineRule="auto"/>
              <w:jc w:val="right"/>
              <w:textAlignment w:val="auto"/>
              <w:rPr>
                <w:sz w:val="20"/>
              </w:rPr>
            </w:pPr>
            <w:r w:rsidRPr="00272EC9">
              <w:rPr>
                <w:sz w:val="20"/>
              </w:rPr>
              <w:t>Solid Al</w:t>
            </w:r>
          </w:p>
        </w:tc>
        <w:tc>
          <w:tcPr>
            <w:tcW w:w="1170" w:type="dxa"/>
            <w:vAlign w:val="center"/>
            <w:hideMark/>
          </w:tcPr>
          <w:p w14:paraId="183AF51D"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84</w:t>
            </w:r>
          </w:p>
        </w:tc>
        <w:tc>
          <w:tcPr>
            <w:tcW w:w="1440" w:type="dxa"/>
            <w:vAlign w:val="center"/>
            <w:hideMark/>
          </w:tcPr>
          <w:p w14:paraId="28DA0898"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48</w:t>
            </w:r>
          </w:p>
        </w:tc>
        <w:tc>
          <w:tcPr>
            <w:tcW w:w="1440" w:type="dxa"/>
            <w:vAlign w:val="center"/>
            <w:hideMark/>
          </w:tcPr>
          <w:p w14:paraId="4F886564"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4.8</w:t>
            </w:r>
          </w:p>
        </w:tc>
        <w:tc>
          <w:tcPr>
            <w:tcW w:w="1440" w:type="dxa"/>
            <w:vAlign w:val="center"/>
            <w:hideMark/>
          </w:tcPr>
          <w:p w14:paraId="3EA693AE"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3.4</w:t>
            </w:r>
          </w:p>
        </w:tc>
        <w:tc>
          <w:tcPr>
            <w:tcW w:w="1620" w:type="dxa"/>
            <w:vAlign w:val="center"/>
            <w:hideMark/>
          </w:tcPr>
          <w:p w14:paraId="177C58B3"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Y</w:t>
            </w:r>
          </w:p>
        </w:tc>
      </w:tr>
      <w:tr w:rsidR="00C241AF" w:rsidRPr="00272EC9" w14:paraId="4C2B4011" w14:textId="77777777" w:rsidTr="00FE4243">
        <w:trPr>
          <w:trHeight w:val="287"/>
        </w:trPr>
        <w:tc>
          <w:tcPr>
            <w:tcW w:w="2155" w:type="dxa"/>
            <w:vAlign w:val="center"/>
            <w:hideMark/>
          </w:tcPr>
          <w:p w14:paraId="3C40C94D" w14:textId="77777777" w:rsidR="00C241AF" w:rsidRPr="00272EC9" w:rsidRDefault="00C241AF" w:rsidP="00FE4243">
            <w:pPr>
              <w:overflowPunct/>
              <w:autoSpaceDE/>
              <w:autoSpaceDN/>
              <w:adjustRightInd/>
              <w:spacing w:line="259" w:lineRule="auto"/>
              <w:jc w:val="right"/>
              <w:textAlignment w:val="auto"/>
              <w:rPr>
                <w:sz w:val="20"/>
              </w:rPr>
            </w:pPr>
            <w:r w:rsidRPr="00272EC9">
              <w:rPr>
                <w:sz w:val="20"/>
              </w:rPr>
              <w:t>Steel</w:t>
            </w:r>
          </w:p>
        </w:tc>
        <w:tc>
          <w:tcPr>
            <w:tcW w:w="1170" w:type="dxa"/>
            <w:vAlign w:val="center"/>
            <w:hideMark/>
          </w:tcPr>
          <w:p w14:paraId="1C77746E"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225</w:t>
            </w:r>
          </w:p>
        </w:tc>
        <w:tc>
          <w:tcPr>
            <w:tcW w:w="1440" w:type="dxa"/>
            <w:vAlign w:val="center"/>
            <w:hideMark/>
          </w:tcPr>
          <w:p w14:paraId="2DBA5131"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199</w:t>
            </w:r>
          </w:p>
        </w:tc>
        <w:tc>
          <w:tcPr>
            <w:tcW w:w="1440" w:type="dxa"/>
            <w:vAlign w:val="center"/>
            <w:hideMark/>
          </w:tcPr>
          <w:p w14:paraId="5FC9853D"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1.4</w:t>
            </w:r>
          </w:p>
        </w:tc>
        <w:tc>
          <w:tcPr>
            <w:tcW w:w="1440" w:type="dxa"/>
            <w:vAlign w:val="center"/>
            <w:hideMark/>
          </w:tcPr>
          <w:p w14:paraId="51095717"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w:t>
            </w:r>
          </w:p>
        </w:tc>
        <w:tc>
          <w:tcPr>
            <w:tcW w:w="1620" w:type="dxa"/>
            <w:vAlign w:val="center"/>
            <w:hideMark/>
          </w:tcPr>
          <w:p w14:paraId="6E5EF6B4" w14:textId="77777777" w:rsidR="00C241AF" w:rsidRPr="00272EC9" w:rsidRDefault="00C241AF" w:rsidP="00FE4243">
            <w:pPr>
              <w:overflowPunct/>
              <w:autoSpaceDE/>
              <w:autoSpaceDN/>
              <w:adjustRightInd/>
              <w:spacing w:line="259" w:lineRule="auto"/>
              <w:jc w:val="center"/>
              <w:textAlignment w:val="auto"/>
              <w:rPr>
                <w:sz w:val="20"/>
              </w:rPr>
            </w:pPr>
            <w:r w:rsidRPr="00272EC9">
              <w:rPr>
                <w:sz w:val="20"/>
              </w:rPr>
              <w:t>-</w:t>
            </w:r>
          </w:p>
        </w:tc>
      </w:tr>
    </w:tbl>
    <w:p w14:paraId="32459C93"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p>
    <w:p w14:paraId="3394896C" w14:textId="77777777" w:rsidR="00C241AF" w:rsidRPr="00272EC9" w:rsidRDefault="00C241AF" w:rsidP="00C241AF">
      <w:pPr>
        <w:pStyle w:val="Heading4"/>
      </w:pPr>
      <w:bookmarkStart w:id="249" w:name="_Toc418855908"/>
      <w:bookmarkStart w:id="250" w:name="_Toc419741307"/>
      <w:r w:rsidRPr="00272EC9">
        <w:t>Accident Conditions</w:t>
      </w:r>
      <w:bookmarkEnd w:id="249"/>
      <w:bookmarkEnd w:id="250"/>
    </w:p>
    <w:p w14:paraId="6468BBCA"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absorber must be able to handle, without loss of function or damage, an accident condition where two pulses of the full proton beam do not hit the baffle or target and travels down the decay pipe.  Two accident scenarios were considered.  </w:t>
      </w:r>
      <w:proofErr w:type="gramStart"/>
      <w:r w:rsidRPr="00272EC9">
        <w:rPr>
          <w:rFonts w:eastAsiaTheme="minorHAnsi" w:cstheme="minorBidi"/>
          <w:szCs w:val="22"/>
        </w:rPr>
        <w:t>First, an on-axis accident, in which the beam travels down the center of the absorber and strikes the region that already has the highest temperature and largest stress from normal operation.</w:t>
      </w:r>
      <w:proofErr w:type="gramEnd"/>
      <w:r w:rsidRPr="00272EC9">
        <w:rPr>
          <w:rFonts w:eastAsiaTheme="minorHAnsi" w:cstheme="minorBidi"/>
          <w:szCs w:val="22"/>
        </w:rPr>
        <w:t xml:space="preserve">  Second, an off-axis accident where the beam strikes the absorber offset from the on-axis accident and passes directly through the water lines, where the water-line geometry might induce stress-risers and where one does not have the shower-spreading advantage of the central sculpting region. The FEA analysis has shown that the absorber is capable to handle a maximum of 2 accident pulses at full beam intensity at 2.4 MW.</w:t>
      </w:r>
    </w:p>
    <w:p w14:paraId="20F92022" w14:textId="77777777" w:rsidR="00C241AF" w:rsidRPr="00272EC9" w:rsidRDefault="00C241AF" w:rsidP="00C241AF">
      <w:pPr>
        <w:pStyle w:val="Heading4"/>
      </w:pPr>
      <w:bookmarkStart w:id="251" w:name="_Toc418855909"/>
      <w:bookmarkStart w:id="252" w:name="_Toc419741308"/>
      <w:r w:rsidRPr="00272EC9">
        <w:t>Steel Shielding Air Cooling</w:t>
      </w:r>
      <w:bookmarkEnd w:id="251"/>
      <w:bookmarkEnd w:id="252"/>
    </w:p>
    <w:p w14:paraId="10527379" w14:textId="77777777" w:rsidR="00C241AF" w:rsidRPr="00272EC9" w:rsidRDefault="00C241AF" w:rsidP="00C241AF">
      <w:pPr>
        <w:overflowPunct/>
        <w:autoSpaceDE/>
        <w:autoSpaceDN/>
        <w:adjustRightInd/>
        <w:spacing w:after="200" w:line="276" w:lineRule="auto"/>
        <w:textAlignment w:val="auto"/>
        <w:rPr>
          <w:rFonts w:eastAsiaTheme="minorHAnsi"/>
          <w:b/>
          <w:sz w:val="24"/>
        </w:rPr>
      </w:pPr>
      <w:r w:rsidRPr="00272EC9">
        <w:rPr>
          <w:rFonts w:eastAsiaTheme="minorHAnsi" w:cstheme="minorBidi"/>
          <w:szCs w:val="22"/>
        </w:rPr>
        <w:t xml:space="preserve">While the bulk of the beam energy reaching the absorber is deposited in the core, the outer steel shielding </w:t>
      </w:r>
      <w:r>
        <w:rPr>
          <w:rFonts w:eastAsiaTheme="minorHAnsi" w:cstheme="minorBidi"/>
          <w:szCs w:val="22"/>
        </w:rPr>
        <w:t>r</w:t>
      </w:r>
      <w:r w:rsidRPr="001115D6">
        <w:rPr>
          <w:rFonts w:eastAsiaTheme="minorHAnsi" w:cstheme="minorBidi"/>
          <w:szCs w:val="22"/>
        </w:rPr>
        <w:t>eceives the remaining 30% of the energy deposited in the absorber</w:t>
      </w:r>
      <w:r w:rsidRPr="00272EC9">
        <w:rPr>
          <w:rFonts w:eastAsiaTheme="minorHAnsi" w:cstheme="minorBidi"/>
          <w:szCs w:val="22"/>
        </w:rPr>
        <w:t>.  However, this energy deposition is not as concentrated as the core, and lends itself well to air cooling.  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bookmarkStart w:id="253" w:name="_Toc411265233"/>
      <w:bookmarkEnd w:id="239"/>
      <w:r w:rsidRPr="00272EC9">
        <w:rPr>
          <w:rFonts w:eastAsiaTheme="minorHAnsi" w:cstheme="minorBidi"/>
          <w:szCs w:val="22"/>
        </w:rPr>
        <w:t xml:space="preserve"> The </w:t>
      </w:r>
      <w:proofErr w:type="spellStart"/>
      <w:r w:rsidRPr="00272EC9">
        <w:rPr>
          <w:rFonts w:eastAsiaTheme="minorHAnsi" w:cstheme="minorBidi"/>
          <w:szCs w:val="22"/>
        </w:rPr>
        <w:t>NuMI</w:t>
      </w:r>
      <w:proofErr w:type="spellEnd"/>
      <w:r w:rsidRPr="00272EC9">
        <w:rPr>
          <w:rFonts w:eastAsiaTheme="minorHAnsi" w:cstheme="minorBidi"/>
          <w:szCs w:val="22"/>
        </w:rPr>
        <w:t xml:space="preserve"> target chase air cooling system operates at 25,000 cfm and removes approximately the same heat load, so this flow rate was selected for calculations in the absorber air cooling model. The calculations show that 130°C is the maximum temperature the steel could achieve.  This is well within limits for steel and the paint applied.</w:t>
      </w:r>
    </w:p>
    <w:p w14:paraId="4624A87F" w14:textId="77777777" w:rsidR="00C241AF" w:rsidRPr="00272EC9" w:rsidRDefault="00C241AF" w:rsidP="00C241AF">
      <w:pPr>
        <w:pStyle w:val="Heading3"/>
      </w:pPr>
      <w:r w:rsidRPr="00272EC9">
        <w:t xml:space="preserve"> </w:t>
      </w:r>
      <w:bookmarkStart w:id="254" w:name="_Toc418855910"/>
      <w:bookmarkStart w:id="255" w:name="_Toc419741309"/>
      <w:r w:rsidRPr="00272EC9">
        <w:t>Remote Handling Equipment (WBS 130.02.03.11)</w:t>
      </w:r>
      <w:bookmarkEnd w:id="253"/>
      <w:bookmarkEnd w:id="254"/>
      <w:bookmarkEnd w:id="255"/>
    </w:p>
    <w:p w14:paraId="0760EB2E"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Technical components installed in the Target Hall enclosure are subjected to intense radiation from the primary or secondary beam. The level of irradiation in some LBNF environments will reach levels that are unprecedented at </w:t>
      </w:r>
      <w:proofErr w:type="spellStart"/>
      <w:r w:rsidRPr="00272EC9">
        <w:rPr>
          <w:rFonts w:eastAsiaTheme="minorHAnsi" w:cstheme="minorBidi"/>
          <w:szCs w:val="22"/>
        </w:rPr>
        <w:t>Fermilab</w:t>
      </w:r>
      <w:proofErr w:type="spellEnd"/>
      <w:r w:rsidRPr="00272EC9">
        <w:rPr>
          <w:rFonts w:eastAsiaTheme="minorHAnsi" w:cstheme="minorBidi"/>
          <w:szCs w:val="22"/>
        </w:rPr>
        <w:t>.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w:t>
      </w:r>
      <w:r>
        <w:rPr>
          <w:rFonts w:eastAsiaTheme="minorHAnsi" w:cstheme="minorBidi"/>
          <w:szCs w:val="22"/>
        </w:rPr>
        <w:t xml:space="preserve"> </w:t>
      </w:r>
      <w:r w:rsidRPr="00272EC9">
        <w:rPr>
          <w:rFonts w:eastAsiaTheme="minorHAnsi" w:cstheme="minorBidi"/>
          <w:szCs w:val="22"/>
        </w:rPr>
        <w:t xml:space="preserve">(Target Hall enclosure and neighboring service areas). Because the remote handling systems are integrated into the infrastructure of the Target complex and </w:t>
      </w:r>
      <w:r w:rsidRPr="00272EC9">
        <w:rPr>
          <w:rFonts w:eastAsiaTheme="minorHAnsi" w:cstheme="minorBidi"/>
          <w:szCs w:val="22"/>
        </w:rPr>
        <w:lastRenderedPageBreak/>
        <w:t xml:space="preserve">cannot be upgraded after irradiating the Target complex areas, they must be designed to be sufficient for 2.4-MW beam power. </w:t>
      </w:r>
    </w:p>
    <w:p w14:paraId="2C2AEB6D"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LBNF remote-systems reference design includes equipment and systems in two functional locations. These are the surface Target complex and the underground Absorber Hall. Along with shielded, remote-capable work areas, each of these locations will have the variety of equipment, lifting fixtures and vision systems required to carry out needed operations. </w:t>
      </w:r>
    </w:p>
    <w:p w14:paraId="0596726B" w14:textId="77777777" w:rsidR="00C241AF" w:rsidRPr="00272EC9" w:rsidRDefault="00C241AF" w:rsidP="00C241AF">
      <w:pPr>
        <w:pStyle w:val="Heading4"/>
      </w:pPr>
      <w:bookmarkStart w:id="256" w:name="_Toc411265237"/>
      <w:bookmarkStart w:id="257" w:name="_Toc418855911"/>
      <w:bookmarkStart w:id="258" w:name="_Toc419741310"/>
      <w:r w:rsidRPr="00272EC9">
        <w:t>Target Complex Remote-Handling Facilities</w:t>
      </w:r>
      <w:bookmarkEnd w:id="256"/>
      <w:bookmarkEnd w:id="257"/>
      <w:bookmarkEnd w:id="258"/>
    </w:p>
    <w:p w14:paraId="77B020B9" w14:textId="221C2993"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Target Hall enclosure contains the components for generating neutrinos and focusing them toward the near and far detectors. The layout of the Target Complex is shown </w:t>
      </w:r>
      <w:proofErr w:type="gramStart"/>
      <w:r w:rsidRPr="00272EC9">
        <w:rPr>
          <w:rFonts w:eastAsiaTheme="minorHAnsi" w:cstheme="minorBidi"/>
          <w:szCs w:val="22"/>
        </w:rPr>
        <w:t>in</w:t>
      </w:r>
      <w:r w:rsidR="007F5569">
        <w:rPr>
          <w:rFonts w:eastAsiaTheme="minorHAnsi" w:cstheme="minorBidi"/>
          <w:szCs w:val="22"/>
        </w:rPr>
        <w:t xml:space="preserve"> </w:t>
      </w:r>
      <w:r w:rsidRPr="00272EC9">
        <w:rPr>
          <w:rFonts w:eastAsiaTheme="minorHAnsi" w:cstheme="minorBidi"/>
          <w:szCs w:val="22"/>
        </w:rPr>
        <w:t>.</w:t>
      </w:r>
      <w:proofErr w:type="gramEnd"/>
    </w:p>
    <w:p w14:paraId="3AE45FB4"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w:t>
      </w:r>
      <w:proofErr w:type="spellStart"/>
      <w:r w:rsidRPr="00272EC9">
        <w:rPr>
          <w:rFonts w:eastAsiaTheme="minorHAnsi" w:cstheme="minorBidi"/>
          <w:szCs w:val="22"/>
        </w:rPr>
        <w:t>occupiable</w:t>
      </w:r>
      <w:proofErr w:type="spellEnd"/>
      <w:r w:rsidRPr="00272EC9">
        <w:rPr>
          <w:rFonts w:eastAsiaTheme="minorHAnsi" w:cstheme="minorBidi"/>
          <w:szCs w:val="22"/>
        </w:rPr>
        <w:t xml:space="preserve"> with beam on, a shield door must be provided to shield the service areas from the Target Hall. The shield door will incorporate an air seal to separate the radioactive air volume of the Target Hall enclosure from the air volume of the neighboring service areas. </w:t>
      </w:r>
    </w:p>
    <w:p w14:paraId="66385807" w14:textId="77777777" w:rsidR="00C241AF"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Target Complex remote operations plan incorporates one hot storage rack in the Target Hall enclosure, designed to provide short- or long-term storage for Horn Module “T-blocks” during component replacement activities, and a work cell is located at the upstream end of the Target Hall enclosure. The work cell is primarily used to remotely remove a horn, target/baffle, or decay pipe window that has reached its end of life from an activated module and attach a new replacement component. </w:t>
      </w:r>
    </w:p>
    <w:p w14:paraId="015B1A5D" w14:textId="29760E46" w:rsidR="00FE4243" w:rsidRDefault="00FE4243" w:rsidP="00C241AF">
      <w:pPr>
        <w:overflowPunct/>
        <w:autoSpaceDE/>
        <w:autoSpaceDN/>
        <w:adjustRightInd/>
        <w:spacing w:after="200" w:line="276" w:lineRule="auto"/>
        <w:textAlignment w:val="auto"/>
        <w:rPr>
          <w:rFonts w:eastAsiaTheme="minorHAnsi" w:cstheme="minorBidi"/>
          <w:szCs w:val="22"/>
        </w:rPr>
      </w:pPr>
      <w:r w:rsidRPr="00F81F5A">
        <w:rPr>
          <w:rFonts w:eastAsiaTheme="minorHAnsi" w:cstheme="minorBidi"/>
          <w:noProof/>
          <w:szCs w:val="22"/>
        </w:rPr>
        <w:lastRenderedPageBreak/>
        <w:drawing>
          <wp:inline distT="0" distB="0" distL="0" distR="0" wp14:anchorId="310E4E66" wp14:editId="1357AB02">
            <wp:extent cx="5943600" cy="5749925"/>
            <wp:effectExtent l="19050" t="19050" r="19050" b="22225"/>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RH CDR Target Complex Plan Large.tiff"/>
                    <pic:cNvPicPr/>
                  </pic:nvPicPr>
                  <pic:blipFill>
                    <a:blip r:embed="rId42">
                      <a:extLst>
                        <a:ext uri="{28A0092B-C50C-407E-A947-70E740481C1C}">
                          <a14:useLocalDpi xmlns:a14="http://schemas.microsoft.com/office/drawing/2010/main" val="0"/>
                        </a:ext>
                      </a:extLst>
                    </a:blip>
                    <a:stretch>
                      <a:fillRect/>
                    </a:stretch>
                  </pic:blipFill>
                  <pic:spPr>
                    <a:xfrm>
                      <a:off x="0" y="0"/>
                      <a:ext cx="5943600" cy="5749925"/>
                    </a:xfrm>
                    <a:prstGeom prst="rect">
                      <a:avLst/>
                    </a:prstGeom>
                    <a:ln w="6350">
                      <a:solidFill>
                        <a:sysClr val="windowText" lastClr="000000"/>
                      </a:solidFill>
                    </a:ln>
                  </pic:spPr>
                </pic:pic>
              </a:graphicData>
            </a:graphic>
          </wp:inline>
        </w:drawing>
      </w:r>
    </w:p>
    <w:p w14:paraId="1A95E401" w14:textId="13E02AEF" w:rsidR="00C241AF" w:rsidRPr="00166E8D" w:rsidRDefault="00C241AF" w:rsidP="00FE4243">
      <w:pPr>
        <w:pStyle w:val="Caption"/>
        <w:rPr>
          <w:rFonts w:eastAsiaTheme="minorHAnsi" w:cstheme="minorBidi"/>
          <w:i/>
          <w:color w:val="FF0000"/>
          <w:szCs w:val="22"/>
        </w:rPr>
      </w:pPr>
      <w:bookmarkStart w:id="259" w:name="_Ref411956508"/>
      <w:r w:rsidRPr="00F81F5A" w:rsidDel="00660517">
        <w:rPr>
          <w:rFonts w:eastAsiaTheme="minorHAnsi"/>
        </w:rPr>
        <w:t xml:space="preserve"> </w:t>
      </w:r>
      <w:bookmarkStart w:id="260" w:name="_Toc419741578"/>
      <w:bookmarkEnd w:id="259"/>
      <w:r w:rsidR="00FE4243">
        <w:t xml:space="preserve">Figure </w:t>
      </w:r>
      <w:fldSimple w:instr=" STYLEREF 1 \s ">
        <w:r w:rsidR="005B669F">
          <w:rPr>
            <w:noProof/>
          </w:rPr>
          <w:t>2</w:t>
        </w:r>
      </w:fldSimple>
      <w:r w:rsidR="005B669F">
        <w:noBreakHyphen/>
      </w:r>
      <w:fldSimple w:instr=" SEQ Figure \* ARABIC \s 1 ">
        <w:r w:rsidR="005B669F">
          <w:rPr>
            <w:noProof/>
          </w:rPr>
          <w:t>18</w:t>
        </w:r>
      </w:fldSimple>
      <w:r w:rsidR="00FE4243">
        <w:t xml:space="preserve">: </w:t>
      </w:r>
      <w:r>
        <w:t>Target Complex Plan View</w:t>
      </w:r>
      <w:bookmarkEnd w:id="260"/>
    </w:p>
    <w:p w14:paraId="0358BD94" w14:textId="77777777" w:rsidR="00C241AF" w:rsidRPr="00272EC9" w:rsidRDefault="00C241AF" w:rsidP="00C241AF">
      <w:pPr>
        <w:pStyle w:val="Heading4"/>
      </w:pPr>
      <w:bookmarkStart w:id="261" w:name="_Toc411265238"/>
      <w:bookmarkStart w:id="262" w:name="_Toc418855912"/>
      <w:bookmarkStart w:id="263" w:name="_Toc419741311"/>
      <w:r w:rsidRPr="00272EC9">
        <w:t>Absorber Hall Remote Handling Facilities</w:t>
      </w:r>
      <w:bookmarkEnd w:id="261"/>
      <w:bookmarkEnd w:id="262"/>
      <w:bookmarkEnd w:id="263"/>
    </w:p>
    <w:p w14:paraId="7E6D879E"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w:t>
      </w:r>
      <w:r w:rsidRPr="00272EC9">
        <w:rPr>
          <w:rFonts w:eastAsiaTheme="minorHAnsi" w:cstheme="minorBidi"/>
          <w:szCs w:val="22"/>
        </w:rPr>
        <w:lastRenderedPageBreak/>
        <w:t xml:space="preserve">shielding will not be included in the LBNF project. If complete failure occurs during operation, a long downtime (6 months to 1 year) would then be required to final design, build, develop procedures and safely replace the failed component(s). </w:t>
      </w:r>
    </w:p>
    <w:p w14:paraId="4AF8A2B9" w14:textId="77777777" w:rsidR="00C241AF" w:rsidRPr="00272EC9" w:rsidRDefault="00C241AF" w:rsidP="00C241AF">
      <w:pPr>
        <w:pStyle w:val="Heading3"/>
      </w:pPr>
      <w:bookmarkStart w:id="264" w:name="_Toc411265211"/>
      <w:bookmarkStart w:id="265" w:name="_Toc418855913"/>
      <w:bookmarkStart w:id="266" w:name="_Toc419741312"/>
      <w:r w:rsidRPr="00272EC9">
        <w:t>RAW Water Systems (WBS 130.02.03.09)</w:t>
      </w:r>
      <w:bookmarkEnd w:id="264"/>
      <w:bookmarkEnd w:id="265"/>
      <w:bookmarkEnd w:id="266"/>
    </w:p>
    <w:p w14:paraId="3F876375"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w:t>
      </w:r>
      <w:bookmarkStart w:id="267" w:name="_Toc411265215"/>
    </w:p>
    <w:p w14:paraId="47FF4796" w14:textId="77777777" w:rsidR="00C241AF" w:rsidRPr="00272EC9" w:rsidRDefault="00C241AF" w:rsidP="00C241AF">
      <w:pPr>
        <w:pStyle w:val="Heading4"/>
      </w:pPr>
      <w:bookmarkStart w:id="268" w:name="_Toc418855914"/>
      <w:bookmarkStart w:id="269" w:name="_Toc419741313"/>
      <w:r w:rsidRPr="00272EC9">
        <w:t>Target Hall Systems</w:t>
      </w:r>
      <w:bookmarkEnd w:id="267"/>
      <w:bookmarkEnd w:id="268"/>
      <w:bookmarkEnd w:id="269"/>
    </w:p>
    <w:p w14:paraId="276A154B"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Located outside the Target Hall will be a RAW equipment room, which will hold the majority of the equipment for RAW skids, for cooling of the Target, Horns 1 and 2, and the Target Chase Shielding Panels. </w:t>
      </w:r>
    </w:p>
    <w:p w14:paraId="2BBFA2E2" w14:textId="19E19F9A"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The estimated overall </w:t>
      </w:r>
      <w:r>
        <w:rPr>
          <w:rFonts w:eastAsiaTheme="minorHAnsi" w:cstheme="minorBidi"/>
          <w:szCs w:val="22"/>
        </w:rPr>
        <w:t xml:space="preserve">beam </w:t>
      </w:r>
      <w:r w:rsidRPr="00272EC9">
        <w:rPr>
          <w:rFonts w:eastAsiaTheme="minorHAnsi" w:cstheme="minorBidi"/>
          <w:szCs w:val="22"/>
        </w:rPr>
        <w:t xml:space="preserve">heat load </w:t>
      </w:r>
      <w:r>
        <w:rPr>
          <w:rFonts w:eastAsiaTheme="minorHAnsi" w:cstheme="minorBidi"/>
          <w:szCs w:val="22"/>
        </w:rPr>
        <w:t>in the different</w:t>
      </w:r>
      <w:r w:rsidRPr="00272EC9">
        <w:rPr>
          <w:rFonts w:eastAsiaTheme="minorHAnsi" w:cstheme="minorBidi"/>
          <w:szCs w:val="22"/>
        </w:rPr>
        <w:t xml:space="preserve"> components is around </w:t>
      </w:r>
      <w:r>
        <w:rPr>
          <w:rFonts w:eastAsiaTheme="minorHAnsi" w:cstheme="minorBidi"/>
          <w:szCs w:val="22"/>
        </w:rPr>
        <w:t xml:space="preserve">367 </w:t>
      </w:r>
      <w:r w:rsidRPr="00272EC9">
        <w:rPr>
          <w:rFonts w:eastAsiaTheme="minorHAnsi" w:cstheme="minorBidi"/>
          <w:szCs w:val="22"/>
        </w:rPr>
        <w:t>kW (at 1.2MW</w:t>
      </w:r>
      <w:r w:rsidRPr="00272EC9">
        <w:rPr>
          <w:rFonts w:eastAsiaTheme="minorHAnsi" w:cstheme="minorBidi"/>
          <w:strike/>
          <w:szCs w:val="22"/>
        </w:rPr>
        <w:t xml:space="preserve"> </w:t>
      </w:r>
      <w:r w:rsidRPr="00272EC9">
        <w:rPr>
          <w:rFonts w:eastAsiaTheme="minorHAnsi" w:cstheme="minorBidi"/>
          <w:szCs w:val="22"/>
        </w:rPr>
        <w:t>beam power). Anticipated heat loads for the various systems are as shown in</w:t>
      </w:r>
      <w:r w:rsidR="002F10E1">
        <w:rPr>
          <w:rFonts w:eastAsiaTheme="minorHAnsi" w:cstheme="minorBidi"/>
          <w:szCs w:val="22"/>
        </w:rPr>
        <w:t xml:space="preserve"> </w:t>
      </w:r>
      <w:r w:rsidR="002F10E1" w:rsidRPr="002F10E1">
        <w:rPr>
          <w:rFonts w:eastAsiaTheme="minorHAnsi" w:cstheme="minorBidi"/>
          <w:b/>
          <w:szCs w:val="22"/>
          <w:highlight w:val="lightGray"/>
        </w:rPr>
        <w:fldChar w:fldCharType="begin"/>
      </w:r>
      <w:r w:rsidR="002F10E1" w:rsidRPr="002F10E1">
        <w:rPr>
          <w:rFonts w:eastAsiaTheme="minorHAnsi" w:cstheme="minorBidi"/>
          <w:b/>
          <w:szCs w:val="22"/>
          <w:highlight w:val="lightGray"/>
        </w:rPr>
        <w:instrText xml:space="preserve"> REF _Ref419115459 \h </w:instrText>
      </w:r>
      <w:r w:rsidR="002F10E1" w:rsidRPr="002F10E1">
        <w:rPr>
          <w:rFonts w:eastAsiaTheme="minorHAnsi" w:cstheme="minorBidi"/>
          <w:b/>
          <w:szCs w:val="22"/>
          <w:highlight w:val="lightGray"/>
        </w:rPr>
      </w:r>
      <w:r w:rsidR="002F10E1" w:rsidRPr="002F10E1">
        <w:rPr>
          <w:rFonts w:eastAsiaTheme="minorHAnsi" w:cstheme="minorBidi"/>
          <w:b/>
          <w:szCs w:val="22"/>
          <w:highlight w:val="lightGray"/>
        </w:rPr>
        <w:instrText xml:space="preserve"> \* MERGEFORMAT </w:instrText>
      </w:r>
      <w:r w:rsidR="002F10E1" w:rsidRPr="002F10E1">
        <w:rPr>
          <w:rFonts w:eastAsiaTheme="minorHAnsi" w:cstheme="minorBidi"/>
          <w:b/>
          <w:szCs w:val="22"/>
          <w:highlight w:val="lightGray"/>
        </w:rPr>
        <w:fldChar w:fldCharType="separate"/>
      </w:r>
      <w:r w:rsidR="002F10E1" w:rsidRPr="002F10E1">
        <w:rPr>
          <w:b/>
          <w:highlight w:val="lightGray"/>
        </w:rPr>
        <w:t xml:space="preserve">Table </w:t>
      </w:r>
      <w:r w:rsidR="002F10E1" w:rsidRPr="002F10E1">
        <w:rPr>
          <w:b/>
          <w:noProof/>
          <w:highlight w:val="lightGray"/>
        </w:rPr>
        <w:t>2</w:t>
      </w:r>
      <w:r w:rsidR="002F10E1" w:rsidRPr="002F10E1">
        <w:rPr>
          <w:b/>
          <w:highlight w:val="lightGray"/>
        </w:rPr>
        <w:noBreakHyphen/>
      </w:r>
      <w:r w:rsidR="002F10E1" w:rsidRPr="002F10E1">
        <w:rPr>
          <w:b/>
          <w:noProof/>
          <w:highlight w:val="lightGray"/>
        </w:rPr>
        <w:t>7</w:t>
      </w:r>
      <w:r w:rsidR="002F10E1" w:rsidRPr="002F10E1">
        <w:rPr>
          <w:rFonts w:eastAsiaTheme="minorHAnsi" w:cstheme="minorBidi"/>
          <w:b/>
          <w:szCs w:val="22"/>
          <w:highlight w:val="lightGray"/>
        </w:rPr>
        <w:fldChar w:fldCharType="end"/>
      </w:r>
      <w:r w:rsidRPr="00272EC9">
        <w:rPr>
          <w:rFonts w:eastAsiaTheme="minorHAnsi" w:cstheme="minorBidi"/>
          <w:szCs w:val="22"/>
        </w:rPr>
        <w:t>, and include added heat from pumps, and heat exchanger efficiencies:</w:t>
      </w:r>
    </w:p>
    <w:p w14:paraId="71D87A43" w14:textId="4AB20E9A" w:rsidR="00C241AF" w:rsidRPr="00272EC9" w:rsidRDefault="00C241AF" w:rsidP="00C241AF">
      <w:pPr>
        <w:pStyle w:val="Caption"/>
        <w:rPr>
          <w:b w:val="0"/>
        </w:rPr>
      </w:pPr>
      <w:bookmarkStart w:id="270" w:name="_Ref419115459"/>
      <w:bookmarkStart w:id="271" w:name="_Toc418856069"/>
      <w:r>
        <w:t xml:space="preserve">Table </w:t>
      </w:r>
      <w:fldSimple w:instr=" STYLEREF 1 \s ">
        <w:r w:rsidR="00DB0F06">
          <w:rPr>
            <w:noProof/>
          </w:rPr>
          <w:t>2</w:t>
        </w:r>
      </w:fldSimple>
      <w:r w:rsidR="00DB0F06">
        <w:noBreakHyphen/>
      </w:r>
      <w:fldSimple w:instr=" SEQ Table \* ARABIC \s 1 ">
        <w:r w:rsidR="00DB0F06">
          <w:rPr>
            <w:noProof/>
          </w:rPr>
          <w:t>7</w:t>
        </w:r>
      </w:fldSimple>
      <w:bookmarkEnd w:id="270"/>
      <w:r>
        <w:t>:</w:t>
      </w:r>
      <w:r w:rsidRPr="00C02B5E">
        <w:t xml:space="preserve"> Summary of RAW </w:t>
      </w:r>
      <w:r w:rsidR="003869D7">
        <w:t>S</w:t>
      </w:r>
      <w:r w:rsidRPr="00C02B5E">
        <w:t xml:space="preserve">kids </w:t>
      </w:r>
      <w:r w:rsidR="003869D7">
        <w:t>H</w:t>
      </w:r>
      <w:r w:rsidRPr="00C02B5E">
        <w:t>eat loads for the Target Hall</w:t>
      </w:r>
      <w:bookmarkEnd w:id="271"/>
    </w:p>
    <w:tbl>
      <w:tblPr>
        <w:tblStyle w:val="TableGrid9"/>
        <w:tblW w:w="9519" w:type="dxa"/>
        <w:tblInd w:w="18" w:type="dxa"/>
        <w:tblLook w:val="04A0" w:firstRow="1" w:lastRow="0" w:firstColumn="1" w:lastColumn="0" w:noHBand="0" w:noVBand="1"/>
      </w:tblPr>
      <w:tblGrid>
        <w:gridCol w:w="3286"/>
        <w:gridCol w:w="3222"/>
        <w:gridCol w:w="3011"/>
      </w:tblGrid>
      <w:tr w:rsidR="00C241AF" w:rsidRPr="00272EC9" w14:paraId="54F192D9" w14:textId="77777777" w:rsidTr="00FE4243">
        <w:trPr>
          <w:trHeight w:val="337"/>
        </w:trPr>
        <w:tc>
          <w:tcPr>
            <w:tcW w:w="3286" w:type="dxa"/>
            <w:shd w:val="clear" w:color="auto" w:fill="C6D9F1" w:themeFill="text2" w:themeFillTint="33"/>
          </w:tcPr>
          <w:p w14:paraId="18D74518" w14:textId="77777777" w:rsidR="00C241AF" w:rsidRPr="002F10E1" w:rsidRDefault="00C241AF" w:rsidP="00FE4243">
            <w:pPr>
              <w:overflowPunct/>
              <w:autoSpaceDE/>
              <w:autoSpaceDN/>
              <w:adjustRightInd/>
              <w:textAlignment w:val="auto"/>
              <w:rPr>
                <w:b/>
                <w:szCs w:val="22"/>
              </w:rPr>
            </w:pPr>
            <w:r w:rsidRPr="002F10E1">
              <w:rPr>
                <w:b/>
                <w:szCs w:val="22"/>
              </w:rPr>
              <w:t>System</w:t>
            </w:r>
          </w:p>
        </w:tc>
        <w:tc>
          <w:tcPr>
            <w:tcW w:w="3222" w:type="dxa"/>
            <w:shd w:val="clear" w:color="auto" w:fill="C6D9F1" w:themeFill="text2" w:themeFillTint="33"/>
          </w:tcPr>
          <w:p w14:paraId="15825AA6" w14:textId="77777777" w:rsidR="00C241AF" w:rsidRPr="002F10E1" w:rsidRDefault="00C241AF" w:rsidP="00FE4243">
            <w:pPr>
              <w:overflowPunct/>
              <w:autoSpaceDE/>
              <w:autoSpaceDN/>
              <w:adjustRightInd/>
              <w:jc w:val="center"/>
              <w:textAlignment w:val="auto"/>
              <w:rPr>
                <w:b/>
                <w:szCs w:val="22"/>
              </w:rPr>
            </w:pPr>
            <w:r w:rsidRPr="002F10E1">
              <w:rPr>
                <w:b/>
                <w:szCs w:val="22"/>
              </w:rPr>
              <w:t>Heat Loads @ 1.2MW (kW)</w:t>
            </w:r>
          </w:p>
        </w:tc>
        <w:tc>
          <w:tcPr>
            <w:tcW w:w="3011" w:type="dxa"/>
            <w:shd w:val="clear" w:color="auto" w:fill="C6D9F1" w:themeFill="text2" w:themeFillTint="33"/>
          </w:tcPr>
          <w:p w14:paraId="44DC5D3C" w14:textId="77777777" w:rsidR="00C241AF" w:rsidRPr="002F10E1" w:rsidRDefault="00C241AF" w:rsidP="00FE4243">
            <w:pPr>
              <w:overflowPunct/>
              <w:autoSpaceDE/>
              <w:autoSpaceDN/>
              <w:adjustRightInd/>
              <w:jc w:val="center"/>
              <w:textAlignment w:val="auto"/>
              <w:rPr>
                <w:b/>
                <w:szCs w:val="22"/>
              </w:rPr>
            </w:pPr>
            <w:r w:rsidRPr="002F10E1">
              <w:rPr>
                <w:b/>
                <w:szCs w:val="22"/>
              </w:rPr>
              <w:t>Heat Loads @ 2.4MW (kW)</w:t>
            </w:r>
          </w:p>
        </w:tc>
      </w:tr>
      <w:tr w:rsidR="00C241AF" w:rsidRPr="00272EC9" w14:paraId="1B7F3CE1" w14:textId="77777777" w:rsidTr="00FE4243">
        <w:trPr>
          <w:trHeight w:val="276"/>
        </w:trPr>
        <w:tc>
          <w:tcPr>
            <w:tcW w:w="3286" w:type="dxa"/>
            <w:shd w:val="clear" w:color="auto" w:fill="auto"/>
          </w:tcPr>
          <w:p w14:paraId="529B76AF" w14:textId="77777777" w:rsidR="00C241AF" w:rsidRPr="009733AC" w:rsidRDefault="00C241AF" w:rsidP="00FE4243">
            <w:pPr>
              <w:overflowPunct/>
              <w:autoSpaceDE/>
              <w:autoSpaceDN/>
              <w:adjustRightInd/>
              <w:textAlignment w:val="auto"/>
              <w:rPr>
                <w:sz w:val="20"/>
              </w:rPr>
            </w:pPr>
            <w:r w:rsidRPr="009733AC">
              <w:rPr>
                <w:sz w:val="20"/>
              </w:rPr>
              <w:t>Target and Baffle RAW skid</w:t>
            </w:r>
          </w:p>
        </w:tc>
        <w:tc>
          <w:tcPr>
            <w:tcW w:w="3222" w:type="dxa"/>
            <w:shd w:val="clear" w:color="auto" w:fill="auto"/>
          </w:tcPr>
          <w:p w14:paraId="3124E7F9" w14:textId="77777777" w:rsidR="00C241AF" w:rsidRPr="009733AC" w:rsidRDefault="00C241AF" w:rsidP="00FE4243">
            <w:pPr>
              <w:overflowPunct/>
              <w:autoSpaceDE/>
              <w:autoSpaceDN/>
              <w:adjustRightInd/>
              <w:jc w:val="center"/>
              <w:textAlignment w:val="auto"/>
              <w:rPr>
                <w:sz w:val="20"/>
              </w:rPr>
            </w:pPr>
            <w:r w:rsidRPr="009733AC">
              <w:rPr>
                <w:sz w:val="20"/>
              </w:rPr>
              <w:t>28</w:t>
            </w:r>
          </w:p>
        </w:tc>
        <w:tc>
          <w:tcPr>
            <w:tcW w:w="3011" w:type="dxa"/>
            <w:shd w:val="clear" w:color="auto" w:fill="auto"/>
          </w:tcPr>
          <w:p w14:paraId="6FE41179" w14:textId="77777777" w:rsidR="00C241AF" w:rsidRPr="009733AC" w:rsidRDefault="00C241AF" w:rsidP="00FE4243">
            <w:pPr>
              <w:overflowPunct/>
              <w:autoSpaceDE/>
              <w:autoSpaceDN/>
              <w:adjustRightInd/>
              <w:jc w:val="center"/>
              <w:textAlignment w:val="auto"/>
              <w:rPr>
                <w:sz w:val="20"/>
              </w:rPr>
            </w:pPr>
            <w:r w:rsidRPr="009733AC">
              <w:rPr>
                <w:sz w:val="20"/>
              </w:rPr>
              <w:t>56</w:t>
            </w:r>
          </w:p>
        </w:tc>
      </w:tr>
      <w:tr w:rsidR="00C241AF" w:rsidRPr="00272EC9" w14:paraId="4FBC7856" w14:textId="77777777" w:rsidTr="00FE4243">
        <w:trPr>
          <w:trHeight w:val="276"/>
        </w:trPr>
        <w:tc>
          <w:tcPr>
            <w:tcW w:w="3286" w:type="dxa"/>
            <w:shd w:val="clear" w:color="auto" w:fill="auto"/>
          </w:tcPr>
          <w:p w14:paraId="7B4F4932" w14:textId="77777777" w:rsidR="00C241AF" w:rsidRPr="009733AC" w:rsidRDefault="00C241AF" w:rsidP="00FE4243">
            <w:pPr>
              <w:overflowPunct/>
              <w:autoSpaceDE/>
              <w:autoSpaceDN/>
              <w:adjustRightInd/>
              <w:textAlignment w:val="auto"/>
              <w:rPr>
                <w:sz w:val="20"/>
              </w:rPr>
            </w:pPr>
            <w:r w:rsidRPr="009733AC">
              <w:rPr>
                <w:sz w:val="20"/>
              </w:rPr>
              <w:t>Horn 1 RAW Skid</w:t>
            </w:r>
          </w:p>
        </w:tc>
        <w:tc>
          <w:tcPr>
            <w:tcW w:w="3222" w:type="dxa"/>
            <w:shd w:val="clear" w:color="auto" w:fill="auto"/>
          </w:tcPr>
          <w:p w14:paraId="2BB7EB9E" w14:textId="77777777" w:rsidR="00C241AF" w:rsidRPr="009733AC" w:rsidRDefault="00C241AF" w:rsidP="00FE4243">
            <w:pPr>
              <w:overflowPunct/>
              <w:autoSpaceDE/>
              <w:autoSpaceDN/>
              <w:adjustRightInd/>
              <w:jc w:val="center"/>
              <w:textAlignment w:val="auto"/>
              <w:rPr>
                <w:sz w:val="20"/>
              </w:rPr>
            </w:pPr>
            <w:r w:rsidRPr="009733AC">
              <w:rPr>
                <w:sz w:val="20"/>
              </w:rPr>
              <w:t>64</w:t>
            </w:r>
          </w:p>
        </w:tc>
        <w:tc>
          <w:tcPr>
            <w:tcW w:w="3011" w:type="dxa"/>
            <w:shd w:val="clear" w:color="auto" w:fill="auto"/>
          </w:tcPr>
          <w:p w14:paraId="49D6C7D1" w14:textId="77777777" w:rsidR="00C241AF" w:rsidRPr="009733AC" w:rsidRDefault="00C241AF" w:rsidP="00FE4243">
            <w:pPr>
              <w:overflowPunct/>
              <w:autoSpaceDE/>
              <w:autoSpaceDN/>
              <w:adjustRightInd/>
              <w:jc w:val="center"/>
              <w:textAlignment w:val="auto"/>
              <w:rPr>
                <w:sz w:val="20"/>
              </w:rPr>
            </w:pPr>
            <w:r w:rsidRPr="009733AC">
              <w:rPr>
                <w:sz w:val="20"/>
              </w:rPr>
              <w:t>128</w:t>
            </w:r>
          </w:p>
        </w:tc>
      </w:tr>
      <w:tr w:rsidR="00C241AF" w:rsidRPr="00272EC9" w14:paraId="32ABCB77" w14:textId="77777777" w:rsidTr="00FE4243">
        <w:trPr>
          <w:trHeight w:val="260"/>
        </w:trPr>
        <w:tc>
          <w:tcPr>
            <w:tcW w:w="3286" w:type="dxa"/>
            <w:shd w:val="clear" w:color="auto" w:fill="auto"/>
          </w:tcPr>
          <w:p w14:paraId="0C616C2A" w14:textId="77777777" w:rsidR="00C241AF" w:rsidRPr="009733AC" w:rsidRDefault="00C241AF" w:rsidP="00FE4243">
            <w:pPr>
              <w:overflowPunct/>
              <w:autoSpaceDE/>
              <w:autoSpaceDN/>
              <w:adjustRightInd/>
              <w:textAlignment w:val="auto"/>
              <w:rPr>
                <w:sz w:val="20"/>
              </w:rPr>
            </w:pPr>
            <w:r w:rsidRPr="009733AC">
              <w:rPr>
                <w:sz w:val="20"/>
              </w:rPr>
              <w:t>Horn 2 RAW Skid</w:t>
            </w:r>
          </w:p>
        </w:tc>
        <w:tc>
          <w:tcPr>
            <w:tcW w:w="3222" w:type="dxa"/>
            <w:shd w:val="clear" w:color="auto" w:fill="auto"/>
          </w:tcPr>
          <w:p w14:paraId="107F3079" w14:textId="77777777" w:rsidR="00C241AF" w:rsidRPr="009733AC" w:rsidRDefault="00C241AF" w:rsidP="00FE4243">
            <w:pPr>
              <w:overflowPunct/>
              <w:autoSpaceDE/>
              <w:autoSpaceDN/>
              <w:adjustRightInd/>
              <w:jc w:val="center"/>
              <w:textAlignment w:val="auto"/>
              <w:rPr>
                <w:sz w:val="20"/>
              </w:rPr>
            </w:pPr>
            <w:r w:rsidRPr="009733AC">
              <w:rPr>
                <w:sz w:val="20"/>
              </w:rPr>
              <w:t>49</w:t>
            </w:r>
          </w:p>
        </w:tc>
        <w:tc>
          <w:tcPr>
            <w:tcW w:w="3011" w:type="dxa"/>
            <w:shd w:val="clear" w:color="auto" w:fill="auto"/>
          </w:tcPr>
          <w:p w14:paraId="7A7341AF" w14:textId="77777777" w:rsidR="00C241AF" w:rsidRPr="009733AC" w:rsidRDefault="00C241AF" w:rsidP="00FE4243">
            <w:pPr>
              <w:overflowPunct/>
              <w:autoSpaceDE/>
              <w:autoSpaceDN/>
              <w:adjustRightInd/>
              <w:jc w:val="center"/>
              <w:textAlignment w:val="auto"/>
              <w:rPr>
                <w:sz w:val="20"/>
              </w:rPr>
            </w:pPr>
            <w:r w:rsidRPr="009733AC">
              <w:rPr>
                <w:sz w:val="20"/>
              </w:rPr>
              <w:t>98</w:t>
            </w:r>
          </w:p>
        </w:tc>
      </w:tr>
      <w:tr w:rsidR="00C241AF" w:rsidRPr="00272EC9" w14:paraId="1D89AF72" w14:textId="77777777" w:rsidTr="00FE4243">
        <w:trPr>
          <w:trHeight w:val="276"/>
        </w:trPr>
        <w:tc>
          <w:tcPr>
            <w:tcW w:w="3286" w:type="dxa"/>
            <w:shd w:val="clear" w:color="auto" w:fill="auto"/>
          </w:tcPr>
          <w:p w14:paraId="03A9557F" w14:textId="77777777" w:rsidR="00C241AF" w:rsidRPr="009733AC" w:rsidRDefault="00C241AF" w:rsidP="00FE4243">
            <w:pPr>
              <w:overflowPunct/>
              <w:autoSpaceDE/>
              <w:autoSpaceDN/>
              <w:adjustRightInd/>
              <w:textAlignment w:val="auto"/>
              <w:rPr>
                <w:sz w:val="20"/>
              </w:rPr>
            </w:pPr>
            <w:r w:rsidRPr="009733AC">
              <w:rPr>
                <w:sz w:val="20"/>
              </w:rPr>
              <w:t>Target Chase Shielding / Window Skid</w:t>
            </w:r>
          </w:p>
        </w:tc>
        <w:tc>
          <w:tcPr>
            <w:tcW w:w="3222" w:type="dxa"/>
            <w:shd w:val="clear" w:color="auto" w:fill="auto"/>
          </w:tcPr>
          <w:p w14:paraId="1241A4A2" w14:textId="77777777" w:rsidR="00C241AF" w:rsidRPr="009733AC" w:rsidRDefault="00C241AF" w:rsidP="00FE4243">
            <w:pPr>
              <w:overflowPunct/>
              <w:autoSpaceDE/>
              <w:autoSpaceDN/>
              <w:adjustRightInd/>
              <w:jc w:val="center"/>
              <w:textAlignment w:val="auto"/>
              <w:rPr>
                <w:sz w:val="20"/>
              </w:rPr>
            </w:pPr>
            <w:r w:rsidRPr="009733AC">
              <w:rPr>
                <w:sz w:val="20"/>
              </w:rPr>
              <w:t>332</w:t>
            </w:r>
          </w:p>
        </w:tc>
        <w:tc>
          <w:tcPr>
            <w:tcW w:w="3011" w:type="dxa"/>
            <w:shd w:val="clear" w:color="auto" w:fill="auto"/>
          </w:tcPr>
          <w:p w14:paraId="7B5596DE" w14:textId="77777777" w:rsidR="00C241AF" w:rsidRPr="009733AC" w:rsidRDefault="00C241AF" w:rsidP="00FE4243">
            <w:pPr>
              <w:overflowPunct/>
              <w:autoSpaceDE/>
              <w:autoSpaceDN/>
              <w:adjustRightInd/>
              <w:jc w:val="center"/>
              <w:textAlignment w:val="auto"/>
              <w:rPr>
                <w:sz w:val="20"/>
              </w:rPr>
            </w:pPr>
            <w:r w:rsidRPr="009733AC">
              <w:rPr>
                <w:sz w:val="20"/>
              </w:rPr>
              <w:t>664</w:t>
            </w:r>
          </w:p>
        </w:tc>
      </w:tr>
      <w:tr w:rsidR="00C241AF" w:rsidRPr="00272EC9" w14:paraId="2EB8341B" w14:textId="77777777" w:rsidTr="00FE4243">
        <w:trPr>
          <w:trHeight w:val="260"/>
        </w:trPr>
        <w:tc>
          <w:tcPr>
            <w:tcW w:w="3286" w:type="dxa"/>
            <w:shd w:val="clear" w:color="auto" w:fill="auto"/>
          </w:tcPr>
          <w:p w14:paraId="461C785D" w14:textId="77777777" w:rsidR="00C241AF" w:rsidRPr="009733AC" w:rsidRDefault="00C241AF" w:rsidP="00FE4243">
            <w:pPr>
              <w:overflowPunct/>
              <w:autoSpaceDE/>
              <w:autoSpaceDN/>
              <w:adjustRightInd/>
              <w:textAlignment w:val="auto"/>
              <w:rPr>
                <w:sz w:val="20"/>
              </w:rPr>
            </w:pPr>
            <w:r w:rsidRPr="009733AC">
              <w:rPr>
                <w:sz w:val="20"/>
              </w:rPr>
              <w:t>RAW Exchange System</w:t>
            </w:r>
          </w:p>
        </w:tc>
        <w:tc>
          <w:tcPr>
            <w:tcW w:w="3222" w:type="dxa"/>
            <w:shd w:val="clear" w:color="auto" w:fill="auto"/>
          </w:tcPr>
          <w:p w14:paraId="4D425A5B" w14:textId="77777777" w:rsidR="00C241AF" w:rsidRPr="009733AC" w:rsidRDefault="00C241AF" w:rsidP="00FE4243">
            <w:pPr>
              <w:overflowPunct/>
              <w:autoSpaceDE/>
              <w:autoSpaceDN/>
              <w:adjustRightInd/>
              <w:jc w:val="center"/>
              <w:textAlignment w:val="auto"/>
              <w:rPr>
                <w:sz w:val="20"/>
              </w:rPr>
            </w:pPr>
            <w:r w:rsidRPr="009733AC">
              <w:rPr>
                <w:sz w:val="20"/>
              </w:rPr>
              <w:t>none</w:t>
            </w:r>
          </w:p>
        </w:tc>
        <w:tc>
          <w:tcPr>
            <w:tcW w:w="3011" w:type="dxa"/>
            <w:shd w:val="clear" w:color="auto" w:fill="auto"/>
          </w:tcPr>
          <w:p w14:paraId="05913558" w14:textId="77777777" w:rsidR="00C241AF" w:rsidRPr="009733AC" w:rsidRDefault="00C241AF" w:rsidP="00FE4243">
            <w:pPr>
              <w:overflowPunct/>
              <w:autoSpaceDE/>
              <w:autoSpaceDN/>
              <w:adjustRightInd/>
              <w:jc w:val="center"/>
              <w:textAlignment w:val="auto"/>
              <w:rPr>
                <w:sz w:val="20"/>
              </w:rPr>
            </w:pPr>
            <w:r w:rsidRPr="009733AC">
              <w:rPr>
                <w:sz w:val="20"/>
              </w:rPr>
              <w:t>none</w:t>
            </w:r>
          </w:p>
        </w:tc>
      </w:tr>
      <w:tr w:rsidR="00C241AF" w:rsidRPr="00272EC9" w14:paraId="2B9209FE" w14:textId="77777777" w:rsidTr="00FE4243">
        <w:trPr>
          <w:trHeight w:val="537"/>
        </w:trPr>
        <w:tc>
          <w:tcPr>
            <w:tcW w:w="3286" w:type="dxa"/>
          </w:tcPr>
          <w:p w14:paraId="6BB3C00E" w14:textId="77777777" w:rsidR="00C241AF" w:rsidRPr="009733AC" w:rsidRDefault="00C241AF" w:rsidP="00FE4243">
            <w:pPr>
              <w:overflowPunct/>
              <w:autoSpaceDE/>
              <w:autoSpaceDN/>
              <w:adjustRightInd/>
              <w:textAlignment w:val="auto"/>
              <w:rPr>
                <w:sz w:val="20"/>
              </w:rPr>
            </w:pPr>
            <w:r w:rsidRPr="009733AC">
              <w:rPr>
                <w:sz w:val="20"/>
              </w:rPr>
              <w:t xml:space="preserve">Intermediate Cooling System </w:t>
            </w:r>
            <w:r w:rsidRPr="009733AC">
              <w:rPr>
                <w:sz w:val="20"/>
              </w:rPr>
              <w:br/>
              <w:t xml:space="preserve">(RAW total + </w:t>
            </w:r>
            <w:r>
              <w:rPr>
                <w:sz w:val="20"/>
              </w:rPr>
              <w:t xml:space="preserve">pump + </w:t>
            </w:r>
            <w:r w:rsidRPr="009733AC">
              <w:rPr>
                <w:sz w:val="20"/>
              </w:rPr>
              <w:t>10%)</w:t>
            </w:r>
          </w:p>
        </w:tc>
        <w:tc>
          <w:tcPr>
            <w:tcW w:w="3222" w:type="dxa"/>
          </w:tcPr>
          <w:p w14:paraId="69DBC787" w14:textId="77777777" w:rsidR="00C241AF" w:rsidRPr="009733AC" w:rsidRDefault="00C241AF" w:rsidP="00FE4243">
            <w:pPr>
              <w:overflowPunct/>
              <w:autoSpaceDE/>
              <w:autoSpaceDN/>
              <w:adjustRightInd/>
              <w:jc w:val="center"/>
              <w:textAlignment w:val="auto"/>
              <w:rPr>
                <w:sz w:val="20"/>
              </w:rPr>
            </w:pPr>
            <w:r w:rsidRPr="009733AC">
              <w:rPr>
                <w:sz w:val="20"/>
              </w:rPr>
              <w:t>592</w:t>
            </w:r>
          </w:p>
        </w:tc>
        <w:tc>
          <w:tcPr>
            <w:tcW w:w="3011" w:type="dxa"/>
          </w:tcPr>
          <w:p w14:paraId="2F827C35" w14:textId="77777777" w:rsidR="00C241AF" w:rsidRPr="009733AC" w:rsidRDefault="00C241AF" w:rsidP="00FE4243">
            <w:pPr>
              <w:overflowPunct/>
              <w:autoSpaceDE/>
              <w:autoSpaceDN/>
              <w:adjustRightInd/>
              <w:jc w:val="center"/>
              <w:textAlignment w:val="auto"/>
              <w:rPr>
                <w:sz w:val="20"/>
              </w:rPr>
            </w:pPr>
            <w:r w:rsidRPr="009733AC">
              <w:rPr>
                <w:sz w:val="20"/>
              </w:rPr>
              <w:t>1080</w:t>
            </w:r>
          </w:p>
          <w:p w14:paraId="3BE3C1E4" w14:textId="77777777" w:rsidR="00C241AF" w:rsidRPr="009733AC" w:rsidRDefault="00C241AF" w:rsidP="00FE4243">
            <w:pPr>
              <w:overflowPunct/>
              <w:autoSpaceDE/>
              <w:autoSpaceDN/>
              <w:adjustRightInd/>
              <w:jc w:val="center"/>
              <w:textAlignment w:val="auto"/>
              <w:rPr>
                <w:sz w:val="20"/>
              </w:rPr>
            </w:pPr>
          </w:p>
        </w:tc>
      </w:tr>
    </w:tbl>
    <w:p w14:paraId="1C9617AA" w14:textId="77777777" w:rsidR="00C241AF" w:rsidRPr="00272EC9" w:rsidRDefault="00C241AF" w:rsidP="00C241AF">
      <w:pPr>
        <w:pStyle w:val="Heading4"/>
      </w:pPr>
      <w:bookmarkStart w:id="272" w:name="_Toc411265216"/>
      <w:bookmarkStart w:id="273" w:name="_Toc418855915"/>
      <w:bookmarkStart w:id="274" w:name="_Toc419741314"/>
      <w:r w:rsidRPr="00272EC9">
        <w:t>Absorber Hall Systems</w:t>
      </w:r>
      <w:bookmarkEnd w:id="272"/>
      <w:bookmarkEnd w:id="273"/>
      <w:bookmarkEnd w:id="274"/>
    </w:p>
    <w:p w14:paraId="451685B0"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Located outside the main Absorber Hall will be a RAW equipment room, which will hold the majority of the equipment for RAW skids for cooling of the absorber.  The estimated total </w:t>
      </w:r>
      <w:r>
        <w:rPr>
          <w:rFonts w:eastAsiaTheme="minorHAnsi" w:cstheme="minorBidi"/>
          <w:szCs w:val="22"/>
        </w:rPr>
        <w:t xml:space="preserve">beam </w:t>
      </w:r>
      <w:r w:rsidRPr="00272EC9">
        <w:rPr>
          <w:rFonts w:eastAsiaTheme="minorHAnsi" w:cstheme="minorBidi"/>
          <w:szCs w:val="22"/>
        </w:rPr>
        <w:t>heat load for the Absorber Hall RAW systems is approximately 260 kW (at 1.2</w:t>
      </w:r>
      <w:r>
        <w:rPr>
          <w:rFonts w:eastAsiaTheme="minorHAnsi" w:cstheme="minorBidi"/>
          <w:szCs w:val="22"/>
        </w:rPr>
        <w:t xml:space="preserve"> </w:t>
      </w:r>
      <w:r w:rsidRPr="00272EC9">
        <w:rPr>
          <w:rFonts w:eastAsiaTheme="minorHAnsi" w:cstheme="minorBidi"/>
          <w:szCs w:val="22"/>
        </w:rPr>
        <w:t xml:space="preserve">MW beam power). </w:t>
      </w:r>
    </w:p>
    <w:p w14:paraId="0C137BDF" w14:textId="09D8B3A3" w:rsidR="00C241AF" w:rsidRDefault="00C241AF" w:rsidP="00C241AF">
      <w:pPr>
        <w:overflowPunct/>
        <w:autoSpaceDE/>
        <w:autoSpaceDN/>
        <w:adjustRightInd/>
        <w:spacing w:after="200" w:line="276" w:lineRule="auto"/>
        <w:textAlignment w:val="auto"/>
        <w:rPr>
          <w:rFonts w:eastAsiaTheme="minorHAnsi" w:cstheme="minorBidi"/>
          <w:szCs w:val="22"/>
        </w:rPr>
      </w:pPr>
      <w:r w:rsidRPr="00272EC9">
        <w:rPr>
          <w:rFonts w:eastAsiaTheme="minorHAnsi" w:cstheme="minorBidi"/>
          <w:szCs w:val="22"/>
        </w:rPr>
        <w:t xml:space="preserve">Anticipated heat loads for the absorber systems are as shown in </w:t>
      </w:r>
      <w:r w:rsidR="00FB4D91" w:rsidRPr="00FB4D91">
        <w:rPr>
          <w:rFonts w:eastAsiaTheme="minorHAnsi" w:cstheme="minorBidi"/>
          <w:b/>
          <w:szCs w:val="22"/>
          <w:highlight w:val="lightGray"/>
        </w:rPr>
        <w:fldChar w:fldCharType="begin"/>
      </w:r>
      <w:r w:rsidR="00FB4D91" w:rsidRPr="00FB4D91">
        <w:rPr>
          <w:rFonts w:eastAsiaTheme="minorHAnsi" w:cstheme="minorBidi"/>
          <w:b/>
          <w:szCs w:val="22"/>
          <w:highlight w:val="lightGray"/>
        </w:rPr>
        <w:instrText xml:space="preserve"> REF _Ref419115593 \h </w:instrText>
      </w:r>
      <w:r w:rsidR="00FB4D91" w:rsidRPr="00FB4D91">
        <w:rPr>
          <w:rFonts w:eastAsiaTheme="minorHAnsi" w:cstheme="minorBidi"/>
          <w:b/>
          <w:szCs w:val="22"/>
          <w:highlight w:val="lightGray"/>
        </w:rPr>
      </w:r>
      <w:r w:rsidR="00FB4D91" w:rsidRPr="00FB4D91">
        <w:rPr>
          <w:rFonts w:eastAsiaTheme="minorHAnsi" w:cstheme="minorBidi"/>
          <w:b/>
          <w:szCs w:val="22"/>
          <w:highlight w:val="lightGray"/>
        </w:rPr>
        <w:instrText xml:space="preserve"> \* MERGEFORMAT </w:instrText>
      </w:r>
      <w:r w:rsidR="00FB4D91" w:rsidRPr="00FB4D91">
        <w:rPr>
          <w:rFonts w:eastAsiaTheme="minorHAnsi" w:cstheme="minorBidi"/>
          <w:b/>
          <w:szCs w:val="22"/>
          <w:highlight w:val="lightGray"/>
        </w:rPr>
        <w:fldChar w:fldCharType="separate"/>
      </w:r>
      <w:r w:rsidR="00FB4D91" w:rsidRPr="00FB4D91">
        <w:rPr>
          <w:b/>
          <w:highlight w:val="lightGray"/>
        </w:rPr>
        <w:t xml:space="preserve">Table </w:t>
      </w:r>
      <w:r w:rsidR="00FB4D91" w:rsidRPr="00FB4D91">
        <w:rPr>
          <w:b/>
          <w:noProof/>
          <w:highlight w:val="lightGray"/>
        </w:rPr>
        <w:t>2</w:t>
      </w:r>
      <w:r w:rsidR="00FB4D91" w:rsidRPr="00FB4D91">
        <w:rPr>
          <w:b/>
          <w:highlight w:val="lightGray"/>
        </w:rPr>
        <w:noBreakHyphen/>
      </w:r>
      <w:r w:rsidR="00FB4D91" w:rsidRPr="00FB4D91">
        <w:rPr>
          <w:b/>
          <w:noProof/>
          <w:highlight w:val="lightGray"/>
        </w:rPr>
        <w:t>8</w:t>
      </w:r>
      <w:r w:rsidR="00FB4D91" w:rsidRPr="00FB4D91">
        <w:rPr>
          <w:rFonts w:eastAsiaTheme="minorHAnsi" w:cstheme="minorBidi"/>
          <w:b/>
          <w:szCs w:val="22"/>
          <w:highlight w:val="lightGray"/>
        </w:rPr>
        <w:fldChar w:fldCharType="end"/>
      </w:r>
      <w:r w:rsidR="00FB4D91">
        <w:rPr>
          <w:rFonts w:eastAsiaTheme="minorHAnsi" w:cstheme="minorBidi"/>
          <w:szCs w:val="22"/>
        </w:rPr>
        <w:t xml:space="preserve"> </w:t>
      </w:r>
      <w:r w:rsidRPr="00272EC9">
        <w:rPr>
          <w:rFonts w:eastAsiaTheme="minorHAnsi" w:cstheme="minorBidi"/>
          <w:szCs w:val="22"/>
        </w:rPr>
        <w:t>and include added heat from pumps, and heat exchanger efficiencies:</w:t>
      </w:r>
    </w:p>
    <w:p w14:paraId="6283BFB3" w14:textId="77777777" w:rsidR="00C241AF" w:rsidRDefault="00C241AF" w:rsidP="00C241AF">
      <w:pPr>
        <w:overflowPunct/>
        <w:autoSpaceDE/>
        <w:autoSpaceDN/>
        <w:adjustRightInd/>
        <w:spacing w:after="200" w:line="276" w:lineRule="auto"/>
        <w:textAlignment w:val="auto"/>
        <w:rPr>
          <w:rFonts w:eastAsiaTheme="minorHAnsi" w:cstheme="minorBidi"/>
          <w:szCs w:val="22"/>
        </w:rPr>
      </w:pPr>
    </w:p>
    <w:p w14:paraId="735E1DE0" w14:textId="77777777" w:rsidR="00C241AF" w:rsidRDefault="00C241AF" w:rsidP="00C241AF">
      <w:pPr>
        <w:overflowPunct/>
        <w:autoSpaceDE/>
        <w:autoSpaceDN/>
        <w:adjustRightInd/>
        <w:spacing w:after="200" w:line="276" w:lineRule="auto"/>
        <w:textAlignment w:val="auto"/>
        <w:rPr>
          <w:rFonts w:eastAsiaTheme="minorHAnsi" w:cstheme="minorBidi"/>
          <w:szCs w:val="22"/>
        </w:rPr>
      </w:pPr>
    </w:p>
    <w:p w14:paraId="7CAD1122"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p>
    <w:p w14:paraId="167741CF" w14:textId="77777777" w:rsidR="00C241AF" w:rsidRDefault="00C241AF" w:rsidP="00C241AF">
      <w:pPr>
        <w:spacing w:after="120"/>
        <w:rPr>
          <w:b/>
          <w:sz w:val="24"/>
        </w:rPr>
      </w:pPr>
    </w:p>
    <w:p w14:paraId="782470CC" w14:textId="40D69FF8" w:rsidR="00C241AF" w:rsidRPr="00660517" w:rsidRDefault="00C241AF" w:rsidP="00C241AF">
      <w:pPr>
        <w:pStyle w:val="Caption"/>
      </w:pPr>
      <w:bookmarkStart w:id="275" w:name="_Ref419115593"/>
      <w:r>
        <w:t xml:space="preserve">Table </w:t>
      </w:r>
      <w:fldSimple w:instr=" STYLEREF 1 \s ">
        <w:r w:rsidR="00DB0F06">
          <w:rPr>
            <w:noProof/>
          </w:rPr>
          <w:t>2</w:t>
        </w:r>
      </w:fldSimple>
      <w:r w:rsidR="00DB0F06">
        <w:noBreakHyphen/>
      </w:r>
      <w:fldSimple w:instr=" SEQ Table \* ARABIC \s 1 ">
        <w:r w:rsidR="00DB0F06">
          <w:rPr>
            <w:noProof/>
          </w:rPr>
          <w:t>8</w:t>
        </w:r>
      </w:fldSimple>
      <w:bookmarkEnd w:id="275"/>
      <w:r>
        <w:t xml:space="preserve">: </w:t>
      </w:r>
      <w:r w:rsidRPr="00660517">
        <w:t xml:space="preserve">Summary of RAW </w:t>
      </w:r>
      <w:r w:rsidR="00FB4D91">
        <w:t>S</w:t>
      </w:r>
      <w:r w:rsidRPr="00660517">
        <w:t xml:space="preserve">kids </w:t>
      </w:r>
      <w:r w:rsidR="00FB4D91">
        <w:t>H</w:t>
      </w:r>
      <w:r w:rsidRPr="00660517">
        <w:t xml:space="preserve">eat </w:t>
      </w:r>
      <w:r w:rsidR="00FB4D91">
        <w:t>Loads for the Absorber Hall</w:t>
      </w:r>
    </w:p>
    <w:tbl>
      <w:tblPr>
        <w:tblStyle w:val="TableGrid9"/>
        <w:tblW w:w="0" w:type="auto"/>
        <w:tblLook w:val="04A0" w:firstRow="1" w:lastRow="0" w:firstColumn="1" w:lastColumn="0" w:noHBand="0" w:noVBand="1"/>
      </w:tblPr>
      <w:tblGrid>
        <w:gridCol w:w="3116"/>
        <w:gridCol w:w="3117"/>
        <w:gridCol w:w="3117"/>
      </w:tblGrid>
      <w:tr w:rsidR="00C241AF" w:rsidRPr="00272EC9" w14:paraId="78076782" w14:textId="77777777" w:rsidTr="00FE4243">
        <w:trPr>
          <w:tblHeader/>
        </w:trPr>
        <w:tc>
          <w:tcPr>
            <w:tcW w:w="3116" w:type="dxa"/>
            <w:shd w:val="clear" w:color="auto" w:fill="C6D9F1" w:themeFill="text2" w:themeFillTint="33"/>
          </w:tcPr>
          <w:p w14:paraId="290830B5" w14:textId="77777777" w:rsidR="00C241AF" w:rsidRPr="00A91055" w:rsidRDefault="00C241AF" w:rsidP="00FE4243">
            <w:pPr>
              <w:overflowPunct/>
              <w:autoSpaceDE/>
              <w:autoSpaceDN/>
              <w:adjustRightInd/>
              <w:textAlignment w:val="auto"/>
              <w:rPr>
                <w:rFonts w:ascii="Calibri" w:hAnsi="Calibri"/>
                <w:b/>
                <w:szCs w:val="22"/>
              </w:rPr>
            </w:pPr>
            <w:r w:rsidRPr="00A91055">
              <w:rPr>
                <w:rFonts w:ascii="Calibri" w:hAnsi="Calibri"/>
                <w:b/>
                <w:szCs w:val="22"/>
              </w:rPr>
              <w:t>System</w:t>
            </w:r>
          </w:p>
        </w:tc>
        <w:tc>
          <w:tcPr>
            <w:tcW w:w="3117" w:type="dxa"/>
            <w:shd w:val="clear" w:color="auto" w:fill="C6D9F1" w:themeFill="text2" w:themeFillTint="33"/>
          </w:tcPr>
          <w:p w14:paraId="3A414720" w14:textId="77777777" w:rsidR="00C241AF" w:rsidRPr="00A91055" w:rsidRDefault="00C241AF" w:rsidP="00FE4243">
            <w:pPr>
              <w:overflowPunct/>
              <w:autoSpaceDE/>
              <w:autoSpaceDN/>
              <w:adjustRightInd/>
              <w:jc w:val="center"/>
              <w:textAlignment w:val="auto"/>
              <w:rPr>
                <w:rFonts w:ascii="Calibri" w:hAnsi="Calibri"/>
                <w:b/>
                <w:szCs w:val="22"/>
              </w:rPr>
            </w:pPr>
            <w:r w:rsidRPr="00A91055">
              <w:rPr>
                <w:rFonts w:ascii="Calibri" w:hAnsi="Calibri"/>
                <w:b/>
                <w:szCs w:val="22"/>
              </w:rPr>
              <w:t>Heat Load @ 1.2MW (kW)</w:t>
            </w:r>
          </w:p>
        </w:tc>
        <w:tc>
          <w:tcPr>
            <w:tcW w:w="3117" w:type="dxa"/>
            <w:shd w:val="clear" w:color="auto" w:fill="C6D9F1" w:themeFill="text2" w:themeFillTint="33"/>
          </w:tcPr>
          <w:p w14:paraId="75527961" w14:textId="77777777" w:rsidR="00C241AF" w:rsidRPr="00A91055" w:rsidRDefault="00C241AF" w:rsidP="00FE4243">
            <w:pPr>
              <w:overflowPunct/>
              <w:autoSpaceDE/>
              <w:autoSpaceDN/>
              <w:adjustRightInd/>
              <w:jc w:val="center"/>
              <w:textAlignment w:val="auto"/>
              <w:rPr>
                <w:rFonts w:ascii="Calibri" w:hAnsi="Calibri"/>
                <w:b/>
                <w:szCs w:val="22"/>
              </w:rPr>
            </w:pPr>
            <w:r w:rsidRPr="00A91055">
              <w:rPr>
                <w:rFonts w:ascii="Calibri" w:hAnsi="Calibri"/>
                <w:b/>
                <w:szCs w:val="22"/>
              </w:rPr>
              <w:t>Heat Load @ 2.4MW (kW)</w:t>
            </w:r>
          </w:p>
        </w:tc>
      </w:tr>
      <w:tr w:rsidR="00C241AF" w:rsidRPr="00272EC9" w14:paraId="46434B22" w14:textId="77777777" w:rsidTr="00FE4243">
        <w:tc>
          <w:tcPr>
            <w:tcW w:w="3116" w:type="dxa"/>
          </w:tcPr>
          <w:p w14:paraId="4F1AEE5F" w14:textId="77777777" w:rsidR="00C241AF" w:rsidRPr="00D91618" w:rsidRDefault="00C241AF" w:rsidP="00FE4243">
            <w:pPr>
              <w:overflowPunct/>
              <w:autoSpaceDE/>
              <w:autoSpaceDN/>
              <w:adjustRightInd/>
              <w:textAlignment w:val="auto"/>
              <w:rPr>
                <w:rFonts w:ascii="Calibri" w:hAnsi="Calibri"/>
                <w:sz w:val="20"/>
              </w:rPr>
            </w:pPr>
            <w:r w:rsidRPr="00D91618">
              <w:rPr>
                <w:rFonts w:ascii="Calibri" w:hAnsi="Calibri"/>
                <w:sz w:val="20"/>
              </w:rPr>
              <w:t>Absorber RAW System</w:t>
            </w:r>
          </w:p>
        </w:tc>
        <w:tc>
          <w:tcPr>
            <w:tcW w:w="3117" w:type="dxa"/>
          </w:tcPr>
          <w:p w14:paraId="57378E00" w14:textId="77777777" w:rsidR="00C241AF" w:rsidRPr="00D91618" w:rsidRDefault="00C241AF" w:rsidP="00FE4243">
            <w:pPr>
              <w:overflowPunct/>
              <w:autoSpaceDE/>
              <w:autoSpaceDN/>
              <w:adjustRightInd/>
              <w:jc w:val="center"/>
              <w:textAlignment w:val="auto"/>
              <w:rPr>
                <w:rFonts w:ascii="Calibri" w:hAnsi="Calibri"/>
                <w:sz w:val="20"/>
              </w:rPr>
            </w:pPr>
            <w:r w:rsidRPr="00D91618">
              <w:rPr>
                <w:rFonts w:ascii="Calibri" w:hAnsi="Calibri"/>
                <w:sz w:val="20"/>
              </w:rPr>
              <w:t>375</w:t>
            </w:r>
          </w:p>
        </w:tc>
        <w:tc>
          <w:tcPr>
            <w:tcW w:w="3117" w:type="dxa"/>
          </w:tcPr>
          <w:p w14:paraId="094F6787" w14:textId="77777777" w:rsidR="00C241AF" w:rsidRPr="00D91618" w:rsidRDefault="00C241AF" w:rsidP="00FE4243">
            <w:pPr>
              <w:overflowPunct/>
              <w:autoSpaceDE/>
              <w:autoSpaceDN/>
              <w:adjustRightInd/>
              <w:jc w:val="center"/>
              <w:textAlignment w:val="auto"/>
              <w:rPr>
                <w:rFonts w:ascii="Calibri" w:hAnsi="Calibri"/>
                <w:sz w:val="20"/>
              </w:rPr>
            </w:pPr>
            <w:r w:rsidRPr="00D91618">
              <w:rPr>
                <w:rFonts w:ascii="Calibri" w:hAnsi="Calibri"/>
                <w:sz w:val="20"/>
              </w:rPr>
              <w:t>660</w:t>
            </w:r>
          </w:p>
        </w:tc>
      </w:tr>
      <w:tr w:rsidR="00C241AF" w:rsidRPr="00272EC9" w14:paraId="08D36070" w14:textId="77777777" w:rsidTr="00FE4243">
        <w:tc>
          <w:tcPr>
            <w:tcW w:w="3116" w:type="dxa"/>
          </w:tcPr>
          <w:p w14:paraId="1EA62DD2" w14:textId="77777777" w:rsidR="00C241AF" w:rsidRPr="00D91618" w:rsidRDefault="00C241AF" w:rsidP="00FE4243">
            <w:pPr>
              <w:overflowPunct/>
              <w:autoSpaceDE/>
              <w:autoSpaceDN/>
              <w:adjustRightInd/>
              <w:textAlignment w:val="auto"/>
              <w:rPr>
                <w:rFonts w:ascii="Calibri" w:hAnsi="Calibri"/>
                <w:sz w:val="20"/>
              </w:rPr>
            </w:pPr>
            <w:r w:rsidRPr="00D91618">
              <w:rPr>
                <w:rFonts w:ascii="Calibri" w:hAnsi="Calibri"/>
                <w:sz w:val="20"/>
              </w:rPr>
              <w:t>RAW Exchange System</w:t>
            </w:r>
          </w:p>
        </w:tc>
        <w:tc>
          <w:tcPr>
            <w:tcW w:w="3117" w:type="dxa"/>
          </w:tcPr>
          <w:p w14:paraId="68389C4A" w14:textId="77777777" w:rsidR="00C241AF" w:rsidRPr="00D91618" w:rsidRDefault="00C241AF" w:rsidP="00FE4243">
            <w:pPr>
              <w:overflowPunct/>
              <w:autoSpaceDE/>
              <w:autoSpaceDN/>
              <w:adjustRightInd/>
              <w:jc w:val="center"/>
              <w:textAlignment w:val="auto"/>
              <w:rPr>
                <w:rFonts w:ascii="Calibri" w:hAnsi="Calibri"/>
                <w:sz w:val="20"/>
              </w:rPr>
            </w:pPr>
            <w:r w:rsidRPr="00D91618">
              <w:rPr>
                <w:rFonts w:ascii="Calibri" w:hAnsi="Calibri"/>
                <w:sz w:val="20"/>
              </w:rPr>
              <w:t>none</w:t>
            </w:r>
          </w:p>
        </w:tc>
        <w:tc>
          <w:tcPr>
            <w:tcW w:w="3117" w:type="dxa"/>
          </w:tcPr>
          <w:p w14:paraId="5ED0BC44" w14:textId="77777777" w:rsidR="00C241AF" w:rsidRPr="00D91618" w:rsidRDefault="00C241AF" w:rsidP="00FE4243">
            <w:pPr>
              <w:overflowPunct/>
              <w:autoSpaceDE/>
              <w:autoSpaceDN/>
              <w:adjustRightInd/>
              <w:jc w:val="center"/>
              <w:textAlignment w:val="auto"/>
              <w:rPr>
                <w:rFonts w:ascii="Calibri" w:hAnsi="Calibri"/>
                <w:sz w:val="20"/>
              </w:rPr>
            </w:pPr>
            <w:r w:rsidRPr="00D91618">
              <w:rPr>
                <w:rFonts w:ascii="Calibri" w:hAnsi="Calibri"/>
                <w:sz w:val="20"/>
              </w:rPr>
              <w:t>none</w:t>
            </w:r>
          </w:p>
        </w:tc>
      </w:tr>
      <w:tr w:rsidR="00C241AF" w:rsidRPr="00272EC9" w14:paraId="667EEFE2" w14:textId="77777777" w:rsidTr="00FE4243">
        <w:tc>
          <w:tcPr>
            <w:tcW w:w="3116" w:type="dxa"/>
          </w:tcPr>
          <w:p w14:paraId="30275319" w14:textId="77777777" w:rsidR="00C241AF" w:rsidRPr="00D91618" w:rsidRDefault="00C241AF" w:rsidP="00FE4243">
            <w:pPr>
              <w:overflowPunct/>
              <w:autoSpaceDE/>
              <w:autoSpaceDN/>
              <w:adjustRightInd/>
              <w:textAlignment w:val="auto"/>
              <w:rPr>
                <w:rFonts w:ascii="Calibri" w:hAnsi="Calibri"/>
                <w:sz w:val="20"/>
              </w:rPr>
            </w:pPr>
            <w:r w:rsidRPr="00D91618">
              <w:rPr>
                <w:rFonts w:ascii="Calibri" w:hAnsi="Calibri"/>
                <w:sz w:val="20"/>
              </w:rPr>
              <w:t xml:space="preserve">Intermediate Cooling System </w:t>
            </w:r>
            <w:r w:rsidRPr="00D91618">
              <w:rPr>
                <w:rFonts w:ascii="Calibri" w:hAnsi="Calibri"/>
                <w:sz w:val="20"/>
              </w:rPr>
              <w:br/>
              <w:t xml:space="preserve">(RAW total + </w:t>
            </w:r>
            <w:r>
              <w:rPr>
                <w:rFonts w:ascii="Calibri" w:hAnsi="Calibri"/>
                <w:sz w:val="20"/>
              </w:rPr>
              <w:t xml:space="preserve">pump + </w:t>
            </w:r>
            <w:r w:rsidRPr="00D91618">
              <w:rPr>
                <w:rFonts w:ascii="Calibri" w:hAnsi="Calibri"/>
                <w:sz w:val="20"/>
              </w:rPr>
              <w:t>10%)</w:t>
            </w:r>
          </w:p>
        </w:tc>
        <w:tc>
          <w:tcPr>
            <w:tcW w:w="3117" w:type="dxa"/>
          </w:tcPr>
          <w:p w14:paraId="6FABB893" w14:textId="77777777" w:rsidR="00C241AF" w:rsidRPr="00D91618" w:rsidRDefault="00C241AF" w:rsidP="00FE4243">
            <w:pPr>
              <w:overflowPunct/>
              <w:autoSpaceDE/>
              <w:autoSpaceDN/>
              <w:adjustRightInd/>
              <w:jc w:val="center"/>
              <w:textAlignment w:val="auto"/>
              <w:rPr>
                <w:rFonts w:ascii="Calibri" w:hAnsi="Calibri"/>
                <w:sz w:val="20"/>
              </w:rPr>
            </w:pPr>
            <w:r w:rsidRPr="00D91618">
              <w:rPr>
                <w:rFonts w:ascii="Calibri" w:hAnsi="Calibri"/>
                <w:sz w:val="20"/>
              </w:rPr>
              <w:t>425</w:t>
            </w:r>
          </w:p>
        </w:tc>
        <w:tc>
          <w:tcPr>
            <w:tcW w:w="3117" w:type="dxa"/>
          </w:tcPr>
          <w:p w14:paraId="29D4DF15" w14:textId="77777777" w:rsidR="00C241AF" w:rsidRPr="00D91618" w:rsidRDefault="00C241AF" w:rsidP="00FE4243">
            <w:pPr>
              <w:overflowPunct/>
              <w:autoSpaceDE/>
              <w:autoSpaceDN/>
              <w:adjustRightInd/>
              <w:jc w:val="center"/>
              <w:textAlignment w:val="auto"/>
              <w:rPr>
                <w:rFonts w:ascii="Calibri" w:hAnsi="Calibri"/>
                <w:sz w:val="20"/>
              </w:rPr>
            </w:pPr>
            <w:r w:rsidRPr="00D91618">
              <w:rPr>
                <w:rFonts w:ascii="Calibri" w:hAnsi="Calibri"/>
                <w:sz w:val="20"/>
              </w:rPr>
              <w:t>740</w:t>
            </w:r>
          </w:p>
        </w:tc>
      </w:tr>
    </w:tbl>
    <w:p w14:paraId="2EC5A757" w14:textId="77777777" w:rsidR="00C241AF" w:rsidRPr="00272EC9" w:rsidRDefault="00C241AF" w:rsidP="00C241AF">
      <w:pPr>
        <w:overflowPunct/>
        <w:autoSpaceDE/>
        <w:autoSpaceDN/>
        <w:adjustRightInd/>
        <w:spacing w:after="200" w:line="276" w:lineRule="auto"/>
        <w:textAlignment w:val="auto"/>
        <w:rPr>
          <w:rFonts w:eastAsiaTheme="minorHAnsi" w:cstheme="minorBidi"/>
          <w:szCs w:val="22"/>
        </w:rPr>
      </w:pPr>
    </w:p>
    <w:p w14:paraId="2DD46C1F" w14:textId="77777777" w:rsidR="00F81F5A" w:rsidRPr="00F81F5A" w:rsidRDefault="00F81F5A" w:rsidP="00F81F5A">
      <w:pPr>
        <w:pStyle w:val="Heading2"/>
      </w:pPr>
      <w:bookmarkStart w:id="276" w:name="_Toc419561112"/>
      <w:bookmarkStart w:id="277" w:name="_Toc419741315"/>
      <w:r w:rsidRPr="00F81F5A">
        <w:t>Radiological Considerations (WBS 130.02.01)</w:t>
      </w:r>
      <w:bookmarkEnd w:id="276"/>
      <w:bookmarkEnd w:id="277"/>
      <w:r w:rsidRPr="00F81F5A">
        <w:t xml:space="preserve"> </w:t>
      </w:r>
    </w:p>
    <w:p w14:paraId="4944B4A8" w14:textId="77777777" w:rsidR="00F81F5A" w:rsidRPr="00F81F5A" w:rsidRDefault="00F81F5A" w:rsidP="00FB4F95">
      <w:pPr>
        <w:pStyle w:val="Heading3"/>
      </w:pPr>
      <w:bookmarkStart w:id="278" w:name="_Toc419561113"/>
      <w:bookmarkStart w:id="279" w:name="_Toc419741316"/>
      <w:r w:rsidRPr="00F81F5A">
        <w:t>Overview</w:t>
      </w:r>
      <w:bookmarkEnd w:id="278"/>
      <w:bookmarkEnd w:id="279"/>
    </w:p>
    <w:p w14:paraId="6BD3713D" w14:textId="77777777" w:rsidR="00F81F5A" w:rsidRPr="00F81F5A" w:rsidRDefault="00F81F5A" w:rsidP="00F81F5A">
      <w:pPr>
        <w:overflowPunct/>
        <w:autoSpaceDE/>
        <w:autoSpaceDN/>
        <w:adjustRightInd/>
        <w:spacing w:after="200" w:line="276" w:lineRule="auto"/>
        <w:textAlignment w:val="auto"/>
        <w:rPr>
          <w:rFonts w:eastAsiaTheme="minorHAnsi" w:cstheme="minorBidi"/>
          <w:szCs w:val="22"/>
        </w:rPr>
      </w:pPr>
      <w:r w:rsidRPr="00F81F5A">
        <w:rPr>
          <w:rFonts w:eastAsiaTheme="minorHAnsi" w:cstheme="minorBidi"/>
          <w:szCs w:val="22"/>
        </w:rPr>
        <w:t xml:space="preserve">In the 2012 version of this CDR, it was envisioned that the beam line would start operating with a 700 kW beam and after the accelerator complex upgrades were completed, about five years later, the beam line would be running a 2.3 MW proton beam. Since then the accelerator upgrade plan has changed. Currently, it is planned to start the operation of the beam line at 1.2 MW for five years followed by fifteen years at 2.4 MW, when the accelerator complex upgrade is ready. It is expected that this 20 years of running beam to be accomplished over the span of thirty years of accelerators operations.  Change in radiological quantities, in going from 2.3 MW to 2.4 MW, is only a few percent. In this </w:t>
      </w:r>
      <w:proofErr w:type="gramStart"/>
      <w:r w:rsidRPr="00F81F5A">
        <w:rPr>
          <w:rFonts w:eastAsiaTheme="minorHAnsi" w:cstheme="minorBidi"/>
          <w:szCs w:val="22"/>
        </w:rPr>
        <w:t>section ,</w:t>
      </w:r>
      <w:proofErr w:type="gramEnd"/>
      <w:r w:rsidRPr="00F81F5A">
        <w:rPr>
          <w:rFonts w:eastAsiaTheme="minorHAnsi" w:cstheme="minorBidi"/>
          <w:szCs w:val="22"/>
        </w:rPr>
        <w:t xml:space="preserve"> some of the radiological calculations presented have not yet been updated to  2.4 MW beam power. This actual beam power used will be noted where needed. </w:t>
      </w:r>
    </w:p>
    <w:p w14:paraId="29AC13B1" w14:textId="77777777" w:rsidR="00F81F5A" w:rsidRPr="00F81F5A" w:rsidRDefault="00F81F5A" w:rsidP="00F81F5A">
      <w:pPr>
        <w:overflowPunct/>
        <w:autoSpaceDE/>
        <w:autoSpaceDN/>
        <w:adjustRightInd/>
        <w:spacing w:after="200" w:line="276" w:lineRule="auto"/>
        <w:textAlignment w:val="auto"/>
        <w:rPr>
          <w:rFonts w:eastAsiaTheme="minorHAnsi" w:cstheme="minorBidi"/>
          <w:szCs w:val="22"/>
        </w:rPr>
      </w:pPr>
      <w:r w:rsidRPr="00F81F5A">
        <w:rPr>
          <w:rFonts w:eastAsiaTheme="minorHAnsi" w:cstheme="minorBidi"/>
          <w:szCs w:val="22"/>
        </w:rPr>
        <w:t xml:space="preserve">Only radiological issues for operation of the LBNF beam line with 2.4 MW beam power are considered, since retrofitting the LBNF facility for 2.4 MW after years of operation at 1.2 MW is very costly and not practical. The scope of radiological issues includes the primary transport line, target hall, decay pipe and the absorber hall. The analyses contained in this section are based on current requirements of the </w:t>
      </w:r>
      <w:proofErr w:type="spellStart"/>
      <w:r w:rsidRPr="00F81F5A">
        <w:rPr>
          <w:rFonts w:eastAsiaTheme="minorHAnsi" w:cstheme="minorBidi"/>
          <w:szCs w:val="22"/>
        </w:rPr>
        <w:t>Fermilab</w:t>
      </w:r>
      <w:proofErr w:type="spellEnd"/>
      <w:r w:rsidRPr="00F81F5A">
        <w:rPr>
          <w:rFonts w:eastAsiaTheme="minorHAnsi" w:cstheme="minorBidi"/>
          <w:szCs w:val="22"/>
        </w:rPr>
        <w:t xml:space="preserve"> Radiological Controls Manual, FRCM </w:t>
      </w:r>
      <w:r w:rsidRPr="00F81F5A">
        <w:rPr>
          <w:rFonts w:eastAsiaTheme="minorHAnsi" w:cstheme="minorBidi"/>
          <w:szCs w:val="22"/>
          <w:highlight w:val="yellow"/>
        </w:rPr>
        <w:t>[29_old].</w:t>
      </w:r>
      <w:r w:rsidRPr="00F81F5A">
        <w:rPr>
          <w:rFonts w:eastAsiaTheme="minorHAnsi" w:cstheme="minorBidi"/>
          <w:szCs w:val="22"/>
        </w:rPr>
        <w:t xml:space="preserve"> Other measurements and verification data available are also used where applicable.</w:t>
      </w:r>
    </w:p>
    <w:p w14:paraId="497C41BF" w14:textId="77777777" w:rsidR="00F81F5A" w:rsidRPr="00F81F5A" w:rsidRDefault="00F81F5A" w:rsidP="00F81F5A">
      <w:pPr>
        <w:overflowPunct/>
        <w:autoSpaceDE/>
        <w:autoSpaceDN/>
        <w:adjustRightInd/>
        <w:spacing w:after="200" w:line="276" w:lineRule="auto"/>
        <w:textAlignment w:val="auto"/>
        <w:rPr>
          <w:rFonts w:eastAsiaTheme="minorHAnsi" w:cstheme="minorBidi"/>
          <w:szCs w:val="22"/>
        </w:rPr>
      </w:pPr>
      <w:r w:rsidRPr="00F81F5A">
        <w:rPr>
          <w:rFonts w:eastAsiaTheme="minorHAnsi" w:cstheme="minorBidi"/>
          <w:szCs w:val="22"/>
        </w:rPr>
        <w:t xml:space="preserve">The posting and entry control requirements for access to areas outside of beam enclosures where prompt radiation exposure may exist for normal and accident conditions are given in the </w:t>
      </w:r>
      <w:proofErr w:type="spellStart"/>
      <w:r w:rsidRPr="00F81F5A">
        <w:rPr>
          <w:rFonts w:eastAsiaTheme="minorHAnsi" w:cstheme="minorBidi"/>
          <w:szCs w:val="22"/>
        </w:rPr>
        <w:t>Fermilab</w:t>
      </w:r>
      <w:proofErr w:type="spellEnd"/>
      <w:r w:rsidRPr="00F81F5A">
        <w:rPr>
          <w:rFonts w:eastAsiaTheme="minorHAnsi" w:cstheme="minorBidi"/>
          <w:szCs w:val="22"/>
        </w:rPr>
        <w:t xml:space="preserve"> Radiological Controls Manual. All results presented in the following subsections are based on the MARS modeling of the LBNF facility. </w:t>
      </w:r>
    </w:p>
    <w:p w14:paraId="3EF30B10" w14:textId="77777777" w:rsidR="00F81F5A" w:rsidRPr="00F81F5A" w:rsidRDefault="00F81F5A" w:rsidP="00F81F5A">
      <w:pPr>
        <w:overflowPunct/>
        <w:autoSpaceDE/>
        <w:autoSpaceDN/>
        <w:adjustRightInd/>
        <w:spacing w:after="200" w:line="276" w:lineRule="auto"/>
        <w:textAlignment w:val="auto"/>
        <w:rPr>
          <w:rFonts w:eastAsiaTheme="minorHAnsi" w:cstheme="minorBidi"/>
          <w:szCs w:val="22"/>
        </w:rPr>
      </w:pPr>
      <w:r w:rsidRPr="00F81F5A">
        <w:rPr>
          <w:rFonts w:eastAsiaTheme="minorHAnsi" w:cstheme="minorBidi"/>
          <w:szCs w:val="22"/>
        </w:rPr>
        <w:t xml:space="preserve">In the </w:t>
      </w:r>
      <w:proofErr w:type="spellStart"/>
      <w:r w:rsidRPr="00F81F5A">
        <w:rPr>
          <w:rFonts w:eastAsiaTheme="minorHAnsi" w:cstheme="minorBidi"/>
          <w:szCs w:val="22"/>
        </w:rPr>
        <w:t>NuMI</w:t>
      </w:r>
      <w:proofErr w:type="spellEnd"/>
      <w:r w:rsidRPr="00F81F5A">
        <w:rPr>
          <w:rFonts w:eastAsiaTheme="minorHAnsi" w:cstheme="minorBidi"/>
          <w:szCs w:val="22"/>
        </w:rPr>
        <w:t xml:space="preserve"> (700kW) primary beam line, fractional beam losses are controlled to better than 10</w:t>
      </w:r>
      <w:r w:rsidRPr="00F81F5A">
        <w:rPr>
          <w:rFonts w:eastAsiaTheme="minorHAnsi" w:cstheme="minorBidi"/>
          <w:szCs w:val="22"/>
          <w:vertAlign w:val="superscript"/>
        </w:rPr>
        <w:t>−5</w:t>
      </w:r>
      <w:r w:rsidRPr="00F81F5A">
        <w:rPr>
          <w:rFonts w:eastAsiaTheme="minorHAnsi" w:cstheme="minorBidi"/>
          <w:szCs w:val="22"/>
        </w:rPr>
        <w:t>. To maintain the same radiation level when scaling to 2.4 MW (desirable to keep residual radiation at a level where maintenance is not hindered), corresponds to controlling the losses at 3×10</w:t>
      </w:r>
      <w:r w:rsidRPr="00F81F5A">
        <w:rPr>
          <w:rFonts w:eastAsiaTheme="minorHAnsi" w:cstheme="minorBidi"/>
          <w:szCs w:val="22"/>
          <w:vertAlign w:val="superscript"/>
        </w:rPr>
        <w:t>−6</w:t>
      </w:r>
      <w:r w:rsidRPr="00F81F5A">
        <w:rPr>
          <w:rFonts w:eastAsiaTheme="minorHAnsi" w:cstheme="minorBidi"/>
          <w:szCs w:val="22"/>
        </w:rPr>
        <w:t xml:space="preserve"> for LBNF. Control of the LBNF beam average operational losses is assumed to be 10</w:t>
      </w:r>
      <w:r w:rsidRPr="00F81F5A">
        <w:rPr>
          <w:rFonts w:eastAsiaTheme="minorHAnsi" w:cstheme="minorBidi"/>
          <w:szCs w:val="22"/>
          <w:vertAlign w:val="superscript"/>
        </w:rPr>
        <w:t>−5</w:t>
      </w:r>
      <w:r w:rsidRPr="00F81F5A">
        <w:rPr>
          <w:rFonts w:eastAsiaTheme="minorHAnsi" w:cstheme="minorBidi"/>
          <w:szCs w:val="22"/>
        </w:rPr>
        <w:t xml:space="preserve"> for shielding purposes, which gives a sensitivity/safety factor of more than 3 larger. While accidental beam losses are difficult to estimate from first principles, again the </w:t>
      </w:r>
      <w:proofErr w:type="spellStart"/>
      <w:r w:rsidRPr="00F81F5A">
        <w:rPr>
          <w:rFonts w:eastAsiaTheme="minorHAnsi" w:cstheme="minorBidi"/>
          <w:szCs w:val="22"/>
        </w:rPr>
        <w:t>NuMI</w:t>
      </w:r>
      <w:proofErr w:type="spellEnd"/>
      <w:r w:rsidRPr="00F81F5A">
        <w:rPr>
          <w:rFonts w:eastAsiaTheme="minorHAnsi" w:cstheme="minorBidi"/>
          <w:szCs w:val="22"/>
        </w:rPr>
        <w:t xml:space="preserve"> beam can be used as the analog to LBNF for this estimation. During the six years of </w:t>
      </w:r>
      <w:proofErr w:type="spellStart"/>
      <w:r w:rsidRPr="00F81F5A">
        <w:rPr>
          <w:rFonts w:eastAsiaTheme="minorHAnsi" w:cstheme="minorBidi"/>
          <w:szCs w:val="22"/>
        </w:rPr>
        <w:t>NuMI</w:t>
      </w:r>
      <w:proofErr w:type="spellEnd"/>
      <w:r w:rsidRPr="00F81F5A">
        <w:rPr>
          <w:rFonts w:eastAsiaTheme="minorHAnsi" w:cstheme="minorBidi"/>
          <w:szCs w:val="22"/>
        </w:rPr>
        <w:t xml:space="preserve"> primary beam operation, more than 50 million beam pulses were transported to the </w:t>
      </w:r>
      <w:proofErr w:type="spellStart"/>
      <w:r w:rsidRPr="00F81F5A">
        <w:rPr>
          <w:rFonts w:eastAsiaTheme="minorHAnsi" w:cstheme="minorBidi"/>
          <w:szCs w:val="22"/>
        </w:rPr>
        <w:t>NuMI</w:t>
      </w:r>
      <w:proofErr w:type="spellEnd"/>
      <w:r w:rsidRPr="00F81F5A">
        <w:rPr>
          <w:rFonts w:eastAsiaTheme="minorHAnsi" w:cstheme="minorBidi"/>
          <w:szCs w:val="22"/>
        </w:rPr>
        <w:t xml:space="preserve"> target with a total of more than 1</w:t>
      </w:r>
      <w:r w:rsidRPr="00F81F5A">
        <w:rPr>
          <w:rFonts w:eastAsiaTheme="minorHAnsi" w:cstheme="minorBidi"/>
          <w:i/>
          <w:iCs/>
          <w:szCs w:val="22"/>
        </w:rPr>
        <w:t>.</w:t>
      </w:r>
      <w:r w:rsidRPr="00F81F5A">
        <w:rPr>
          <w:rFonts w:eastAsiaTheme="minorHAnsi" w:cstheme="minorBidi"/>
          <w:szCs w:val="22"/>
        </w:rPr>
        <w:t>2×10</w:t>
      </w:r>
      <w:r w:rsidRPr="00F81F5A">
        <w:rPr>
          <w:rFonts w:eastAsiaTheme="minorHAnsi" w:cstheme="minorBidi"/>
          <w:szCs w:val="22"/>
          <w:vertAlign w:val="superscript"/>
        </w:rPr>
        <w:t>21</w:t>
      </w:r>
      <w:r w:rsidRPr="00F81F5A">
        <w:rPr>
          <w:rFonts w:eastAsiaTheme="minorHAnsi" w:cstheme="minorBidi"/>
          <w:szCs w:val="22"/>
        </w:rPr>
        <w:t xml:space="preserve"> protons on target at 120 </w:t>
      </w:r>
      <w:proofErr w:type="spellStart"/>
      <w:r w:rsidRPr="00F81F5A">
        <w:rPr>
          <w:rFonts w:eastAsiaTheme="minorHAnsi" w:cstheme="minorBidi"/>
          <w:szCs w:val="22"/>
        </w:rPr>
        <w:t>GeV</w:t>
      </w:r>
      <w:proofErr w:type="spellEnd"/>
      <w:r w:rsidRPr="00F81F5A">
        <w:rPr>
          <w:rFonts w:eastAsiaTheme="minorHAnsi" w:cstheme="minorBidi"/>
          <w:szCs w:val="22"/>
        </w:rPr>
        <w:t xml:space="preserve">. A total of 6 beam pulses have experienced primary beam loss at the 1% level, all due to Main Injector RF problems. Since </w:t>
      </w:r>
      <w:r w:rsidRPr="00F81F5A">
        <w:rPr>
          <w:rFonts w:eastAsiaTheme="minorHAnsi" w:cstheme="minorBidi"/>
          <w:szCs w:val="22"/>
        </w:rPr>
        <w:lastRenderedPageBreak/>
        <w:t xml:space="preserve">2005 only one full intensity pulse has been lost. Therefore, it is assumed that control of LBNF primary beam losses </w:t>
      </w:r>
      <w:proofErr w:type="gramStart"/>
      <w:r w:rsidRPr="00F81F5A">
        <w:rPr>
          <w:rFonts w:eastAsiaTheme="minorHAnsi" w:cstheme="minorBidi"/>
          <w:szCs w:val="22"/>
        </w:rPr>
        <w:t>to less than 2 pulses/week</w:t>
      </w:r>
      <w:proofErr w:type="gramEnd"/>
      <w:r w:rsidRPr="00F81F5A">
        <w:rPr>
          <w:rFonts w:eastAsiaTheme="minorHAnsi" w:cstheme="minorBidi"/>
          <w:szCs w:val="22"/>
        </w:rPr>
        <w:t xml:space="preserve"> is possible by using a controls system similar to that developed for the </w:t>
      </w:r>
      <w:proofErr w:type="spellStart"/>
      <w:r w:rsidRPr="00F81F5A">
        <w:rPr>
          <w:rFonts w:eastAsiaTheme="minorHAnsi" w:cstheme="minorBidi"/>
          <w:szCs w:val="22"/>
        </w:rPr>
        <w:t>NuMI</w:t>
      </w:r>
      <w:proofErr w:type="spellEnd"/>
      <w:r w:rsidRPr="00F81F5A">
        <w:rPr>
          <w:rFonts w:eastAsiaTheme="minorHAnsi" w:cstheme="minorBidi"/>
          <w:szCs w:val="22"/>
        </w:rPr>
        <w:t xml:space="preserve"> beam.</w:t>
      </w:r>
    </w:p>
    <w:p w14:paraId="0CFC3404" w14:textId="77777777" w:rsidR="00F81F5A" w:rsidRPr="00F81F5A" w:rsidRDefault="00F81F5A" w:rsidP="00F81F5A">
      <w:pPr>
        <w:overflowPunct/>
        <w:autoSpaceDE/>
        <w:autoSpaceDN/>
        <w:adjustRightInd/>
        <w:spacing w:after="200" w:line="276" w:lineRule="auto"/>
        <w:jc w:val="both"/>
        <w:textAlignment w:val="auto"/>
        <w:rPr>
          <w:rFonts w:eastAsiaTheme="minorHAnsi" w:cstheme="minorBidi"/>
          <w:szCs w:val="22"/>
        </w:rPr>
      </w:pPr>
      <w:r w:rsidRPr="00F81F5A">
        <w:rPr>
          <w:rFonts w:eastAsiaTheme="minorHAnsi" w:cstheme="minorBidi"/>
          <w:szCs w:val="22"/>
        </w:rPr>
        <w:t xml:space="preserve">A computer model for the entire </w:t>
      </w:r>
      <w:proofErr w:type="spellStart"/>
      <w:r w:rsidRPr="00F81F5A">
        <w:rPr>
          <w:rFonts w:eastAsiaTheme="minorHAnsi" w:cstheme="minorBidi"/>
          <w:szCs w:val="22"/>
        </w:rPr>
        <w:t>beamline</w:t>
      </w:r>
      <w:proofErr w:type="spellEnd"/>
      <w:r w:rsidRPr="00F81F5A">
        <w:rPr>
          <w:rFonts w:eastAsiaTheme="minorHAnsi" w:cstheme="minorBidi"/>
          <w:szCs w:val="22"/>
        </w:rPr>
        <w:t xml:space="preserve"> has been built in the framework of the MARS15 Monte-Carlo code [NM1].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components, (4) radionuclide production in components, shield and rock, (5) horn focusing design and optimization of neutrino flux.</w:t>
      </w:r>
    </w:p>
    <w:p w14:paraId="426430B4" w14:textId="77777777" w:rsidR="00F81F5A" w:rsidRPr="00F81F5A" w:rsidRDefault="00F81F5A" w:rsidP="00F81F5A">
      <w:pPr>
        <w:overflowPunct/>
        <w:autoSpaceDE/>
        <w:autoSpaceDN/>
        <w:adjustRightInd/>
        <w:spacing w:after="200" w:line="276" w:lineRule="auto"/>
        <w:textAlignment w:val="auto"/>
        <w:rPr>
          <w:rFonts w:eastAsiaTheme="minorHAnsi" w:cstheme="minorBidi"/>
          <w:szCs w:val="22"/>
        </w:rPr>
      </w:pPr>
      <w:r w:rsidRPr="00F81F5A">
        <w:rPr>
          <w:rFonts w:eastAsiaTheme="minorHAnsi" w:cstheme="minorBidi"/>
          <w:szCs w:val="22"/>
        </w:rPr>
        <w:t xml:space="preserve">The radiological requirements outlined in this section are applied to the designs of the technical systems and equipment for the </w:t>
      </w:r>
      <w:proofErr w:type="spellStart"/>
      <w:r w:rsidRPr="00F81F5A">
        <w:rPr>
          <w:rFonts w:eastAsiaTheme="minorHAnsi" w:cstheme="minorBidi"/>
          <w:szCs w:val="22"/>
        </w:rPr>
        <w:t>Beamline</w:t>
      </w:r>
      <w:proofErr w:type="spellEnd"/>
      <w:r w:rsidRPr="00F81F5A">
        <w:rPr>
          <w:rFonts w:eastAsiaTheme="minorHAnsi" w:cstheme="minorBidi"/>
          <w:szCs w:val="22"/>
        </w:rPr>
        <w:t xml:space="preserve"> discussed in this volume, as well as to the associated conventional facilities.</w:t>
      </w:r>
    </w:p>
    <w:p w14:paraId="18AD4C86" w14:textId="77777777" w:rsidR="00F81F5A" w:rsidRPr="00F81F5A" w:rsidRDefault="00F81F5A" w:rsidP="00FB4F95">
      <w:pPr>
        <w:pStyle w:val="Heading3"/>
      </w:pPr>
      <w:bookmarkStart w:id="280" w:name="_Toc419561114"/>
      <w:bookmarkStart w:id="281" w:name="_Toc419741317"/>
      <w:r w:rsidRPr="00F81F5A">
        <w:t>Shielding</w:t>
      </w:r>
      <w:bookmarkEnd w:id="280"/>
      <w:bookmarkEnd w:id="281"/>
    </w:p>
    <w:p w14:paraId="4B5D7012" w14:textId="77777777" w:rsidR="00F81F5A" w:rsidRPr="00820C2E" w:rsidRDefault="00F81F5A" w:rsidP="00820C2E">
      <w:pPr>
        <w:pStyle w:val="Heading3"/>
      </w:pPr>
      <w:bookmarkStart w:id="282" w:name="_Toc419561115"/>
      <w:bookmarkStart w:id="283" w:name="_Toc419741318"/>
      <w:r w:rsidRPr="00820C2E">
        <w:t xml:space="preserve">Primary </w:t>
      </w:r>
      <w:proofErr w:type="spellStart"/>
      <w:r w:rsidRPr="00820C2E">
        <w:t>Beamline</w:t>
      </w:r>
      <w:bookmarkEnd w:id="282"/>
      <w:bookmarkEnd w:id="283"/>
      <w:proofErr w:type="spellEnd"/>
    </w:p>
    <w:p w14:paraId="5AA12FA4" w14:textId="77777777" w:rsidR="00F81F5A" w:rsidRPr="00F81F5A" w:rsidRDefault="00F81F5A" w:rsidP="00F81F5A">
      <w:pPr>
        <w:overflowPunct/>
        <w:autoSpaceDE/>
        <w:autoSpaceDN/>
        <w:adjustRightInd/>
        <w:spacing w:after="200" w:line="276" w:lineRule="auto"/>
        <w:textAlignment w:val="auto"/>
        <w:rPr>
          <w:rFonts w:eastAsiaTheme="minorHAnsi" w:cstheme="minorBidi"/>
          <w:szCs w:val="22"/>
        </w:rPr>
      </w:pPr>
      <w:r w:rsidRPr="00F81F5A">
        <w:rPr>
          <w:rFonts w:eastAsiaTheme="minorHAnsi" w:cstheme="minorBidi"/>
          <w:szCs w:val="22"/>
        </w:rPr>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F81F5A">
        <w:rPr>
          <w:rFonts w:eastAsiaTheme="minorHAnsi" w:cstheme="minorBidi"/>
          <w:szCs w:val="22"/>
          <w:vertAlign w:val="superscript"/>
        </w:rPr>
        <w:t>−5</w:t>
      </w:r>
      <w:r w:rsidRPr="00F81F5A">
        <w:rPr>
          <w:rFonts w:eastAsiaTheme="minorHAnsi" w:cstheme="minorBidi"/>
          <w:szCs w:val="22"/>
        </w:rPr>
        <w:t xml:space="preserve"> level and 25 feet (7.6 m) for 2 localized full beam pulses lost per hour.</w:t>
      </w:r>
    </w:p>
    <w:p w14:paraId="74AD7CE5" w14:textId="77777777" w:rsidR="00F81F5A" w:rsidRPr="00F81F5A" w:rsidRDefault="00F81F5A" w:rsidP="00F81F5A">
      <w:pPr>
        <w:overflowPunct/>
        <w:autoSpaceDE/>
        <w:autoSpaceDN/>
        <w:adjustRightInd/>
        <w:spacing w:after="200" w:line="276" w:lineRule="auto"/>
        <w:textAlignment w:val="auto"/>
        <w:rPr>
          <w:rFonts w:eastAsiaTheme="minorHAnsi" w:cstheme="minorBidi"/>
          <w:szCs w:val="22"/>
        </w:rPr>
      </w:pPr>
      <w:r w:rsidRPr="00F81F5A">
        <w:rPr>
          <w:rFonts w:eastAsiaTheme="minorHAnsi" w:cstheme="minorBidi"/>
          <w:szCs w:val="22"/>
        </w:rPr>
        <w:t xml:space="preserve">To reduce the contribution of accidental dose from </w:t>
      </w:r>
      <w:proofErr w:type="spellStart"/>
      <w:r w:rsidRPr="00F81F5A">
        <w:rPr>
          <w:rFonts w:eastAsiaTheme="minorHAnsi" w:cstheme="minorBidi"/>
          <w:szCs w:val="22"/>
        </w:rPr>
        <w:t>muons</w:t>
      </w:r>
      <w:proofErr w:type="spellEnd"/>
      <w:r w:rsidRPr="00F81F5A">
        <w:rPr>
          <w:rFonts w:eastAsiaTheme="minorHAnsi" w:cstheme="minorBidi"/>
          <w:szCs w:val="22"/>
        </w:rPr>
        <w:t xml:space="preserve"> at the site boundary to less than 1 </w:t>
      </w:r>
      <w:proofErr w:type="spellStart"/>
      <w:r w:rsidRPr="00F81F5A">
        <w:rPr>
          <w:rFonts w:eastAsiaTheme="minorHAnsi" w:cstheme="minorBidi"/>
          <w:szCs w:val="22"/>
        </w:rPr>
        <w:t>mrem</w:t>
      </w:r>
      <w:proofErr w:type="spellEnd"/>
      <w:r w:rsidRPr="00F81F5A">
        <w:rPr>
          <w:rFonts w:eastAsiaTheme="minorHAnsi" w:cstheme="minorBidi"/>
          <w:szCs w:val="22"/>
        </w:rPr>
        <w:t xml:space="preserve">, MARS simulations show that an additional 54 feet (16.5 m) of soil in the path of the </w:t>
      </w:r>
      <w:proofErr w:type="spellStart"/>
      <w:r w:rsidRPr="00F81F5A">
        <w:rPr>
          <w:rFonts w:eastAsiaTheme="minorHAnsi" w:cstheme="minorBidi"/>
          <w:szCs w:val="22"/>
        </w:rPr>
        <w:t>muons</w:t>
      </w:r>
      <w:proofErr w:type="spellEnd"/>
      <w:r w:rsidRPr="00F81F5A">
        <w:rPr>
          <w:rFonts w:eastAsiaTheme="minorHAnsi" w:cstheme="minorBidi"/>
          <w:szCs w:val="22"/>
        </w:rPr>
        <w:t xml:space="preserve">, downstream of the target hall, is required to shield against losses at the apex of the embankment. The width of the embankment should be no less than 6.5 </w:t>
      </w:r>
      <w:proofErr w:type="spellStart"/>
      <w:r w:rsidRPr="00F81F5A">
        <w:rPr>
          <w:rFonts w:eastAsiaTheme="minorHAnsi" w:cstheme="minorBidi"/>
          <w:szCs w:val="22"/>
        </w:rPr>
        <w:t>ft</w:t>
      </w:r>
      <w:proofErr w:type="spellEnd"/>
      <w:r w:rsidRPr="00F81F5A">
        <w:rPr>
          <w:rFonts w:eastAsiaTheme="minorHAnsi" w:cstheme="minorBidi"/>
          <w:szCs w:val="22"/>
        </w:rPr>
        <w:t xml:space="preserve"> beam-left and 10.5 </w:t>
      </w:r>
      <w:proofErr w:type="spellStart"/>
      <w:r w:rsidRPr="00F81F5A">
        <w:rPr>
          <w:rFonts w:eastAsiaTheme="minorHAnsi" w:cstheme="minorBidi"/>
          <w:szCs w:val="22"/>
        </w:rPr>
        <w:t>ft</w:t>
      </w:r>
      <w:proofErr w:type="spellEnd"/>
      <w:r w:rsidRPr="00F81F5A">
        <w:rPr>
          <w:rFonts w:eastAsiaTheme="minorHAnsi" w:cstheme="minorBidi"/>
          <w:szCs w:val="22"/>
        </w:rPr>
        <w:t xml:space="preserve"> beam-right. It is also possible to accidentally lose the beam on one of the beam line elements, on the uphill side of the embankment. The worst case is when the beam is lost near the top. In this case the upward going </w:t>
      </w:r>
      <w:proofErr w:type="spellStart"/>
      <w:r w:rsidRPr="00F81F5A">
        <w:rPr>
          <w:rFonts w:eastAsiaTheme="minorHAnsi" w:cstheme="minorBidi"/>
          <w:szCs w:val="22"/>
        </w:rPr>
        <w:t>muon</w:t>
      </w:r>
      <w:proofErr w:type="spellEnd"/>
      <w:r w:rsidRPr="00F81F5A">
        <w:rPr>
          <w:rFonts w:eastAsiaTheme="minorHAnsi" w:cstheme="minorBidi"/>
          <w:szCs w:val="22"/>
        </w:rPr>
        <w:t xml:space="preserve"> plume will have the minimal soil shielding in its path, before exiting the transport-line shielding. MARS simulation shows a maximum dose rate of about 35 </w:t>
      </w:r>
      <w:proofErr w:type="spellStart"/>
      <w:r w:rsidRPr="00F81F5A">
        <w:rPr>
          <w:rFonts w:eastAsiaTheme="minorHAnsi" w:cstheme="minorBidi"/>
          <w:szCs w:val="22"/>
        </w:rPr>
        <w:t>mrem</w:t>
      </w:r>
      <w:proofErr w:type="spellEnd"/>
      <w:r w:rsidRPr="00F81F5A">
        <w:rPr>
          <w:rFonts w:eastAsiaTheme="minorHAnsi" w:cstheme="minorBidi"/>
          <w:szCs w:val="22"/>
        </w:rPr>
        <w:t xml:space="preserve"> on a small area on the embankment is possible. Based on the transverse dimension of the plume a fenced area is designated that encloses the area such that the accidental dose at the fence boundary will be less than 1 </w:t>
      </w:r>
      <w:proofErr w:type="spellStart"/>
      <w:r w:rsidRPr="00F81F5A">
        <w:rPr>
          <w:rFonts w:eastAsiaTheme="minorHAnsi" w:cstheme="minorBidi"/>
          <w:szCs w:val="22"/>
        </w:rPr>
        <w:t>mrem</w:t>
      </w:r>
      <w:proofErr w:type="spellEnd"/>
      <w:r w:rsidRPr="00F81F5A">
        <w:rPr>
          <w:rFonts w:eastAsiaTheme="minorHAnsi" w:cstheme="minorBidi"/>
          <w:szCs w:val="22"/>
        </w:rPr>
        <w:t xml:space="preserve">. </w:t>
      </w:r>
    </w:p>
    <w:p w14:paraId="3E9D409F" w14:textId="77777777" w:rsidR="00F81F5A" w:rsidRPr="00F81F5A" w:rsidRDefault="00F81F5A" w:rsidP="00581A72">
      <w:pPr>
        <w:pStyle w:val="Heading4"/>
      </w:pPr>
      <w:bookmarkStart w:id="284" w:name="_Toc419741319"/>
      <w:r w:rsidRPr="00F81F5A">
        <w:t>Target Hall/Target Pile</w:t>
      </w:r>
      <w:bookmarkEnd w:id="284"/>
    </w:p>
    <w:p w14:paraId="31C4EF1A" w14:textId="2518E168" w:rsidR="00F81F5A" w:rsidRPr="00F81F5A" w:rsidRDefault="00F81F5A" w:rsidP="00F81F5A">
      <w:pPr>
        <w:overflowPunct/>
        <w:autoSpaceDE/>
        <w:autoSpaceDN/>
        <w:adjustRightInd/>
        <w:spacing w:after="200" w:line="276" w:lineRule="auto"/>
        <w:textAlignment w:val="auto"/>
        <w:rPr>
          <w:rFonts w:eastAsiaTheme="minorHAnsi" w:cstheme="minorBidi"/>
          <w:szCs w:val="22"/>
        </w:rPr>
      </w:pPr>
      <w:r w:rsidRPr="00F81F5A">
        <w:rPr>
          <w:rFonts w:eastAsiaTheme="minorHAnsi" w:cstheme="minorBidi"/>
          <w:szCs w:val="22"/>
        </w:rPr>
        <w:t xml:space="preserve">The target hall and target pile shielding is designed to contain prompt radiation, residual radiation, activated air, accidental spills of </w:t>
      </w:r>
      <w:proofErr w:type="spellStart"/>
      <w:r w:rsidRPr="00F81F5A">
        <w:rPr>
          <w:rFonts w:eastAsiaTheme="minorHAnsi" w:cstheme="minorBidi"/>
          <w:szCs w:val="22"/>
        </w:rPr>
        <w:t>radioactivated</w:t>
      </w:r>
      <w:proofErr w:type="spellEnd"/>
      <w:r w:rsidRPr="00F81F5A">
        <w:rPr>
          <w:rFonts w:eastAsiaTheme="minorHAnsi" w:cstheme="minorBidi"/>
          <w:szCs w:val="22"/>
        </w:rPr>
        <w:t xml:space="preserve"> water, and to control a thirty-year buildup of the radionuclides in the soil outside the shielding to below requirements. Another goal of the design is to have an average dose rate </w:t>
      </w:r>
      <w:proofErr w:type="gramStart"/>
      <w:r w:rsidRPr="00F81F5A">
        <w:rPr>
          <w:rFonts w:eastAsiaTheme="minorHAnsi" w:cstheme="minorBidi"/>
          <w:szCs w:val="22"/>
        </w:rPr>
        <w:t xml:space="preserve">of less than 100 </w:t>
      </w:r>
      <w:proofErr w:type="spellStart"/>
      <w:r w:rsidRPr="00F81F5A">
        <w:rPr>
          <w:rFonts w:eastAsiaTheme="minorHAnsi" w:cstheme="minorBidi"/>
          <w:szCs w:val="22"/>
        </w:rPr>
        <w:t>mrem</w:t>
      </w:r>
      <w:proofErr w:type="spellEnd"/>
      <w:r w:rsidRPr="00F81F5A">
        <w:rPr>
          <w:rFonts w:eastAsiaTheme="minorHAnsi" w:cstheme="minorBidi"/>
          <w:szCs w:val="22"/>
        </w:rPr>
        <w:t>/</w:t>
      </w:r>
      <w:proofErr w:type="spellStart"/>
      <w:r w:rsidRPr="00F81F5A">
        <w:rPr>
          <w:rFonts w:eastAsiaTheme="minorHAnsi" w:cstheme="minorBidi"/>
          <w:szCs w:val="22"/>
        </w:rPr>
        <w:t>hr</w:t>
      </w:r>
      <w:proofErr w:type="spellEnd"/>
      <w:proofErr w:type="gramEnd"/>
      <w:r w:rsidRPr="00F81F5A">
        <w:rPr>
          <w:rFonts w:eastAsiaTheme="minorHAnsi" w:cstheme="minorBidi"/>
          <w:szCs w:val="22"/>
        </w:rPr>
        <w:t xml:space="preserve"> in the target hall above the target pile during the normal beam operations, to minimize radiation damage to lights, crane, etc. A combination of steel, marble and borated polyethylene is used for shielding on top of the target pile. Because of sky shine </w:t>
      </w:r>
      <w:r w:rsidRPr="00F81F5A">
        <w:rPr>
          <w:rFonts w:eastAsiaTheme="minorHAnsi" w:cstheme="minorBidi"/>
          <w:szCs w:val="22"/>
        </w:rPr>
        <w:lastRenderedPageBreak/>
        <w:t xml:space="preserve">considerations, the walls and the roof of the target hall are required to be 5 feet (1.5 m) and 7 feet (2.1 m) of concrete, respectively for 2.4 MW </w:t>
      </w:r>
      <w:proofErr w:type="gramStart"/>
      <w:r w:rsidRPr="00F81F5A">
        <w:rPr>
          <w:rFonts w:eastAsiaTheme="minorHAnsi" w:cstheme="minorBidi"/>
          <w:szCs w:val="22"/>
        </w:rPr>
        <w:t>operation</w:t>
      </w:r>
      <w:proofErr w:type="gramEnd"/>
      <w:r w:rsidRPr="00F81F5A">
        <w:rPr>
          <w:rFonts w:eastAsiaTheme="minorHAnsi" w:cstheme="minorBidi"/>
          <w:szCs w:val="22"/>
        </w:rPr>
        <w:t xml:space="preserve">. Since the roof can be easily upgraded for higher beam power, in the reference, </w:t>
      </w:r>
      <w:proofErr w:type="spellStart"/>
      <w:r w:rsidRPr="00F81F5A">
        <w:rPr>
          <w:rFonts w:eastAsiaTheme="minorHAnsi" w:cstheme="minorBidi"/>
          <w:szCs w:val="22"/>
        </w:rPr>
        <w:t>costed</w:t>
      </w:r>
      <w:proofErr w:type="spellEnd"/>
      <w:r w:rsidRPr="00F81F5A">
        <w:rPr>
          <w:rFonts w:eastAsiaTheme="minorHAnsi" w:cstheme="minorBidi"/>
          <w:szCs w:val="22"/>
        </w:rPr>
        <w:t xml:space="preserve"> design the roof of the target hall is expected to be 6 feet (1.8 m) thick which is appropriate for 1.2 MW </w:t>
      </w:r>
      <w:proofErr w:type="gramStart"/>
      <w:r w:rsidRPr="00F81F5A">
        <w:rPr>
          <w:rFonts w:eastAsiaTheme="minorHAnsi" w:cstheme="minorBidi"/>
          <w:szCs w:val="22"/>
        </w:rPr>
        <w:t>operation</w:t>
      </w:r>
      <w:proofErr w:type="gramEnd"/>
      <w:r w:rsidRPr="00F81F5A">
        <w:rPr>
          <w:rFonts w:eastAsiaTheme="minorHAnsi" w:cstheme="minorBidi"/>
          <w:szCs w:val="22"/>
        </w:rPr>
        <w:t xml:space="preserve">. For the sides and the bottom of the target pile, combinations of steel and concrete shielding are used. Details of the target hall and the target pile shielding are given in </w:t>
      </w:r>
      <w:r w:rsidRPr="007244DF">
        <w:rPr>
          <w:rFonts w:eastAsiaTheme="minorHAnsi" w:cstheme="minorBidi"/>
          <w:szCs w:val="22"/>
        </w:rPr>
        <w:t xml:space="preserve">the corresponding sub-sections of </w:t>
      </w:r>
      <w:commentRangeStart w:id="285"/>
      <w:r w:rsidR="007244DF" w:rsidRPr="007244DF">
        <w:rPr>
          <w:rFonts w:eastAsiaTheme="minorHAnsi" w:cstheme="minorBidi"/>
          <w:szCs w:val="22"/>
          <w:highlight w:val="yellow"/>
        </w:rPr>
        <w:t>Section</w:t>
      </w:r>
      <w:commentRangeEnd w:id="285"/>
      <w:r w:rsidR="007244DF">
        <w:rPr>
          <w:rStyle w:val="CommentReference"/>
        </w:rPr>
        <w:commentReference w:id="285"/>
      </w:r>
      <w:r w:rsidR="007244DF" w:rsidRPr="007244DF">
        <w:rPr>
          <w:rFonts w:eastAsiaTheme="minorHAnsi" w:cstheme="minorBidi"/>
          <w:szCs w:val="22"/>
          <w:highlight w:val="yellow"/>
        </w:rPr>
        <w:t xml:space="preserve"> 3 of this Annex</w:t>
      </w:r>
      <w:r w:rsidRPr="007244DF">
        <w:rPr>
          <w:rFonts w:eastAsiaTheme="minorHAnsi" w:cstheme="minorBidi"/>
          <w:szCs w:val="22"/>
          <w:highlight w:val="yellow"/>
        </w:rPr>
        <w:t>.</w:t>
      </w:r>
      <w:r w:rsidRPr="00F81F5A">
        <w:rPr>
          <w:rFonts w:eastAsiaTheme="minorHAnsi" w:cstheme="minorBidi"/>
          <w:szCs w:val="22"/>
        </w:rPr>
        <w:t xml:space="preserve"> </w:t>
      </w:r>
    </w:p>
    <w:p w14:paraId="6B157C07" w14:textId="77777777" w:rsidR="00F81F5A" w:rsidRPr="00581A72" w:rsidRDefault="00F81F5A" w:rsidP="00581A72">
      <w:pPr>
        <w:pStyle w:val="Heading4"/>
      </w:pPr>
      <w:bookmarkStart w:id="286" w:name="_Toc419741320"/>
      <w:r w:rsidRPr="00581A72">
        <w:drawing>
          <wp:anchor distT="0" distB="0" distL="114300" distR="114300" simplePos="0" relativeHeight="251724800" behindDoc="0" locked="0" layoutInCell="1" allowOverlap="1" wp14:anchorId="11B51DDF" wp14:editId="6C47BD10">
            <wp:simplePos x="0" y="0"/>
            <wp:positionH relativeFrom="column">
              <wp:posOffset>131445</wp:posOffset>
            </wp:positionH>
            <wp:positionV relativeFrom="paragraph">
              <wp:posOffset>321310</wp:posOffset>
            </wp:positionV>
            <wp:extent cx="5804535" cy="4483100"/>
            <wp:effectExtent l="19050" t="19050" r="24765" b="12700"/>
            <wp:wrapTopAndBottom/>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43">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rgbClr val="4F81BD"/>
                      </a:solidFill>
                    </a:ln>
                  </pic:spPr>
                </pic:pic>
              </a:graphicData>
            </a:graphic>
            <wp14:sizeRelH relativeFrom="margin">
              <wp14:pctWidth>0</wp14:pctWidth>
            </wp14:sizeRelH>
            <wp14:sizeRelV relativeFrom="margin">
              <wp14:pctHeight>0</wp14:pctHeight>
            </wp14:sizeRelV>
          </wp:anchor>
        </w:drawing>
      </w:r>
      <w:r w:rsidRPr="00581A72">
        <w:t>Decay Pipe</w:t>
      </w:r>
      <w:bookmarkEnd w:id="286"/>
    </w:p>
    <w:p w14:paraId="3244129A" w14:textId="066F7AAE" w:rsidR="00F81F5A" w:rsidRPr="00CF56DC" w:rsidRDefault="00F81F5A" w:rsidP="00CF56DC">
      <w:pPr>
        <w:pStyle w:val="Caption"/>
      </w:pPr>
      <w:bookmarkStart w:id="287" w:name="_Ref418348542"/>
      <w:bookmarkStart w:id="288" w:name="_Toc419569034"/>
      <w:bookmarkStart w:id="289" w:name="_Toc419741579"/>
      <w:r w:rsidRPr="00CF56DC">
        <w:t xml:space="preserve">Figure </w:t>
      </w:r>
      <w:fldSimple w:instr=" STYLEREF 1 \s ">
        <w:r w:rsidR="005B669F" w:rsidRPr="00CF56DC">
          <w:t>2</w:t>
        </w:r>
      </w:fldSimple>
      <w:r w:rsidR="005B669F" w:rsidRPr="00CF56DC">
        <w:noBreakHyphen/>
      </w:r>
      <w:fldSimple w:instr=" SEQ Figure \* ARABIC \s 1 ">
        <w:r w:rsidR="005B669F" w:rsidRPr="00CF56DC">
          <w:t>19</w:t>
        </w:r>
      </w:fldSimple>
      <w:bookmarkEnd w:id="287"/>
      <w:r w:rsidRPr="00CF56DC">
        <w:t>: Sum of the ratio of radionuclide concentrations (Ci) over the Federal drinking water limits (</w:t>
      </w:r>
      <w:proofErr w:type="spellStart"/>
      <w:r w:rsidRPr="00CF56DC">
        <w:t>Ci</w:t>
      </w:r>
      <w:proofErr w:type="gramStart"/>
      <w:r w:rsidRPr="00CF56DC">
        <w:t>,max</w:t>
      </w:r>
      <w:proofErr w:type="spellEnd"/>
      <w:proofErr w:type="gramEnd"/>
      <w:r w:rsidRPr="00CF56DC">
        <w:t>) for tritium and 22Na as a function of decay pipe shield thickness.   The dashed red line shows the self-imposed limit on the ratio sum which will result in the radionuclide concentrations in the ground water to be below the detection limits</w:t>
      </w:r>
      <w:bookmarkEnd w:id="288"/>
      <w:bookmarkEnd w:id="289"/>
    </w:p>
    <w:p w14:paraId="788A73BC" w14:textId="77777777" w:rsidR="00F81F5A" w:rsidRPr="00F81F5A" w:rsidRDefault="00F81F5A" w:rsidP="00F81F5A">
      <w:pPr>
        <w:overflowPunct/>
        <w:autoSpaceDE/>
        <w:autoSpaceDN/>
        <w:adjustRightInd/>
        <w:spacing w:after="200" w:line="276" w:lineRule="auto"/>
        <w:textAlignment w:val="auto"/>
        <w:rPr>
          <w:rFonts w:eastAsiaTheme="minorHAnsi" w:cstheme="minorBidi"/>
          <w:szCs w:val="22"/>
        </w:rPr>
      </w:pPr>
      <w:proofErr w:type="gramStart"/>
      <w:r w:rsidRPr="00F81F5A">
        <w:rPr>
          <w:rFonts w:eastAsiaTheme="minorHAnsi" w:cstheme="minorBidi"/>
          <w:szCs w:val="22"/>
          <w:highlight w:val="yellow"/>
        </w:rPr>
        <w:t xml:space="preserve">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w:t>
      </w:r>
      <w:commentRangeStart w:id="290"/>
      <w:r w:rsidRPr="00F81F5A">
        <w:rPr>
          <w:rFonts w:eastAsiaTheme="minorHAnsi" w:cstheme="minorBidi"/>
          <w:szCs w:val="22"/>
          <w:highlight w:val="yellow"/>
        </w:rPr>
        <w:t>required</w:t>
      </w:r>
      <w:commentRangeEnd w:id="290"/>
      <w:r w:rsidR="00B476B4">
        <w:rPr>
          <w:rStyle w:val="CommentReference"/>
        </w:rPr>
        <w:commentReference w:id="290"/>
      </w:r>
      <w:r w:rsidRPr="00F81F5A">
        <w:rPr>
          <w:rFonts w:eastAsiaTheme="minorHAnsi" w:cstheme="minorBidi"/>
          <w:szCs w:val="22"/>
          <w:highlight w:val="yellow"/>
        </w:rPr>
        <w:t>.</w:t>
      </w:r>
      <w:proofErr w:type="gramEnd"/>
      <w:r w:rsidRPr="00F81F5A">
        <w:rPr>
          <w:rFonts w:eastAsiaTheme="minorHAnsi" w:cstheme="minorBidi"/>
          <w:szCs w:val="22"/>
        </w:rPr>
        <w:t xml:space="preserve"> However, the Decay Pipe will be partly underground with the downstream end close to the aquifer. Under these conditions, it is prudent (ALARA) to reduce the radionuclide concentrations by two orders of magnitude; e.g. tritium concentration to be </w:t>
      </w:r>
      <w:proofErr w:type="gramStart"/>
      <w:r w:rsidRPr="00F81F5A">
        <w:rPr>
          <w:rFonts w:eastAsiaTheme="minorHAnsi" w:cstheme="minorBidi"/>
          <w:szCs w:val="22"/>
        </w:rPr>
        <w:t xml:space="preserve">0.3 </w:t>
      </w:r>
      <w:proofErr w:type="spellStart"/>
      <w:r w:rsidRPr="00F81F5A">
        <w:rPr>
          <w:rFonts w:eastAsiaTheme="minorHAnsi" w:cstheme="minorBidi"/>
          <w:szCs w:val="22"/>
        </w:rPr>
        <w:t>pCi</w:t>
      </w:r>
      <w:proofErr w:type="spellEnd"/>
      <w:r w:rsidRPr="00F81F5A">
        <w:rPr>
          <w:rFonts w:eastAsiaTheme="minorHAnsi" w:cstheme="minorBidi"/>
          <w:szCs w:val="22"/>
        </w:rPr>
        <w:t>/ml,</w:t>
      </w:r>
      <w:proofErr w:type="gramEnd"/>
      <w:r w:rsidRPr="00F81F5A">
        <w:rPr>
          <w:rFonts w:eastAsiaTheme="minorHAnsi" w:cstheme="minorBidi"/>
          <w:szCs w:val="22"/>
        </w:rPr>
        <w:t xml:space="preserve"> which is below the standard level of </w:t>
      </w:r>
      <w:r w:rsidRPr="00F81F5A">
        <w:rPr>
          <w:rFonts w:eastAsiaTheme="minorHAnsi" w:cstheme="minorBidi"/>
          <w:szCs w:val="22"/>
        </w:rPr>
        <w:lastRenderedPageBreak/>
        <w:t>detection. Based on the requirement set by the project [</w:t>
      </w:r>
      <w:r w:rsidRPr="00F81F5A">
        <w:rPr>
          <w:rFonts w:eastAsiaTheme="minorHAnsi" w:cstheme="minorBidi"/>
          <w:szCs w:val="22"/>
          <w:highlight w:val="yellow"/>
        </w:rPr>
        <w:t>30_old</w:t>
      </w:r>
      <w:r w:rsidRPr="00F81F5A">
        <w:rPr>
          <w:rFonts w:eastAsiaTheme="minorHAnsi" w:cstheme="minorBidi"/>
          <w:szCs w:val="22"/>
        </w:rPr>
        <w:t xml:space="preserve">], the decay pipe will use 5.6 m of concrete shielding. </w:t>
      </w:r>
      <w:r w:rsidRPr="00F81F5A">
        <w:rPr>
          <w:rFonts w:eastAsiaTheme="minorHAnsi" w:cstheme="minorBidi"/>
          <w:b/>
          <w:szCs w:val="22"/>
          <w:highlight w:val="lightGray"/>
        </w:rPr>
        <w:fldChar w:fldCharType="begin"/>
      </w:r>
      <w:r w:rsidRPr="00F81F5A">
        <w:rPr>
          <w:rFonts w:eastAsiaTheme="minorHAnsi" w:cstheme="minorBidi"/>
          <w:b/>
          <w:szCs w:val="22"/>
          <w:highlight w:val="lightGray"/>
        </w:rPr>
        <w:instrText xml:space="preserve"> REF _Ref418348542 \h  \* MERGEFORMAT </w:instrText>
      </w:r>
      <w:r w:rsidRPr="00F81F5A">
        <w:rPr>
          <w:rFonts w:eastAsiaTheme="minorHAnsi" w:cstheme="minorBidi"/>
          <w:b/>
          <w:szCs w:val="22"/>
          <w:highlight w:val="lightGray"/>
        </w:rPr>
      </w:r>
      <w:r w:rsidRPr="00F81F5A">
        <w:rPr>
          <w:rFonts w:eastAsiaTheme="minorHAnsi" w:cstheme="minorBidi"/>
          <w:b/>
          <w:szCs w:val="22"/>
          <w:highlight w:val="lightGray"/>
        </w:rPr>
        <w:fldChar w:fldCharType="separate"/>
      </w:r>
      <w:r w:rsidRPr="00F81F5A">
        <w:rPr>
          <w:rFonts w:eastAsiaTheme="minorHAnsi" w:cstheme="minorBidi"/>
          <w:b/>
          <w:szCs w:val="22"/>
          <w:highlight w:val="lightGray"/>
        </w:rPr>
        <w:t xml:space="preserve">Figure </w:t>
      </w:r>
      <w:r w:rsidRPr="00F81F5A">
        <w:rPr>
          <w:rFonts w:eastAsiaTheme="minorHAnsi" w:cstheme="minorBidi"/>
          <w:b/>
          <w:noProof/>
          <w:szCs w:val="22"/>
          <w:highlight w:val="lightGray"/>
        </w:rPr>
        <w:t>5</w:t>
      </w:r>
      <w:r w:rsidRPr="00F81F5A">
        <w:rPr>
          <w:rFonts w:eastAsiaTheme="minorHAnsi" w:cstheme="minorBidi"/>
          <w:b/>
          <w:noProof/>
          <w:szCs w:val="22"/>
          <w:highlight w:val="lightGray"/>
        </w:rPr>
        <w:noBreakHyphen/>
        <w:t>1</w:t>
      </w:r>
      <w:r w:rsidRPr="00F81F5A">
        <w:rPr>
          <w:rFonts w:eastAsiaTheme="minorHAnsi" w:cstheme="minorBidi"/>
          <w:b/>
          <w:szCs w:val="22"/>
          <w:highlight w:val="lightGray"/>
        </w:rPr>
        <w:fldChar w:fldCharType="end"/>
      </w:r>
      <w:r w:rsidRPr="00F81F5A">
        <w:rPr>
          <w:rFonts w:eastAsiaTheme="minorHAnsi" w:cstheme="minorBidi"/>
          <w:szCs w:val="22"/>
        </w:rPr>
        <w:t xml:space="preserve"> shows the sum of the ratio of radionuclide concentration in ground water over the Federal drinking water limit as a function of decay pipe shield thickness.   To achieve undetectable levels of tritium and </w:t>
      </w:r>
      <w:r w:rsidRPr="00F81F5A">
        <w:rPr>
          <w:rFonts w:eastAsiaTheme="minorHAnsi" w:cstheme="minorBidi"/>
          <w:szCs w:val="22"/>
          <w:vertAlign w:val="superscript"/>
        </w:rPr>
        <w:t>22</w:t>
      </w:r>
      <w:r w:rsidRPr="00F81F5A">
        <w:rPr>
          <w:rFonts w:eastAsiaTheme="minorHAnsi" w:cstheme="minorBidi"/>
          <w:szCs w:val="22"/>
        </w:rP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with a sump pump at the downstream end.  This sand layer will also be encased in a system of water impermeable layers to further isolate the decay pipe from water from the outside. </w:t>
      </w:r>
      <w:r w:rsidRPr="00F81F5A">
        <w:rPr>
          <w:rFonts w:eastAsiaTheme="minorHAnsi" w:cstheme="minorBidi"/>
          <w:szCs w:val="22"/>
          <w:highlight w:val="yellow"/>
        </w:rPr>
        <w:t>(</w:t>
      </w:r>
      <w:proofErr w:type="gramStart"/>
      <w:r w:rsidRPr="00F81F5A">
        <w:rPr>
          <w:rFonts w:eastAsiaTheme="minorHAnsi" w:cstheme="minorBidi"/>
          <w:szCs w:val="22"/>
          <w:highlight w:val="yellow"/>
        </w:rPr>
        <w:t>see</w:t>
      </w:r>
      <w:proofErr w:type="gramEnd"/>
      <w:r w:rsidRPr="00F81F5A">
        <w:rPr>
          <w:rFonts w:eastAsiaTheme="minorHAnsi" w:cstheme="minorBidi"/>
          <w:szCs w:val="22"/>
          <w:highlight w:val="yellow"/>
        </w:rPr>
        <w:t xml:space="preserve"> Section 4.7).</w:t>
      </w:r>
      <w:r w:rsidRPr="00F81F5A">
        <w:rPr>
          <w:rFonts w:eastAsiaTheme="minorHAnsi" w:cstheme="minorBidi"/>
          <w:szCs w:val="22"/>
        </w:rPr>
        <w:t xml:space="preserve"> </w:t>
      </w:r>
    </w:p>
    <w:p w14:paraId="7286F2AC" w14:textId="77777777" w:rsidR="00F81F5A" w:rsidRPr="00F81F5A" w:rsidRDefault="00F81F5A" w:rsidP="00581A72">
      <w:pPr>
        <w:pStyle w:val="Heading4"/>
      </w:pPr>
      <w:bookmarkStart w:id="291" w:name="_Toc419741321"/>
      <w:r w:rsidRPr="00F81F5A">
        <w:t>Absorber Hall Complex</w:t>
      </w:r>
      <w:bookmarkEnd w:id="291"/>
    </w:p>
    <w:p w14:paraId="3E18A898" w14:textId="77777777" w:rsidR="00F81F5A" w:rsidRPr="00F81F5A" w:rsidRDefault="00F81F5A" w:rsidP="00F81F5A">
      <w:pPr>
        <w:overflowPunct/>
        <w:autoSpaceDE/>
        <w:autoSpaceDN/>
        <w:adjustRightInd/>
        <w:spacing w:after="200" w:line="276" w:lineRule="auto"/>
        <w:jc w:val="both"/>
        <w:textAlignment w:val="auto"/>
        <w:rPr>
          <w:rFonts w:eastAsiaTheme="minorHAnsi" w:cs="Garamond"/>
          <w:szCs w:val="22"/>
        </w:rPr>
      </w:pPr>
      <w:r w:rsidRPr="00F81F5A">
        <w:rPr>
          <w:rFonts w:eastAsiaTheme="minorHAnsi" w:cstheme="minorBidi"/>
          <w:kern w:val="16"/>
          <w:szCs w:val="22"/>
        </w:rPr>
        <w:t xml:space="preserve">As </w:t>
      </w:r>
      <w:r w:rsidRPr="00F81F5A">
        <w:rPr>
          <w:rFonts w:eastAsiaTheme="minorHAnsi" w:cs="Garamond"/>
          <w:szCs w:val="22"/>
        </w:rPr>
        <w:t xml:space="preserve">by-product of neutrino production, a flux of primary protons non-interacted in the target and non-decayed secondary hadrons (mostly </w:t>
      </w:r>
      <w:r w:rsidRPr="00F81F5A">
        <w:rPr>
          <w:rFonts w:ascii="Symbol" w:eastAsiaTheme="minorHAnsi" w:hAnsi="Symbol" w:cs="Garamond"/>
          <w:szCs w:val="22"/>
        </w:rPr>
        <w:t></w:t>
      </w:r>
      <w:r w:rsidRPr="00F81F5A">
        <w:rPr>
          <w:rFonts w:eastAsiaTheme="minorHAnsi" w:cstheme="minorBidi"/>
          <w:szCs w:val="22"/>
        </w:rPr>
        <w:t xml:space="preserve">and K-mesons) and leptons </w:t>
      </w:r>
      <w:r w:rsidRPr="00F81F5A">
        <w:rPr>
          <w:rFonts w:eastAsiaTheme="minorHAnsi" w:cstheme="minorBidi"/>
          <w:kern w:val="16"/>
          <w:szCs w:val="22"/>
        </w:rPr>
        <w:t>must be absorbed to prevent them from entering the</w:t>
      </w:r>
      <w:r w:rsidRPr="00F81F5A">
        <w:rPr>
          <w:rFonts w:eastAsiaTheme="minorHAnsi" w:cstheme="minorBidi"/>
          <w:szCs w:val="22"/>
        </w:rPr>
        <w:t xml:space="preserve"> </w:t>
      </w:r>
      <w:r w:rsidRPr="00F81F5A">
        <w:rPr>
          <w:rFonts w:eastAsiaTheme="minorHAnsi" w:cstheme="minorBidi"/>
          <w:kern w:val="16"/>
          <w:szCs w:val="22"/>
        </w:rPr>
        <w:t>surrounding rock of the excavation and inducing radioactivity. This is accomplished with a specially</w:t>
      </w:r>
      <w:r w:rsidRPr="00F81F5A">
        <w:rPr>
          <w:rFonts w:eastAsiaTheme="minorHAnsi" w:cs="Garamond"/>
          <w:szCs w:val="22"/>
        </w:rPr>
        <w:t xml:space="preserve"> absorber structure which is located directly after the ~ 204 m long decay </w:t>
      </w:r>
      <w:proofErr w:type="gramStart"/>
      <w:r w:rsidRPr="00F81F5A">
        <w:rPr>
          <w:rFonts w:eastAsiaTheme="minorHAnsi" w:cs="Garamond"/>
          <w:szCs w:val="22"/>
        </w:rPr>
        <w:t>pipe .</w:t>
      </w:r>
      <w:proofErr w:type="gramEnd"/>
      <w:r w:rsidRPr="00F81F5A">
        <w:rPr>
          <w:rFonts w:eastAsiaTheme="minorHAnsi" w:cs="Garamond"/>
          <w:szCs w:val="22"/>
        </w:rPr>
        <w:t xml:space="preserve"> It is a pile of aluminum (Al), steel and concrete blocks, water- and air-cooled, which must contain the energy of the particles after the decay pipe.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[N. Mokhov, LBNE-doc-10198] to keep the calculated radiation quantities safely below the regulatory limits in the following four areas:</w:t>
      </w:r>
    </w:p>
    <w:p w14:paraId="5308AFA7" w14:textId="77777777" w:rsidR="00F81F5A" w:rsidRPr="00F81F5A" w:rsidRDefault="00F81F5A" w:rsidP="00B267E9">
      <w:pPr>
        <w:numPr>
          <w:ilvl w:val="0"/>
          <w:numId w:val="32"/>
        </w:numPr>
        <w:overflowPunct/>
        <w:autoSpaceDE/>
        <w:autoSpaceDN/>
        <w:adjustRightInd/>
        <w:spacing w:after="240" w:line="280" w:lineRule="exact"/>
        <w:jc w:val="both"/>
        <w:textAlignment w:val="auto"/>
        <w:rPr>
          <w:rFonts w:eastAsia="Cambria" w:cs="Garamond"/>
          <w:iCs/>
          <w:noProof/>
          <w:szCs w:val="24"/>
        </w:rPr>
      </w:pPr>
      <w:r w:rsidRPr="00F81F5A">
        <w:rPr>
          <w:rFonts w:eastAsia="Cambria" w:cs="Garamond"/>
          <w:iCs/>
          <w:noProof/>
          <w:szCs w:val="24"/>
        </w:rPr>
        <w:t>Prompt dose (beam-on): Service Building, elevators: &lt; 0.25 mrem/hr for unlimited access of radiation workers, and &lt; 0.05 mrem/hr for general public outside.</w:t>
      </w:r>
    </w:p>
    <w:p w14:paraId="0F476ABE" w14:textId="77777777" w:rsidR="00F81F5A" w:rsidRPr="00F81F5A" w:rsidRDefault="00F81F5A" w:rsidP="00B267E9">
      <w:pPr>
        <w:numPr>
          <w:ilvl w:val="0"/>
          <w:numId w:val="32"/>
        </w:numPr>
        <w:overflowPunct/>
        <w:autoSpaceDE/>
        <w:autoSpaceDN/>
        <w:adjustRightInd/>
        <w:spacing w:after="240" w:line="280" w:lineRule="exact"/>
        <w:jc w:val="both"/>
        <w:textAlignment w:val="auto"/>
        <w:rPr>
          <w:rFonts w:eastAsia="Cambria" w:cs="Garamond"/>
          <w:iCs/>
          <w:noProof/>
          <w:szCs w:val="24"/>
        </w:rPr>
      </w:pPr>
      <w:r w:rsidRPr="00F81F5A">
        <w:rPr>
          <w:rFonts w:eastAsia="Cambria" w:cs="Garamond"/>
          <w:iCs/>
          <w:noProof/>
          <w:szCs w:val="24"/>
        </w:rPr>
        <w:t>Residual dose (beam off) in Absorber Hall, Raw and Sump Rooms: &lt; 5 mrem/hr.</w:t>
      </w:r>
    </w:p>
    <w:p w14:paraId="41D6C308" w14:textId="77777777" w:rsidR="00F81F5A" w:rsidRPr="00F81F5A" w:rsidRDefault="00F81F5A" w:rsidP="00B267E9">
      <w:pPr>
        <w:numPr>
          <w:ilvl w:val="0"/>
          <w:numId w:val="32"/>
        </w:numPr>
        <w:overflowPunct/>
        <w:autoSpaceDE/>
        <w:autoSpaceDN/>
        <w:adjustRightInd/>
        <w:spacing w:after="240" w:line="280" w:lineRule="exact"/>
        <w:jc w:val="both"/>
        <w:textAlignment w:val="auto"/>
        <w:rPr>
          <w:rFonts w:eastAsia="Cambria" w:cs="Garamond"/>
          <w:iCs/>
          <w:noProof/>
          <w:szCs w:val="24"/>
        </w:rPr>
      </w:pPr>
      <w:r w:rsidRPr="00F81F5A">
        <w:rPr>
          <w:rFonts w:eastAsia="Cambria" w:cs="Garamond"/>
          <w:iCs/>
          <w:noProof/>
          <w:szCs w:val="24"/>
        </w:rPr>
        <w:t>Groundwater activation in soil/rock immediately outside the concrete shielding: below the limit for H</w:t>
      </w:r>
      <w:r w:rsidRPr="00F81F5A">
        <w:rPr>
          <w:rFonts w:eastAsia="Cambria" w:cs="Garamond"/>
          <w:iCs/>
          <w:noProof/>
          <w:szCs w:val="24"/>
          <w:vertAlign w:val="superscript"/>
        </w:rPr>
        <w:t>3</w:t>
      </w:r>
      <w:r w:rsidRPr="00F81F5A">
        <w:rPr>
          <w:rFonts w:eastAsia="Cambria" w:cs="Garamond"/>
          <w:iCs/>
          <w:noProof/>
          <w:szCs w:val="24"/>
        </w:rPr>
        <w:t xml:space="preserve"> and Na</w:t>
      </w:r>
      <w:r w:rsidRPr="00F81F5A">
        <w:rPr>
          <w:rFonts w:eastAsia="Cambria" w:cs="Garamond"/>
          <w:iCs/>
          <w:noProof/>
          <w:szCs w:val="24"/>
          <w:vertAlign w:val="superscript"/>
        </w:rPr>
        <w:t>22</w:t>
      </w:r>
      <w:r w:rsidRPr="00F81F5A">
        <w:rPr>
          <w:rFonts w:eastAsia="Cambria" w:cs="Garamond"/>
          <w:iCs/>
          <w:noProof/>
          <w:szCs w:val="24"/>
        </w:rPr>
        <w:t xml:space="preserve"> with a safety factor of ten that corresponds to the hadron flux of 400 cm</w:t>
      </w:r>
      <w:r w:rsidRPr="00F81F5A">
        <w:rPr>
          <w:rFonts w:eastAsia="Cambria" w:cs="Garamond"/>
          <w:iCs/>
          <w:noProof/>
          <w:szCs w:val="24"/>
          <w:vertAlign w:val="superscript"/>
        </w:rPr>
        <w:t>-2</w:t>
      </w:r>
      <w:r w:rsidRPr="00F81F5A">
        <w:rPr>
          <w:rFonts w:eastAsia="Cambria" w:cs="Garamond"/>
          <w:iCs/>
          <w:noProof/>
          <w:szCs w:val="24"/>
        </w:rPr>
        <w:t xml:space="preserve"> s</w:t>
      </w:r>
      <w:r w:rsidRPr="00F81F5A">
        <w:rPr>
          <w:rFonts w:eastAsia="Cambria" w:cs="Garamond"/>
          <w:iCs/>
          <w:noProof/>
          <w:szCs w:val="24"/>
          <w:vertAlign w:val="superscript"/>
        </w:rPr>
        <w:t>-1</w:t>
      </w:r>
      <w:r w:rsidRPr="00F81F5A">
        <w:rPr>
          <w:rFonts w:eastAsia="Cambria" w:cs="Garamond"/>
          <w:iCs/>
          <w:noProof/>
          <w:szCs w:val="24"/>
        </w:rPr>
        <w:t xml:space="preserve">  with energy &gt; 30 MeV.</w:t>
      </w:r>
    </w:p>
    <w:p w14:paraId="6704D2BC" w14:textId="77777777" w:rsidR="00F81F5A" w:rsidRPr="00F81F5A" w:rsidRDefault="00F81F5A" w:rsidP="00B267E9">
      <w:pPr>
        <w:numPr>
          <w:ilvl w:val="0"/>
          <w:numId w:val="32"/>
        </w:numPr>
        <w:overflowPunct/>
        <w:autoSpaceDE/>
        <w:autoSpaceDN/>
        <w:adjustRightInd/>
        <w:spacing w:after="240" w:line="280" w:lineRule="exact"/>
        <w:jc w:val="both"/>
        <w:textAlignment w:val="auto"/>
        <w:rPr>
          <w:rFonts w:eastAsia="Cambria" w:cs="Garamond"/>
          <w:iCs/>
          <w:noProof/>
          <w:szCs w:val="24"/>
        </w:rPr>
      </w:pPr>
      <w:r w:rsidRPr="00F81F5A">
        <w:rPr>
          <w:rFonts w:eastAsia="Cambria" w:cs="Garamond"/>
          <w:iCs/>
          <w:noProof/>
          <w:szCs w:val="24"/>
        </w:rPr>
        <w:t>The hadron fluxes with energy &gt; 30 MeV in air pockets inside the absorber and in various regions of the Absorber Hall and Muon Alcove below the air release limits (see below).</w:t>
      </w:r>
    </w:p>
    <w:p w14:paraId="3F15656A" w14:textId="77777777" w:rsidR="00F81F5A" w:rsidRPr="00F81F5A" w:rsidRDefault="00F81F5A" w:rsidP="00F81F5A">
      <w:pPr>
        <w:overflowPunct/>
        <w:autoSpaceDE/>
        <w:autoSpaceDN/>
        <w:adjustRightInd/>
        <w:spacing w:after="200" w:line="276" w:lineRule="auto"/>
        <w:jc w:val="both"/>
        <w:textAlignment w:val="auto"/>
        <w:rPr>
          <w:rFonts w:eastAsiaTheme="minorHAnsi" w:cs="Garamond"/>
          <w:szCs w:val="22"/>
        </w:rPr>
      </w:pPr>
      <w:r w:rsidRPr="00F81F5A">
        <w:rPr>
          <w:rFonts w:eastAsiaTheme="minorHAnsi" w:cstheme="minorBidi"/>
          <w:szCs w:val="22"/>
        </w:rPr>
        <w:t xml:space="preserve">The absorber </w:t>
      </w:r>
      <w:r w:rsidRPr="00F81F5A">
        <w:rPr>
          <w:rFonts w:eastAsiaTheme="minorHAnsi" w:cstheme="minorBidi"/>
          <w:szCs w:val="22"/>
          <w:highlight w:val="yellow"/>
        </w:rPr>
        <w:t>(</w:t>
      </w:r>
      <w:commentRangeStart w:id="292"/>
      <w:r w:rsidRPr="00F81F5A">
        <w:rPr>
          <w:rFonts w:eastAsiaTheme="minorHAnsi" w:cstheme="minorBidi"/>
          <w:szCs w:val="22"/>
          <w:highlight w:val="yellow"/>
        </w:rPr>
        <w:t>Section 4.9)</w:t>
      </w:r>
      <w:r w:rsidRPr="00F81F5A">
        <w:rPr>
          <w:rFonts w:eastAsiaTheme="minorHAnsi" w:cstheme="minorBidi"/>
          <w:szCs w:val="22"/>
        </w:rPr>
        <w:t xml:space="preserve"> </w:t>
      </w:r>
      <w:commentRangeEnd w:id="292"/>
      <w:r w:rsidR="004417E4">
        <w:rPr>
          <w:rStyle w:val="CommentReference"/>
        </w:rPr>
        <w:commentReference w:id="292"/>
      </w:r>
      <w:r w:rsidRPr="00F81F5A">
        <w:rPr>
          <w:rFonts w:eastAsiaTheme="minorHAnsi" w:cstheme="minorBidi"/>
          <w:szCs w:val="22"/>
        </w:rPr>
        <w:t xml:space="preserve">and the Absorber Hall Complex shielding is based on the ground water management requirement [30_old] set by the project using the latest MARS </w:t>
      </w:r>
      <w:proofErr w:type="gramStart"/>
      <w:r w:rsidRPr="00F81F5A">
        <w:rPr>
          <w:rFonts w:eastAsiaTheme="minorHAnsi" w:cstheme="minorBidi"/>
          <w:szCs w:val="22"/>
        </w:rPr>
        <w:t>mode</w:t>
      </w:r>
      <w:r w:rsidRPr="00F81F5A">
        <w:rPr>
          <w:rFonts w:eastAsiaTheme="minorHAnsi" w:cstheme="minorBidi"/>
          <w:szCs w:val="22"/>
          <w:highlight w:val="yellow"/>
        </w:rPr>
        <w:t>l[</w:t>
      </w:r>
      <w:proofErr w:type="gramEnd"/>
      <w:r w:rsidRPr="00F81F5A">
        <w:rPr>
          <w:rFonts w:eastAsiaTheme="minorHAnsi" w:cstheme="minorBidi"/>
          <w:szCs w:val="22"/>
          <w:highlight w:val="yellow"/>
        </w:rPr>
        <w:t>31_new].</w:t>
      </w:r>
      <w:r w:rsidRPr="00F81F5A">
        <w:rPr>
          <w:rFonts w:eastAsiaTheme="minorHAnsi" w:cstheme="minorBidi"/>
          <w:szCs w:val="22"/>
        </w:rPr>
        <w:t xml:space="preserve"> The shielding is designed to keep a thirty-year buildup of the radionuclides in the soil outside the shielding to below the standard detection levels. Another goal is to reduce the residual dose rates outside the absorber pile to well </w:t>
      </w:r>
      <w:proofErr w:type="gramStart"/>
      <w:r w:rsidRPr="00F81F5A">
        <w:rPr>
          <w:rFonts w:eastAsiaTheme="minorHAnsi" w:cstheme="minorBidi"/>
          <w:szCs w:val="22"/>
        </w:rPr>
        <w:t xml:space="preserve">below 100 </w:t>
      </w:r>
      <w:proofErr w:type="spellStart"/>
      <w:r w:rsidRPr="00F81F5A">
        <w:rPr>
          <w:rFonts w:eastAsiaTheme="minorHAnsi" w:cstheme="minorBidi"/>
          <w:szCs w:val="22"/>
        </w:rPr>
        <w:t>mrem</w:t>
      </w:r>
      <w:proofErr w:type="spellEnd"/>
      <w:r w:rsidRPr="00F81F5A">
        <w:rPr>
          <w:rFonts w:eastAsiaTheme="minorHAnsi" w:cstheme="minorBidi"/>
          <w:szCs w:val="22"/>
        </w:rPr>
        <w:t>/</w:t>
      </w:r>
      <w:proofErr w:type="spellStart"/>
      <w:r w:rsidRPr="00F81F5A">
        <w:rPr>
          <w:rFonts w:eastAsiaTheme="minorHAnsi" w:cstheme="minorBidi"/>
          <w:szCs w:val="22"/>
        </w:rPr>
        <w:t>hr</w:t>
      </w:r>
      <w:proofErr w:type="spellEnd"/>
      <w:r w:rsidRPr="00F81F5A">
        <w:rPr>
          <w:rFonts w:eastAsiaTheme="minorHAnsi" w:cstheme="minorBidi"/>
          <w:szCs w:val="22"/>
        </w:rPr>
        <w:t xml:space="preserve"> to allow for maintenance activities, and to preclude significant activation of the equipment in the absorber RAW room</w:t>
      </w:r>
      <w:proofErr w:type="gramEnd"/>
      <w:r w:rsidRPr="00F81F5A">
        <w:rPr>
          <w:rFonts w:eastAsiaTheme="minorHAnsi" w:cstheme="minorBidi"/>
          <w:szCs w:val="22"/>
        </w:rPr>
        <w:t xml:space="preserve">. During proton beam operations, the following areas will be designated as “limited occupancy” for the radiation worker: the service building, personnel </w:t>
      </w:r>
      <w:r w:rsidRPr="00F81F5A">
        <w:rPr>
          <w:rFonts w:eastAsiaTheme="minorHAnsi" w:cstheme="minorBidi"/>
          <w:szCs w:val="22"/>
        </w:rPr>
        <w:lastRenderedPageBreak/>
        <w:t xml:space="preserve">elevator and stairway shaft, elevator lobbies at the three stops, the three sump pump rooms and the Instrumentation room. The rest of the complex (Absorber hall, </w:t>
      </w:r>
      <w:proofErr w:type="spellStart"/>
      <w:r w:rsidRPr="00F81F5A">
        <w:rPr>
          <w:rFonts w:eastAsiaTheme="minorHAnsi" w:cstheme="minorBidi"/>
          <w:szCs w:val="22"/>
        </w:rPr>
        <w:t>muon</w:t>
      </w:r>
      <w:proofErr w:type="spellEnd"/>
      <w:r w:rsidRPr="00F81F5A">
        <w:rPr>
          <w:rFonts w:eastAsiaTheme="minorHAnsi" w:cstheme="minorBidi"/>
          <w:szCs w:val="22"/>
        </w:rPr>
        <w:t xml:space="preserve"> monitor area, RAW room, air handling room) is considered a high-radiation area and will not be accessible during beam-on periods.</w:t>
      </w:r>
    </w:p>
    <w:p w14:paraId="1DF63CCF" w14:textId="33B98E5F" w:rsidR="009C4FE4" w:rsidRPr="009C4FE4" w:rsidRDefault="00F81F5A" w:rsidP="009C4FE4">
      <w:pPr>
        <w:overflowPunct/>
        <w:autoSpaceDE/>
        <w:autoSpaceDN/>
        <w:adjustRightInd/>
        <w:spacing w:after="200" w:line="276" w:lineRule="auto"/>
        <w:jc w:val="both"/>
        <w:textAlignment w:val="auto"/>
        <w:rPr>
          <w:rFonts w:eastAsiaTheme="minorHAnsi" w:cs="Garamond"/>
          <w:color w:val="0070C0"/>
          <w:szCs w:val="22"/>
        </w:rPr>
      </w:pPr>
      <w:r w:rsidRPr="00F81F5A">
        <w:rPr>
          <w:rFonts w:eastAsiaTheme="minorHAnsi" w:cs="Garamond"/>
          <w:szCs w:val="22"/>
        </w:rPr>
        <w:t xml:space="preserve">The sophisticated MARS15 calculations have shown that a </w:t>
      </w:r>
      <w:proofErr w:type="spellStart"/>
      <w:r w:rsidRPr="00F81F5A">
        <w:rPr>
          <w:rFonts w:eastAsiaTheme="minorHAnsi" w:cs="Garamond"/>
          <w:szCs w:val="22"/>
        </w:rPr>
        <w:t>muon</w:t>
      </w:r>
      <w:proofErr w:type="spellEnd"/>
      <w:r w:rsidRPr="00F81F5A">
        <w:rPr>
          <w:rFonts w:eastAsiaTheme="minorHAnsi" w:cs="Garamond"/>
          <w:szCs w:val="22"/>
        </w:rPr>
        <w:t xml:space="preserve"> plume 170-m long and ~10 m in diameter is steadily generated in the rock with a central region (80-m long and up to 7 m  in diameter) where hadron fluxes exceed the above-mentioned limit of 400 cm</w:t>
      </w:r>
      <w:r w:rsidRPr="00F81F5A">
        <w:rPr>
          <w:rFonts w:eastAsiaTheme="minorHAnsi" w:cs="Garamond"/>
          <w:szCs w:val="22"/>
          <w:vertAlign w:val="superscript"/>
        </w:rPr>
        <w:t>-2</w:t>
      </w:r>
      <w:r w:rsidRPr="00F81F5A">
        <w:rPr>
          <w:rFonts w:eastAsiaTheme="minorHAnsi" w:cs="Garamond"/>
          <w:szCs w:val="22"/>
        </w:rPr>
        <w:t xml:space="preserve"> s</w:t>
      </w:r>
      <w:r w:rsidRPr="00F81F5A">
        <w:rPr>
          <w:rFonts w:eastAsiaTheme="minorHAnsi" w:cs="Garamond"/>
          <w:szCs w:val="22"/>
          <w:vertAlign w:val="superscript"/>
        </w:rPr>
        <w:t>-1</w:t>
      </w:r>
      <w:r w:rsidRPr="00F81F5A">
        <w:rPr>
          <w:rFonts w:eastAsiaTheme="minorHAnsi" w:cs="Garamond"/>
          <w:szCs w:val="22"/>
        </w:rPr>
        <w:t xml:space="preserve">  for groundwater activation. It means that such a region needs to be protected from groundwater penetration through it, which is nontrivial and expensive from the civil construction point of view. It has been found in optimization MARS15 studies [31_new] that the dimensions and cost of such a construction can be substantially reduced by using a steel conical kern 30-m long (7-m maximal and 3-m minimal diameters) immediately downstream the Absorber Hall concrete wall with the excessive hadron</w:t>
      </w:r>
      <w:r w:rsidR="002F10E1">
        <w:rPr>
          <w:rFonts w:eastAsiaTheme="minorHAnsi" w:cs="Garamond"/>
          <w:szCs w:val="22"/>
        </w:rPr>
        <w:t xml:space="preserve"> fluxes contained in the kern. (S</w:t>
      </w:r>
      <w:r w:rsidRPr="00F81F5A">
        <w:rPr>
          <w:rFonts w:eastAsiaTheme="minorHAnsi" w:cs="Garamond"/>
          <w:szCs w:val="22"/>
        </w:rPr>
        <w:t xml:space="preserve">ee </w:t>
      </w:r>
      <w:r w:rsidRPr="00F81F5A">
        <w:rPr>
          <w:rFonts w:eastAsiaTheme="minorHAnsi" w:cs="Garamond"/>
          <w:b/>
          <w:szCs w:val="22"/>
        </w:rPr>
        <w:fldChar w:fldCharType="begin"/>
      </w:r>
      <w:r w:rsidRPr="00F81F5A">
        <w:rPr>
          <w:rFonts w:eastAsiaTheme="minorHAnsi" w:cs="Garamond"/>
          <w:b/>
          <w:szCs w:val="22"/>
        </w:rPr>
        <w:instrText xml:space="preserve"> REF _Ref418348362 \h  \* MERGEFORMAT </w:instrText>
      </w:r>
      <w:r w:rsidRPr="00F81F5A">
        <w:rPr>
          <w:rFonts w:eastAsiaTheme="minorHAnsi" w:cs="Garamond"/>
          <w:b/>
          <w:szCs w:val="22"/>
        </w:rPr>
      </w:r>
      <w:r w:rsidRPr="00F81F5A">
        <w:rPr>
          <w:rFonts w:eastAsiaTheme="minorHAnsi" w:cs="Garamond"/>
          <w:b/>
          <w:szCs w:val="22"/>
        </w:rPr>
        <w:fldChar w:fldCharType="separate"/>
      </w:r>
      <w:r w:rsidRPr="00F81F5A">
        <w:rPr>
          <w:rFonts w:eastAsiaTheme="minorHAnsi" w:cstheme="minorBidi"/>
          <w:b/>
          <w:szCs w:val="22"/>
        </w:rPr>
        <w:t xml:space="preserve">Figure </w:t>
      </w:r>
      <w:r w:rsidRPr="00F81F5A">
        <w:rPr>
          <w:rFonts w:eastAsiaTheme="minorHAnsi" w:cstheme="minorBidi"/>
          <w:b/>
          <w:noProof/>
          <w:szCs w:val="22"/>
        </w:rPr>
        <w:t>5</w:t>
      </w:r>
      <w:r w:rsidRPr="00F81F5A">
        <w:rPr>
          <w:rFonts w:eastAsiaTheme="minorHAnsi" w:cstheme="minorBidi"/>
          <w:b/>
          <w:noProof/>
          <w:szCs w:val="22"/>
        </w:rPr>
        <w:noBreakHyphen/>
        <w:t>2</w:t>
      </w:r>
      <w:r w:rsidRPr="00F81F5A">
        <w:rPr>
          <w:rFonts w:eastAsiaTheme="minorHAnsi" w:cs="Garamond"/>
          <w:b/>
          <w:szCs w:val="22"/>
        </w:rPr>
        <w:fldChar w:fldCharType="end"/>
      </w:r>
      <w:r w:rsidRPr="00F81F5A">
        <w:rPr>
          <w:rFonts w:eastAsiaTheme="minorHAnsi" w:cs="Garamond"/>
          <w:szCs w:val="22"/>
        </w:rPr>
        <w:t xml:space="preserve"> and </w:t>
      </w:r>
      <w:r w:rsidR="005A2339" w:rsidRPr="00DA390F">
        <w:rPr>
          <w:rFonts w:eastAsiaTheme="minorHAnsi" w:cs="Garamond"/>
          <w:szCs w:val="22"/>
        </w:rPr>
        <w:t xml:space="preserve">refer to </w:t>
      </w:r>
      <w:r w:rsidR="00DA390F" w:rsidRPr="00DA390F">
        <w:rPr>
          <w:rFonts w:eastAsiaTheme="minorHAnsi" w:cs="Garamond"/>
          <w:szCs w:val="22"/>
        </w:rPr>
        <w:t>Section 5 of the</w:t>
      </w:r>
      <w:r w:rsidR="00DA390F">
        <w:rPr>
          <w:rFonts w:eastAsiaTheme="minorHAnsi" w:cs="Garamond"/>
          <w:szCs w:val="22"/>
        </w:rPr>
        <w:t xml:space="preserve"> </w:t>
      </w:r>
      <w:proofErr w:type="spellStart"/>
      <w:r w:rsidR="00DA390F">
        <w:rPr>
          <w:rFonts w:eastAsiaTheme="minorHAnsi" w:cs="Garamond"/>
          <w:szCs w:val="22"/>
        </w:rPr>
        <w:t>Beamline</w:t>
      </w:r>
      <w:proofErr w:type="spellEnd"/>
      <w:r w:rsidR="00DA390F">
        <w:rPr>
          <w:rFonts w:eastAsiaTheme="minorHAnsi" w:cs="Garamond"/>
          <w:szCs w:val="22"/>
        </w:rPr>
        <w:t xml:space="preserve"> Annex.</w:t>
      </w:r>
      <w:r w:rsidR="00A9072D">
        <w:rPr>
          <w:rFonts w:eastAsiaTheme="minorHAnsi" w:cs="Garamond"/>
          <w:szCs w:val="22"/>
        </w:rPr>
        <w:t>)</w:t>
      </w:r>
    </w:p>
    <w:p w14:paraId="0A87856E" w14:textId="77777777" w:rsidR="009C4FE4" w:rsidRPr="009C4FE4" w:rsidRDefault="009C4FE4" w:rsidP="009C4FE4">
      <w:pPr>
        <w:overflowPunct/>
        <w:autoSpaceDE/>
        <w:autoSpaceDN/>
        <w:adjustRightInd/>
        <w:spacing w:after="200" w:line="276" w:lineRule="auto"/>
        <w:jc w:val="center"/>
        <w:textAlignment w:val="auto"/>
        <w:rPr>
          <w:rFonts w:eastAsiaTheme="minorHAnsi" w:cs="Garamond"/>
          <w:color w:val="0070C0"/>
          <w:szCs w:val="22"/>
        </w:rPr>
      </w:pPr>
      <w:r w:rsidRPr="009C4FE4">
        <w:rPr>
          <w:rFonts w:eastAsiaTheme="minorHAnsi" w:cs="Garamond"/>
          <w:noProof/>
          <w:color w:val="0070C0"/>
          <w:szCs w:val="22"/>
        </w:rPr>
        <w:drawing>
          <wp:inline distT="0" distB="0" distL="0" distR="0" wp14:anchorId="76A45F13" wp14:editId="1AE05729">
            <wp:extent cx="3876904" cy="3749577"/>
            <wp:effectExtent l="19050" t="19050" r="9525" b="22860"/>
            <wp:docPr id="20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ysClr val="windowText" lastClr="000000"/>
                      </a:solidFill>
                    </a:ln>
                  </pic:spPr>
                </pic:pic>
              </a:graphicData>
            </a:graphic>
          </wp:inline>
        </w:drawing>
      </w:r>
    </w:p>
    <w:p w14:paraId="0C16713B" w14:textId="758A3223" w:rsidR="009C4FE4" w:rsidRPr="009C4FE4" w:rsidRDefault="009C4FE4" w:rsidP="00F3476A">
      <w:pPr>
        <w:pStyle w:val="Caption"/>
        <w:rPr>
          <w:rFonts w:cs="Garamond"/>
        </w:rPr>
      </w:pPr>
      <w:bookmarkStart w:id="293" w:name="_Ref418348409"/>
      <w:bookmarkStart w:id="294" w:name="_Toc419569036"/>
      <w:bookmarkStart w:id="295" w:name="_Toc419741580"/>
      <w:r w:rsidRPr="009C4FE4">
        <w:t xml:space="preserve">Figure </w:t>
      </w:r>
      <w:fldSimple w:instr=" STYLEREF 1 \s ">
        <w:r w:rsidR="005B669F">
          <w:rPr>
            <w:noProof/>
          </w:rPr>
          <w:t>2</w:t>
        </w:r>
      </w:fldSimple>
      <w:r w:rsidR="005B669F">
        <w:noBreakHyphen/>
      </w:r>
      <w:fldSimple w:instr=" SEQ Figure \* ARABIC \s 1 ">
        <w:r w:rsidR="005B669F">
          <w:rPr>
            <w:noProof/>
          </w:rPr>
          <w:t>20</w:t>
        </w:r>
      </w:fldSimple>
      <w:bookmarkEnd w:id="293"/>
      <w:r w:rsidRPr="009C4FE4">
        <w:t xml:space="preserve">: Hadron (E &gt; 30 MeV) </w:t>
      </w:r>
      <w:proofErr w:type="spellStart"/>
      <w:r w:rsidRPr="009C4FE4">
        <w:t>isoflux</w:t>
      </w:r>
      <w:proofErr w:type="spellEnd"/>
      <w:r w:rsidRPr="009C4FE4">
        <w:t xml:space="preserve"> contours (cm-2 s-1) in the rock and steel kern downstream the Absorber; hadron fluxes outside the steel kern are below the accepted limit of 400 cm-2 s-1 for groundwater activation</w:t>
      </w:r>
      <w:bookmarkEnd w:id="294"/>
      <w:bookmarkEnd w:id="295"/>
    </w:p>
    <w:p w14:paraId="5402949D" w14:textId="77777777" w:rsidR="009C4FE4" w:rsidRPr="009C4FE4" w:rsidRDefault="009C4FE4" w:rsidP="009C4FE4">
      <w:pPr>
        <w:overflowPunct/>
        <w:autoSpaceDE/>
        <w:autoSpaceDN/>
        <w:adjustRightInd/>
        <w:spacing w:after="200" w:line="276" w:lineRule="auto"/>
        <w:textAlignment w:val="auto"/>
        <w:rPr>
          <w:rFonts w:eastAsiaTheme="minorHAnsi" w:cstheme="minorBidi"/>
          <w:szCs w:val="22"/>
        </w:rPr>
      </w:pPr>
    </w:p>
    <w:p w14:paraId="020C1D03" w14:textId="77777777" w:rsidR="009C4FE4" w:rsidRPr="009C4FE4" w:rsidRDefault="009C4FE4" w:rsidP="009C4FE4">
      <w:pPr>
        <w:keepNext/>
        <w:numPr>
          <w:ilvl w:val="2"/>
          <w:numId w:val="1"/>
        </w:numPr>
        <w:overflowPunct/>
        <w:autoSpaceDE/>
        <w:autoSpaceDN/>
        <w:adjustRightInd/>
        <w:spacing w:before="240" w:after="60" w:line="276" w:lineRule="auto"/>
        <w:textAlignment w:val="auto"/>
        <w:outlineLvl w:val="2"/>
        <w:rPr>
          <w:rFonts w:ascii="Arial" w:hAnsi="Arial"/>
          <w:b/>
          <w:sz w:val="24"/>
        </w:rPr>
      </w:pPr>
      <w:bookmarkStart w:id="296" w:name="_Toc419561116"/>
      <w:bookmarkStart w:id="297" w:name="_Toc419741322"/>
      <w:r w:rsidRPr="009C4FE4">
        <w:rPr>
          <w:rFonts w:ascii="Arial" w:hAnsi="Arial"/>
          <w:b/>
          <w:sz w:val="24"/>
        </w:rPr>
        <w:lastRenderedPageBreak/>
        <w:t>Other Radiological Design Issues</w:t>
      </w:r>
      <w:bookmarkEnd w:id="296"/>
      <w:bookmarkEnd w:id="297"/>
    </w:p>
    <w:p w14:paraId="25C1A4A1" w14:textId="77777777" w:rsidR="009C4FE4" w:rsidRPr="009C4FE4" w:rsidRDefault="009C4FE4" w:rsidP="00581A72">
      <w:pPr>
        <w:pStyle w:val="Heading4"/>
      </w:pPr>
      <w:r w:rsidRPr="009C4FE4">
        <w:t xml:space="preserve"> </w:t>
      </w:r>
      <w:bookmarkStart w:id="298" w:name="_Toc419741323"/>
      <w:r w:rsidRPr="009C4FE4">
        <w:t>Groundwater and Surface Water Protection</w:t>
      </w:r>
      <w:bookmarkEnd w:id="298"/>
    </w:p>
    <w:p w14:paraId="10D5723C" w14:textId="77777777" w:rsidR="009C4FE4" w:rsidRPr="009C4FE4" w:rsidRDefault="009C4FE4" w:rsidP="009C4FE4">
      <w:pPr>
        <w:overflowPunct/>
        <w:autoSpaceDE/>
        <w:autoSpaceDN/>
        <w:adjustRightInd/>
        <w:spacing w:after="200" w:line="276" w:lineRule="auto"/>
        <w:textAlignment w:val="auto"/>
        <w:rPr>
          <w:rFonts w:eastAsiaTheme="minorHAnsi" w:cstheme="minorBidi"/>
          <w:szCs w:val="22"/>
        </w:rPr>
      </w:pPr>
      <w:r w:rsidRPr="009C4FE4">
        <w:rPr>
          <w:rFonts w:eastAsiaTheme="minorHAnsi" w:cstheme="minorBidi"/>
          <w:szCs w:val="22"/>
        </w:rPr>
        <w:t>The production of potentially mobile isotopes such as tritium (</w:t>
      </w:r>
      <w:r w:rsidRPr="009C4FE4">
        <w:rPr>
          <w:rFonts w:eastAsiaTheme="minorHAnsi" w:cstheme="minorBidi"/>
          <w:szCs w:val="22"/>
          <w:vertAlign w:val="superscript"/>
        </w:rPr>
        <w:t>3</w:t>
      </w:r>
      <w:r w:rsidRPr="009C4FE4">
        <w:rPr>
          <w:rFonts w:eastAsiaTheme="minorHAnsi" w:cstheme="minorBidi"/>
          <w:szCs w:val="22"/>
        </w:rPr>
        <w:t>H) and sodium-22 (</w:t>
      </w:r>
      <w:r w:rsidRPr="009C4FE4">
        <w:rPr>
          <w:rFonts w:eastAsiaTheme="minorHAnsi" w:cstheme="minorBidi"/>
          <w:szCs w:val="22"/>
          <w:vertAlign w:val="superscript"/>
        </w:rPr>
        <w:t>22</w:t>
      </w:r>
      <w:r w:rsidRPr="009C4FE4">
        <w:rPr>
          <w:rFonts w:eastAsiaTheme="minorHAnsi" w:cstheme="minorBidi"/>
          <w:szCs w:val="22"/>
        </w:rPr>
        <w:t>Na) is an unavoidable consequence of high-energy particle collisions with nuclei. Since the primary transport line is located in the glacial till, with no direct connection to the aquifer, all radionuclides produced in the soil surrounding the enclosure will have to migrate down through the soil layers to reach the aquifer. These seepage velocities, for the layers in the glacial till, are very small and the concentrations of the radionuclides are reduced by 5 to 7 orders of magnitude, well below detectable values.</w:t>
      </w:r>
    </w:p>
    <w:p w14:paraId="678C25B0" w14:textId="77777777" w:rsidR="009C4FE4" w:rsidRPr="009C4FE4" w:rsidRDefault="009C4FE4" w:rsidP="009C4FE4">
      <w:pPr>
        <w:overflowPunct/>
        <w:autoSpaceDE/>
        <w:autoSpaceDN/>
        <w:adjustRightInd/>
        <w:spacing w:after="200" w:line="276" w:lineRule="auto"/>
        <w:textAlignment w:val="auto"/>
        <w:rPr>
          <w:rFonts w:eastAsiaTheme="minorHAnsi" w:cstheme="minorBidi"/>
          <w:szCs w:val="22"/>
        </w:rPr>
      </w:pPr>
      <w:r w:rsidRPr="009C4FE4">
        <w:rPr>
          <w:rFonts w:eastAsiaTheme="minorHAnsi" w:cstheme="minorBidi"/>
          <w:szCs w:val="22"/>
        </w:rPr>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the soil over 20 years, to be less than the current standard detection limits [30]. The current accepted detection limits are 1 </w:t>
      </w:r>
      <w:proofErr w:type="spellStart"/>
      <w:r w:rsidRPr="009C4FE4">
        <w:rPr>
          <w:rFonts w:eastAsiaTheme="minorHAnsi" w:cstheme="minorBidi"/>
          <w:szCs w:val="22"/>
        </w:rPr>
        <w:t>pCi</w:t>
      </w:r>
      <w:proofErr w:type="spellEnd"/>
      <w:r w:rsidRPr="009C4FE4">
        <w:rPr>
          <w:rFonts w:eastAsiaTheme="minorHAnsi" w:cstheme="minorBidi"/>
          <w:szCs w:val="22"/>
        </w:rPr>
        <w:t xml:space="preserve">/ml for tritium and </w:t>
      </w:r>
      <w:proofErr w:type="gramStart"/>
      <w:r w:rsidRPr="009C4FE4">
        <w:rPr>
          <w:rFonts w:eastAsiaTheme="minorHAnsi" w:cstheme="minorBidi"/>
          <w:szCs w:val="22"/>
        </w:rPr>
        <w:t xml:space="preserve">0.04 </w:t>
      </w:r>
      <w:proofErr w:type="spellStart"/>
      <w:r w:rsidRPr="009C4FE4">
        <w:rPr>
          <w:rFonts w:eastAsiaTheme="minorHAnsi" w:cstheme="minorBidi"/>
          <w:szCs w:val="22"/>
        </w:rPr>
        <w:t>pCi</w:t>
      </w:r>
      <w:proofErr w:type="spellEnd"/>
      <w:r w:rsidRPr="009C4FE4">
        <w:rPr>
          <w:rFonts w:eastAsiaTheme="minorHAnsi" w:cstheme="minorBidi"/>
          <w:szCs w:val="22"/>
        </w:rPr>
        <w:t>/ml for sodium-22</w:t>
      </w:r>
      <w:proofErr w:type="gramEnd"/>
      <w:r w:rsidRPr="009C4FE4">
        <w:rPr>
          <w:rFonts w:eastAsiaTheme="minorHAnsi" w:cstheme="minorBidi"/>
          <w:szCs w:val="22"/>
        </w:rPr>
        <w:t>.</w:t>
      </w:r>
    </w:p>
    <w:p w14:paraId="068EAC21" w14:textId="77777777" w:rsidR="009C4FE4" w:rsidRPr="009C4FE4" w:rsidRDefault="009C4FE4" w:rsidP="00581A72">
      <w:pPr>
        <w:pStyle w:val="Heading4"/>
      </w:pPr>
      <w:r w:rsidRPr="009C4FE4">
        <w:t xml:space="preserve"> </w:t>
      </w:r>
      <w:bookmarkStart w:id="299" w:name="_Ref419361023"/>
      <w:bookmarkStart w:id="300" w:name="_Toc419741324"/>
      <w:r w:rsidRPr="009C4FE4">
        <w:t>Tritium Mitigation</w:t>
      </w:r>
      <w:bookmarkEnd w:id="299"/>
      <w:bookmarkEnd w:id="300"/>
    </w:p>
    <w:p w14:paraId="2A6E23A3" w14:textId="77777777" w:rsidR="009C4FE4" w:rsidRPr="009C4FE4" w:rsidRDefault="009C4FE4" w:rsidP="009C4FE4">
      <w:pPr>
        <w:overflowPunct/>
        <w:autoSpaceDE/>
        <w:autoSpaceDN/>
        <w:adjustRightInd/>
        <w:spacing w:after="200" w:line="276" w:lineRule="auto"/>
        <w:textAlignment w:val="auto"/>
        <w:rPr>
          <w:rFonts w:eastAsiaTheme="minorHAnsi" w:cstheme="minorBidi"/>
          <w:szCs w:val="22"/>
        </w:rPr>
      </w:pPr>
      <w:proofErr w:type="spellStart"/>
      <w:r w:rsidRPr="009C4FE4">
        <w:rPr>
          <w:rFonts w:eastAsiaTheme="minorHAnsi" w:cstheme="minorBidi"/>
          <w:szCs w:val="22"/>
        </w:rPr>
        <w:t>Tritiated</w:t>
      </w:r>
      <w:proofErr w:type="spellEnd"/>
      <w:r w:rsidRPr="009C4FE4">
        <w:rPr>
          <w:rFonts w:eastAsiaTheme="minorHAnsi" w:cstheme="minorBidi"/>
          <w:szCs w:val="22"/>
        </w:rPr>
        <w:t xml:space="preserve">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w:t>
      </w:r>
      <w:proofErr w:type="spellStart"/>
      <w:r w:rsidRPr="009C4FE4">
        <w:rPr>
          <w:rFonts w:eastAsiaTheme="minorHAnsi" w:cstheme="minorBidi"/>
          <w:szCs w:val="22"/>
        </w:rPr>
        <w:t>tritiated</w:t>
      </w:r>
      <w:proofErr w:type="spellEnd"/>
      <w:r w:rsidRPr="009C4FE4">
        <w:rPr>
          <w:rFonts w:eastAsiaTheme="minorHAnsi" w:cstheme="minorBidi"/>
          <w:szCs w:val="22"/>
        </w:rPr>
        <w:t xml:space="preserve"> condensate. Additionally, </w:t>
      </w:r>
    </w:p>
    <w:p w14:paraId="5E5A0026" w14:textId="77777777" w:rsidR="009C4FE4" w:rsidRPr="009C4FE4" w:rsidRDefault="009C4FE4" w:rsidP="00B267E9">
      <w:pPr>
        <w:numPr>
          <w:ilvl w:val="0"/>
          <w:numId w:val="31"/>
        </w:numPr>
        <w:overflowPunct/>
        <w:autoSpaceDE/>
        <w:autoSpaceDN/>
        <w:adjustRightInd/>
        <w:spacing w:after="240" w:line="280" w:lineRule="exact"/>
        <w:textAlignment w:val="auto"/>
        <w:rPr>
          <w:rFonts w:eastAsia="Cambria" w:cs="TimesNewRomanPSMT"/>
          <w:iCs/>
          <w:noProof/>
          <w:szCs w:val="24"/>
        </w:rPr>
      </w:pPr>
      <w:r w:rsidRPr="009C4FE4">
        <w:rPr>
          <w:rFonts w:eastAsia="Cambria" w:cs="TimesNewRomanPSMT"/>
          <w:iCs/>
          <w:noProof/>
          <w:szCs w:val="24"/>
        </w:rP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mobility of created tritium is low[</w:t>
      </w:r>
      <w:r w:rsidRPr="009C4FE4">
        <w:rPr>
          <w:rFonts w:eastAsia="Cambria" w:cs="TimesNewRomanPSMT"/>
          <w:iCs/>
          <w:noProof/>
          <w:szCs w:val="24"/>
          <w:highlight w:val="yellow"/>
        </w:rPr>
        <w:t>32_old].</w:t>
      </w:r>
      <w:r w:rsidRPr="009C4FE4">
        <w:rPr>
          <w:rFonts w:eastAsia="Cambria" w:cs="TimesNewRomanPSMT"/>
          <w:iCs/>
          <w:noProof/>
          <w:szCs w:val="24"/>
        </w:rPr>
        <w:t xml:space="preserve"> </w:t>
      </w:r>
    </w:p>
    <w:p w14:paraId="3DC4AD23" w14:textId="77777777" w:rsidR="009C4FE4" w:rsidRPr="009C4FE4" w:rsidRDefault="009C4FE4" w:rsidP="00B267E9">
      <w:pPr>
        <w:numPr>
          <w:ilvl w:val="0"/>
          <w:numId w:val="31"/>
        </w:numPr>
        <w:overflowPunct/>
        <w:autoSpaceDE/>
        <w:autoSpaceDN/>
        <w:adjustRightInd/>
        <w:spacing w:after="240" w:line="280" w:lineRule="exact"/>
        <w:textAlignment w:val="auto"/>
        <w:rPr>
          <w:rFonts w:eastAsia="Cambria" w:cs="TimesNewRomanPSMT"/>
          <w:iCs/>
          <w:noProof/>
          <w:szCs w:val="24"/>
        </w:rPr>
      </w:pPr>
      <w:r w:rsidRPr="009C4FE4">
        <w:rPr>
          <w:rFonts w:eastAsia="Cambria" w:cs="TimesNewRomanPSMT"/>
          <w:iCs/>
          <w:noProof/>
          <w:szCs w:val="24"/>
        </w:rPr>
        <w:t xml:space="preserve">The operational design of a sampling and monitoring program is straightforward, and allows for maintenance of the drainage system. </w:t>
      </w:r>
    </w:p>
    <w:p w14:paraId="3D32F0CE" w14:textId="77777777" w:rsidR="009C4FE4" w:rsidRPr="009C4FE4" w:rsidRDefault="009C4FE4" w:rsidP="00581A72">
      <w:pPr>
        <w:pStyle w:val="Heading4"/>
      </w:pPr>
      <w:r w:rsidRPr="009C4FE4">
        <w:t xml:space="preserve"> </w:t>
      </w:r>
      <w:bookmarkStart w:id="301" w:name="_Toc419741325"/>
      <w:r w:rsidRPr="009C4FE4">
        <w:t>RAW Systems</w:t>
      </w:r>
      <w:bookmarkEnd w:id="301"/>
    </w:p>
    <w:p w14:paraId="664CE78D" w14:textId="77777777" w:rsidR="009C4FE4" w:rsidRPr="009C4FE4" w:rsidRDefault="009C4FE4" w:rsidP="009C4FE4">
      <w:pPr>
        <w:overflowPunct/>
        <w:autoSpaceDE/>
        <w:autoSpaceDN/>
        <w:adjustRightInd/>
        <w:spacing w:after="200" w:line="276" w:lineRule="auto"/>
        <w:textAlignment w:val="auto"/>
        <w:rPr>
          <w:rFonts w:eastAsiaTheme="minorHAnsi" w:cstheme="minorBidi"/>
          <w:szCs w:val="22"/>
        </w:rPr>
      </w:pPr>
      <w:r w:rsidRPr="009C4FE4">
        <w:rPr>
          <w:rFonts w:eastAsiaTheme="minorHAnsi" w:cstheme="minorBidi"/>
          <w:szCs w:val="22"/>
        </w:rPr>
        <w:t>The cooling water for the baffle, target, horns and the absorber will be highly activated after a short time of operation. The prompt dose rates from the RAW (</w:t>
      </w:r>
      <w:proofErr w:type="spellStart"/>
      <w:r w:rsidRPr="009C4FE4">
        <w:rPr>
          <w:rFonts w:eastAsiaTheme="minorHAnsi" w:cstheme="minorBidi"/>
          <w:szCs w:val="22"/>
        </w:rPr>
        <w:t>RadioActive</w:t>
      </w:r>
      <w:proofErr w:type="spellEnd"/>
      <w:r w:rsidRPr="009C4FE4">
        <w:rPr>
          <w:rFonts w:eastAsiaTheme="minorHAnsi" w:cstheme="minorBidi"/>
          <w:szCs w:val="22"/>
        </w:rPr>
        <w:t xml:space="preser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w:t>
      </w:r>
      <w:r w:rsidRPr="009C4FE4">
        <w:rPr>
          <w:rFonts w:eastAsiaTheme="minorHAnsi" w:cstheme="minorBidi"/>
          <w:szCs w:val="22"/>
        </w:rPr>
        <w:lastRenderedPageBreak/>
        <w:t xml:space="preserve">concentrations at manageable levels. Alarms and containment systems will be used to prevent spills and contamination of the soil and surface waters. Water from these systems will be disposed of as low level radioactive waste. </w:t>
      </w:r>
    </w:p>
    <w:p w14:paraId="2F5BE876" w14:textId="77777777" w:rsidR="009C4FE4" w:rsidRPr="009C4FE4" w:rsidRDefault="009C4FE4" w:rsidP="00581A72">
      <w:pPr>
        <w:pStyle w:val="Heading4"/>
      </w:pPr>
      <w:r w:rsidRPr="009C4FE4">
        <w:t xml:space="preserve"> </w:t>
      </w:r>
      <w:bookmarkStart w:id="302" w:name="_Toc419741326"/>
      <w:r w:rsidRPr="009C4FE4">
        <w:t>Activated Air</w:t>
      </w:r>
      <w:bookmarkEnd w:id="302"/>
    </w:p>
    <w:p w14:paraId="73F1C158" w14:textId="77777777" w:rsidR="009C4FE4" w:rsidRPr="009C4FE4" w:rsidRDefault="009C4FE4" w:rsidP="004417E4">
      <w:pPr>
        <w:pStyle w:val="Bodytextstyle"/>
        <w:rPr>
          <w:rFonts w:ascii="Arial" w:hAnsi="Arial"/>
          <w:b/>
          <w:i/>
          <w:sz w:val="24"/>
        </w:rPr>
      </w:pPr>
      <w:r w:rsidRPr="009C4FE4">
        <w:t>High levels of radioactive air will be produced in the target chase (at the center of the target pile), in the decay pipe air cooling system, and in the absorber hall. The air to the chase and decay pipe cooling are closed, isolated loops, that however are expected to leak at some level. The most significant leaks will be at the air handing systems in the air handling room, with smaller leak expected through seals on the covers of the target pile in the target hall. Additionally, the air from the absorber hall is sent to the air handling room, where it combines with the target chase and decay pipe air leaks. The air handling systems filter, chill and dehumidify the air in the cooling loops. The air handling room structure and the doors are designed to be fairly air-tight, and the air-handling room and target hall are maintained at lower pressure than the outside of the structures by pulling air to the NuMI target hall through a buried pipe, and through the NuMI pre-target volume and then exhausted.  The transit time from the LBNF target hall to the NuMI exhaust is a sufficient to allow the airborne radionuclides to decay by orders of magnitude. The current Fermilab radioactive air emissions permit allows the annual exposure of a member of public offsite to the radioactive air emissions, from all sources to be less than 0.1 mrem. It is the goal of the LBNF design is to have the air emissions contribute less than 30% of this limit which allows for the emissions from other accelerators and beam lines at Fermilab.</w:t>
      </w:r>
    </w:p>
    <w:p w14:paraId="1C933BF1" w14:textId="77777777" w:rsidR="009C4FE4" w:rsidRPr="00581A72" w:rsidRDefault="009C4FE4" w:rsidP="00581A72">
      <w:pPr>
        <w:pStyle w:val="Heading4"/>
      </w:pPr>
      <w:r w:rsidRPr="009C4FE4">
        <w:t xml:space="preserve"> </w:t>
      </w:r>
      <w:bookmarkStart w:id="303" w:name="_Toc419741327"/>
      <w:r w:rsidRPr="00581A72">
        <w:t>Outside Prompt Dose</w:t>
      </w:r>
      <w:bookmarkEnd w:id="303"/>
      <w:r w:rsidRPr="00581A72">
        <w:t xml:space="preserve"> </w:t>
      </w:r>
    </w:p>
    <w:p w14:paraId="576F407A" w14:textId="346E7B68" w:rsidR="009C4FE4" w:rsidRPr="009C4FE4" w:rsidRDefault="009C4FE4" w:rsidP="009C4FE4">
      <w:pPr>
        <w:overflowPunct/>
        <w:autoSpaceDE/>
        <w:autoSpaceDN/>
        <w:adjustRightInd/>
        <w:spacing w:after="200" w:line="276" w:lineRule="auto"/>
        <w:textAlignment w:val="auto"/>
        <w:rPr>
          <w:rFonts w:eastAsiaTheme="minorHAnsi" w:cstheme="minorBidi"/>
          <w:szCs w:val="22"/>
        </w:rPr>
      </w:pPr>
      <w:r w:rsidRPr="009C4FE4">
        <w:rPr>
          <w:rFonts w:eastAsiaTheme="minorHAnsi" w:cstheme="minorBidi"/>
          <w:szCs w:val="22"/>
        </w:rPr>
        <w:t>There are two ways where the prompt dose rates may reach outside the facility: (1) direct attenuated radiation outside the shielding and (2) sky shine, which is radiation, primarily neutrons, due to back scattering from air. FRCM Article 1104 [29] describes the regulatory requirements/limits regarding the maximum annual allowable dose to the public. The LBNF primary beam transport line, target hall and the decay pipe and the absorber service building can contribute to outdoor doses. Based on the latest MARS calculations [</w:t>
      </w:r>
      <w:r w:rsidRPr="009C4FE4">
        <w:rPr>
          <w:rFonts w:eastAsiaTheme="minorHAnsi" w:cstheme="minorBidi"/>
          <w:szCs w:val="22"/>
          <w:highlight w:val="yellow"/>
        </w:rPr>
        <w:t>33</w:t>
      </w:r>
      <w:proofErr w:type="gramStart"/>
      <w:r w:rsidRPr="009C4FE4">
        <w:rPr>
          <w:rFonts w:eastAsiaTheme="minorHAnsi" w:cstheme="minorBidi"/>
          <w:szCs w:val="22"/>
          <w:highlight w:val="yellow"/>
        </w:rPr>
        <w:t>,</w:t>
      </w:r>
      <w:r w:rsidR="004417E4">
        <w:rPr>
          <w:rFonts w:eastAsiaTheme="minorHAnsi" w:cstheme="minorBidi"/>
          <w:szCs w:val="22"/>
        </w:rPr>
        <w:t>34</w:t>
      </w:r>
      <w:proofErr w:type="gramEnd"/>
      <w:r w:rsidRPr="009C4FE4">
        <w:rPr>
          <w:rFonts w:eastAsiaTheme="minorHAnsi" w:cstheme="minorBidi"/>
          <w:szCs w:val="22"/>
        </w:rPr>
        <w:t>]</w:t>
      </w:r>
      <w:r w:rsidRPr="009C4FE4">
        <w:rPr>
          <w:rFonts w:eastAsiaTheme="minorHAnsi" w:cstheme="minorBidi"/>
          <w:szCs w:val="22"/>
        </w:rPr>
        <w:commentReference w:id="304"/>
      </w:r>
      <w:r w:rsidRPr="009C4FE4">
        <w:rPr>
          <w:rFonts w:eastAsiaTheme="minorHAnsi" w:cstheme="minorBidi"/>
          <w:szCs w:val="22"/>
        </w:rPr>
        <w:t xml:space="preserve"> both the annual direct and sky shine doses are calculated for both offsite and onsite locations. Direct accidental </w:t>
      </w:r>
      <w:proofErr w:type="spellStart"/>
      <w:r w:rsidRPr="009C4FE4">
        <w:rPr>
          <w:rFonts w:eastAsiaTheme="minorHAnsi" w:cstheme="minorBidi"/>
          <w:szCs w:val="22"/>
        </w:rPr>
        <w:t>muon</w:t>
      </w:r>
      <w:proofErr w:type="spellEnd"/>
      <w:r w:rsidRPr="009C4FE4">
        <w:rPr>
          <w:rFonts w:eastAsiaTheme="minorHAnsi" w:cstheme="minorBidi"/>
          <w:szCs w:val="22"/>
        </w:rPr>
        <w:t xml:space="preserve"> dose at the apex of the transport line is also included in the offsite dose. </w:t>
      </w:r>
    </w:p>
    <w:p w14:paraId="62095D70" w14:textId="77777777" w:rsidR="009C4FE4" w:rsidRPr="00581A72" w:rsidRDefault="009C4FE4" w:rsidP="00581A72">
      <w:pPr>
        <w:pStyle w:val="Heading4"/>
      </w:pPr>
      <w:r w:rsidRPr="009C4FE4">
        <w:t xml:space="preserve"> </w:t>
      </w:r>
      <w:bookmarkStart w:id="305" w:name="_Toc419741328"/>
      <w:r w:rsidRPr="00581A72">
        <w:t xml:space="preserve">Offsite </w:t>
      </w:r>
      <w:commentRangeStart w:id="306"/>
      <w:r w:rsidRPr="00581A72">
        <w:t>Dose</w:t>
      </w:r>
      <w:commentRangeEnd w:id="306"/>
      <w:r w:rsidR="004417E4" w:rsidRPr="00581A72">
        <w:rPr>
          <w:rStyle w:val="CommentReference"/>
          <w:sz w:val="24"/>
          <w:szCs w:val="20"/>
        </w:rPr>
        <w:commentReference w:id="306"/>
      </w:r>
      <w:bookmarkEnd w:id="305"/>
    </w:p>
    <w:p w14:paraId="1C5278B7" w14:textId="77777777" w:rsidR="009C4FE4" w:rsidRPr="009C4FE4" w:rsidRDefault="009C4FE4" w:rsidP="009C4FE4">
      <w:pPr>
        <w:overflowPunct/>
        <w:autoSpaceDE/>
        <w:autoSpaceDN/>
        <w:adjustRightInd/>
        <w:spacing w:after="200" w:line="276" w:lineRule="auto"/>
        <w:textAlignment w:val="auto"/>
        <w:rPr>
          <w:rFonts w:eastAsiaTheme="minorHAnsi" w:cstheme="minorBidi"/>
          <w:szCs w:val="22"/>
        </w:rPr>
      </w:pPr>
      <w:r w:rsidRPr="009C4FE4">
        <w:rPr>
          <w:rFonts w:eastAsiaTheme="minorHAnsi" w:cstheme="minorBidi"/>
          <w:szCs w:val="22"/>
        </w:rPr>
        <w:t>To allow operations of other experiments, beam-lines and accelerators, the offsite goal for LBNF is set at 1</w:t>
      </w:r>
      <w:r w:rsidRPr="009C4FE4">
        <w:rPr>
          <w:rFonts w:eastAsiaTheme="minorHAnsi" w:cstheme="minorBidi"/>
          <w:szCs w:val="22"/>
          <w:highlight w:val="yellow"/>
        </w:rPr>
        <w:t>±</w:t>
      </w:r>
      <w:r w:rsidRPr="009C4FE4">
        <w:rPr>
          <w:rFonts w:eastAsiaTheme="minorHAnsi" w:cstheme="minorBidi"/>
          <w:szCs w:val="22"/>
        </w:rPr>
        <w:t xml:space="preserve">1 </w:t>
      </w:r>
      <w:proofErr w:type="spellStart"/>
      <w:r w:rsidRPr="009C4FE4">
        <w:rPr>
          <w:rFonts w:eastAsiaTheme="minorHAnsi" w:cstheme="minorBidi"/>
          <w:szCs w:val="22"/>
        </w:rPr>
        <w:t>mrem</w:t>
      </w:r>
      <w:proofErr w:type="spellEnd"/>
      <w:r w:rsidRPr="009C4FE4">
        <w:rPr>
          <w:rFonts w:eastAsiaTheme="minorHAnsi" w:cstheme="minorBidi"/>
          <w:szCs w:val="22"/>
        </w:rPr>
        <w:t xml:space="preserve"> in a year, from all radiation sources generated by this beam-line. The total offsite dose, at the nearest site boundary, due to both direct and </w:t>
      </w:r>
      <w:proofErr w:type="spellStart"/>
      <w:r w:rsidRPr="009C4FE4">
        <w:rPr>
          <w:rFonts w:eastAsiaTheme="minorHAnsi" w:cstheme="minorBidi"/>
          <w:szCs w:val="22"/>
        </w:rPr>
        <w:t>skyshine</w:t>
      </w:r>
      <w:proofErr w:type="spellEnd"/>
      <w:r w:rsidRPr="009C4FE4">
        <w:rPr>
          <w:rFonts w:eastAsiaTheme="minorHAnsi" w:cstheme="minorBidi"/>
          <w:szCs w:val="22"/>
        </w:rPr>
        <w:t xml:space="preserve"> is estimated to be 1.32 </w:t>
      </w:r>
      <w:proofErr w:type="spellStart"/>
      <w:r w:rsidRPr="009C4FE4">
        <w:rPr>
          <w:rFonts w:eastAsiaTheme="minorHAnsi" w:cstheme="minorBidi"/>
          <w:szCs w:val="22"/>
        </w:rPr>
        <w:t>mrem</w:t>
      </w:r>
      <w:proofErr w:type="spellEnd"/>
      <w:r w:rsidRPr="009C4FE4">
        <w:rPr>
          <w:rFonts w:eastAsiaTheme="minorHAnsi" w:cstheme="minorBidi"/>
          <w:szCs w:val="22"/>
        </w:rPr>
        <w:t xml:space="preserve"> in a year. </w:t>
      </w:r>
    </w:p>
    <w:p w14:paraId="22EDD4F5" w14:textId="77777777" w:rsidR="009C4FE4" w:rsidRPr="009C4FE4" w:rsidRDefault="009C4FE4" w:rsidP="00581A72">
      <w:pPr>
        <w:pStyle w:val="Heading4"/>
      </w:pPr>
      <w:r w:rsidRPr="009C4FE4">
        <w:t xml:space="preserve"> </w:t>
      </w:r>
      <w:bookmarkStart w:id="307" w:name="_Toc419741329"/>
      <w:r w:rsidRPr="009C4FE4">
        <w:t>Onsite Dose</w:t>
      </w:r>
      <w:bookmarkEnd w:id="307"/>
    </w:p>
    <w:p w14:paraId="190F71A1" w14:textId="77777777" w:rsidR="009C4FE4" w:rsidRPr="009C4FE4" w:rsidRDefault="009C4FE4" w:rsidP="009C4FE4">
      <w:pPr>
        <w:overflowPunct/>
        <w:autoSpaceDE/>
        <w:autoSpaceDN/>
        <w:adjustRightInd/>
        <w:spacing w:after="200" w:line="276" w:lineRule="auto"/>
        <w:textAlignment w:val="auto"/>
        <w:rPr>
          <w:rFonts w:eastAsiaTheme="minorHAnsi" w:cstheme="minorBidi"/>
          <w:szCs w:val="22"/>
        </w:rPr>
      </w:pPr>
      <w:r w:rsidRPr="009C4FE4">
        <w:rPr>
          <w:rFonts w:eastAsiaTheme="minorHAnsi" w:cstheme="minorBidi"/>
          <w:szCs w:val="22"/>
        </w:rPr>
        <w:t xml:space="preserve">Wilson Hall is the nearest publically occupied building to the LBNE beam line. Both the maximum direct and </w:t>
      </w:r>
      <w:proofErr w:type="spellStart"/>
      <w:r w:rsidRPr="009C4FE4">
        <w:rPr>
          <w:rFonts w:eastAsiaTheme="minorHAnsi" w:cstheme="minorBidi"/>
          <w:szCs w:val="22"/>
        </w:rPr>
        <w:t>skyshine</w:t>
      </w:r>
      <w:proofErr w:type="spellEnd"/>
      <w:r w:rsidRPr="009C4FE4">
        <w:rPr>
          <w:rFonts w:eastAsiaTheme="minorHAnsi" w:cstheme="minorBidi"/>
          <w:szCs w:val="22"/>
        </w:rPr>
        <w:t xml:space="preserve"> annual dose to the occupants of the Wilson Hall has been calculated. The total annual dose, at Wilson Hall, due to both direct and </w:t>
      </w:r>
      <w:proofErr w:type="spellStart"/>
      <w:r w:rsidRPr="009C4FE4">
        <w:rPr>
          <w:rFonts w:eastAsiaTheme="minorHAnsi" w:cstheme="minorBidi"/>
          <w:szCs w:val="22"/>
        </w:rPr>
        <w:t>skyshine</w:t>
      </w:r>
      <w:proofErr w:type="spellEnd"/>
      <w:r w:rsidRPr="009C4FE4">
        <w:rPr>
          <w:rFonts w:eastAsiaTheme="minorHAnsi" w:cstheme="minorBidi"/>
          <w:szCs w:val="22"/>
        </w:rPr>
        <w:t xml:space="preserve"> is estimated to be 0.06 </w:t>
      </w:r>
      <w:proofErr w:type="spellStart"/>
      <w:r w:rsidRPr="009C4FE4">
        <w:rPr>
          <w:rFonts w:eastAsiaTheme="minorHAnsi" w:cstheme="minorBidi"/>
          <w:szCs w:val="22"/>
        </w:rPr>
        <w:t>mrem</w:t>
      </w:r>
      <w:proofErr w:type="spellEnd"/>
      <w:r w:rsidRPr="009C4FE4">
        <w:rPr>
          <w:rFonts w:eastAsiaTheme="minorHAnsi" w:cstheme="minorBidi"/>
          <w:szCs w:val="22"/>
        </w:rPr>
        <w:t xml:space="preserve">. Doses for other locations onsite, further away, will be less. </w:t>
      </w:r>
    </w:p>
    <w:p w14:paraId="0086F0EE" w14:textId="77777777" w:rsidR="009C4FE4" w:rsidRPr="009C4FE4" w:rsidRDefault="009C4FE4" w:rsidP="00581A72">
      <w:pPr>
        <w:pStyle w:val="Heading4"/>
      </w:pPr>
      <w:r w:rsidRPr="009C4FE4">
        <w:lastRenderedPageBreak/>
        <w:t xml:space="preserve"> </w:t>
      </w:r>
      <w:bookmarkStart w:id="308" w:name="_Toc419741330"/>
      <w:r w:rsidRPr="009C4FE4">
        <w:t>Residual Radiation</w:t>
      </w:r>
      <w:bookmarkEnd w:id="308"/>
    </w:p>
    <w:p w14:paraId="53D579DB" w14:textId="77777777" w:rsidR="009C4FE4" w:rsidRPr="009C4FE4" w:rsidRDefault="009C4FE4" w:rsidP="009C4FE4">
      <w:pPr>
        <w:overflowPunct/>
        <w:autoSpaceDE/>
        <w:autoSpaceDN/>
        <w:adjustRightInd/>
        <w:spacing w:after="200" w:line="276" w:lineRule="auto"/>
        <w:textAlignment w:val="auto"/>
        <w:rPr>
          <w:rFonts w:eastAsiaTheme="minorHAnsi" w:cstheme="minorBidi"/>
          <w:szCs w:val="22"/>
        </w:rPr>
      </w:pPr>
      <w:r w:rsidRPr="009C4FE4">
        <w:rPr>
          <w:rFonts w:eastAsiaTheme="minorHAnsi" w:cstheme="minorBidi"/>
          <w:szCs w:val="22"/>
        </w:rPr>
        <w:t xml:space="preserve">Based on the past experience and the difficulty of component replacement with the steep grades (~10%) of the LBNF primary beam enclosures, the beam loss and beam control devices would be employed to keep the residual radiation inside the beam line </w:t>
      </w:r>
      <w:proofErr w:type="gramStart"/>
      <w:r w:rsidRPr="009C4FE4">
        <w:rPr>
          <w:rFonts w:eastAsiaTheme="minorHAnsi" w:cstheme="minorBidi"/>
          <w:szCs w:val="22"/>
        </w:rPr>
        <w:t xml:space="preserve">to no more than 50 </w:t>
      </w:r>
      <w:proofErr w:type="spellStart"/>
      <w:r w:rsidRPr="009C4FE4">
        <w:rPr>
          <w:rFonts w:eastAsiaTheme="minorHAnsi" w:cstheme="minorBidi"/>
          <w:szCs w:val="22"/>
        </w:rPr>
        <w:t>mrem</w:t>
      </w:r>
      <w:proofErr w:type="spellEnd"/>
      <w:r w:rsidRPr="009C4FE4">
        <w:rPr>
          <w:rFonts w:eastAsiaTheme="minorHAnsi" w:cstheme="minorBidi"/>
          <w:szCs w:val="22"/>
        </w:rPr>
        <w:t>/</w:t>
      </w:r>
      <w:proofErr w:type="spellStart"/>
      <w:r w:rsidRPr="009C4FE4">
        <w:rPr>
          <w:rFonts w:eastAsiaTheme="minorHAnsi" w:cstheme="minorBidi"/>
          <w:szCs w:val="22"/>
        </w:rPr>
        <w:t>hr</w:t>
      </w:r>
      <w:proofErr w:type="spellEnd"/>
      <w:r w:rsidRPr="009C4FE4">
        <w:rPr>
          <w:rFonts w:eastAsiaTheme="minorHAnsi" w:cstheme="minorBidi"/>
          <w:szCs w:val="22"/>
        </w:rPr>
        <w:t xml:space="preserve"> on contact</w:t>
      </w:r>
      <w:proofErr w:type="gramEnd"/>
      <w:r w:rsidRPr="009C4FE4">
        <w:rPr>
          <w:rFonts w:eastAsiaTheme="minorHAnsi" w:cstheme="minorBidi"/>
          <w:szCs w:val="22"/>
        </w:rPr>
        <w:t xml:space="preserve">. This allows for repair or replacement of the beam line elements with little programmatic impact and keeping the dose to the workers ALARA. </w:t>
      </w:r>
    </w:p>
    <w:p w14:paraId="3FB0A485" w14:textId="77777777" w:rsidR="009C4FE4" w:rsidRPr="009C4FE4" w:rsidRDefault="009C4FE4" w:rsidP="009C4FE4">
      <w:pPr>
        <w:overflowPunct/>
        <w:autoSpaceDE/>
        <w:autoSpaceDN/>
        <w:adjustRightInd/>
        <w:spacing w:after="200" w:line="276" w:lineRule="auto"/>
        <w:textAlignment w:val="auto"/>
        <w:rPr>
          <w:rFonts w:eastAsiaTheme="minorHAnsi" w:cstheme="minorBidi"/>
          <w:szCs w:val="22"/>
        </w:rPr>
      </w:pPr>
      <w:r w:rsidRPr="009C4FE4">
        <w:rPr>
          <w:rFonts w:eastAsiaTheme="minorHAnsi" w:cstheme="minorBidi"/>
          <w:szCs w:val="22"/>
        </w:rP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w:t>
      </w:r>
      <w:proofErr w:type="spellStart"/>
      <w:r w:rsidRPr="009C4FE4">
        <w:rPr>
          <w:rFonts w:eastAsiaTheme="minorHAnsi" w:cstheme="minorBidi"/>
          <w:szCs w:val="22"/>
        </w:rPr>
        <w:t>kR</w:t>
      </w:r>
      <w:proofErr w:type="spellEnd"/>
      <w:r w:rsidRPr="009C4FE4">
        <w:rPr>
          <w:rFonts w:eastAsiaTheme="minorHAnsi" w:cstheme="minorBidi"/>
          <w:szCs w:val="22"/>
        </w:rPr>
        <w:t>/</w:t>
      </w:r>
      <w:proofErr w:type="spellStart"/>
      <w:r w:rsidRPr="009C4FE4">
        <w:rPr>
          <w:rFonts w:eastAsiaTheme="minorHAnsi" w:cstheme="minorBidi"/>
          <w:szCs w:val="22"/>
        </w:rPr>
        <w:t>hr</w:t>
      </w:r>
      <w:proofErr w:type="spellEnd"/>
      <w:r w:rsidRPr="009C4FE4">
        <w:rPr>
          <w:rFonts w:eastAsiaTheme="minorHAnsi" w:cstheme="minorBidi"/>
          <w:szCs w:val="22"/>
        </w:rPr>
        <w:t xml:space="preserve"> object, the dose rate outside the cell is less than 1 </w:t>
      </w:r>
      <w:proofErr w:type="spellStart"/>
      <w:r w:rsidRPr="009C4FE4">
        <w:rPr>
          <w:rFonts w:eastAsiaTheme="minorHAnsi" w:cstheme="minorBidi"/>
          <w:szCs w:val="22"/>
        </w:rPr>
        <w:t>mrem</w:t>
      </w:r>
      <w:proofErr w:type="spellEnd"/>
      <w:r w:rsidRPr="009C4FE4">
        <w:rPr>
          <w:rFonts w:eastAsiaTheme="minorHAnsi" w:cstheme="minorBidi"/>
          <w:szCs w:val="22"/>
        </w:rPr>
        <w:t xml:space="preserve">/hr. The shielding of the containers used for the over the road transport of such devices will be such that the dose rate outside the containers is </w:t>
      </w:r>
      <w:proofErr w:type="gramStart"/>
      <w:r w:rsidRPr="009C4FE4">
        <w:rPr>
          <w:rFonts w:eastAsiaTheme="minorHAnsi" w:cstheme="minorBidi"/>
          <w:szCs w:val="22"/>
        </w:rPr>
        <w:t xml:space="preserve">less than 100 </w:t>
      </w:r>
      <w:proofErr w:type="spellStart"/>
      <w:r w:rsidRPr="009C4FE4">
        <w:rPr>
          <w:rFonts w:eastAsiaTheme="minorHAnsi" w:cstheme="minorBidi"/>
          <w:szCs w:val="22"/>
        </w:rPr>
        <w:t>mrem</w:t>
      </w:r>
      <w:proofErr w:type="spellEnd"/>
      <w:r w:rsidRPr="009C4FE4">
        <w:rPr>
          <w:rFonts w:eastAsiaTheme="minorHAnsi" w:cstheme="minorBidi"/>
          <w:szCs w:val="22"/>
        </w:rPr>
        <w:t>/</w:t>
      </w:r>
      <w:proofErr w:type="spellStart"/>
      <w:r w:rsidRPr="009C4FE4">
        <w:rPr>
          <w:rFonts w:eastAsiaTheme="minorHAnsi" w:cstheme="minorBidi"/>
          <w:szCs w:val="22"/>
        </w:rPr>
        <w:t>hr</w:t>
      </w:r>
      <w:proofErr w:type="spellEnd"/>
      <w:r w:rsidRPr="009C4FE4">
        <w:rPr>
          <w:rFonts w:eastAsiaTheme="minorHAnsi" w:cstheme="minorBidi"/>
          <w:szCs w:val="22"/>
        </w:rPr>
        <w:t xml:space="preserve"> at one foot</w:t>
      </w:r>
      <w:proofErr w:type="gramEnd"/>
      <w:r w:rsidRPr="009C4FE4">
        <w:rPr>
          <w:rFonts w:eastAsiaTheme="minorHAnsi" w:cstheme="minorBidi"/>
          <w:szCs w:val="22"/>
        </w:rPr>
        <w:t xml:space="preserve">. </w:t>
      </w:r>
    </w:p>
    <w:p w14:paraId="0C799FAA" w14:textId="77777777" w:rsidR="00C241AF" w:rsidRPr="00780111" w:rsidRDefault="00C241AF" w:rsidP="00C241AF">
      <w:pPr>
        <w:pStyle w:val="Heading2"/>
      </w:pPr>
      <w:bookmarkStart w:id="309" w:name="_Toc418005671"/>
      <w:bookmarkStart w:id="310" w:name="_Toc418855917"/>
      <w:bookmarkStart w:id="311" w:name="_Ref419736474"/>
      <w:bookmarkStart w:id="312" w:name="_Toc419741331"/>
      <w:r w:rsidRPr="00780111">
        <w:t>System Integration (WBS 130.02.04)</w:t>
      </w:r>
      <w:bookmarkEnd w:id="309"/>
      <w:bookmarkEnd w:id="310"/>
      <w:bookmarkEnd w:id="311"/>
      <w:bookmarkEnd w:id="312"/>
      <w:r w:rsidRPr="00780111">
        <w:t xml:space="preserve">   </w:t>
      </w:r>
    </w:p>
    <w:p w14:paraId="30EEE452" w14:textId="77777777" w:rsidR="00C241AF" w:rsidRPr="00780111" w:rsidRDefault="00C241AF" w:rsidP="00C241AF">
      <w:pPr>
        <w:pStyle w:val="Heading3"/>
      </w:pPr>
      <w:bookmarkStart w:id="313" w:name="_Toc411265245"/>
      <w:bookmarkStart w:id="314" w:name="_Toc418005672"/>
      <w:bookmarkStart w:id="315" w:name="_Toc418855918"/>
      <w:bookmarkStart w:id="316" w:name="_Toc419741332"/>
      <w:r w:rsidRPr="00780111">
        <w:t>Introduction</w:t>
      </w:r>
      <w:bookmarkEnd w:id="313"/>
      <w:bookmarkEnd w:id="314"/>
      <w:bookmarkEnd w:id="315"/>
      <w:bookmarkEnd w:id="316"/>
    </w:p>
    <w:p w14:paraId="57B9F408" w14:textId="77777777" w:rsidR="00C241AF" w:rsidRPr="00780111" w:rsidRDefault="00C241AF" w:rsidP="00C241AF">
      <w:r w:rsidRPr="00780111">
        <w:t xml:space="preserve">This section covers the System Integration activity of the LBNF </w:t>
      </w:r>
      <w:proofErr w:type="spellStart"/>
      <w:r w:rsidRPr="00780111">
        <w:t>Beamline</w:t>
      </w:r>
      <w:proofErr w:type="spellEnd"/>
      <w:r w:rsidRPr="00780111">
        <w:t xml:space="preserv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w:t>
      </w:r>
      <w:proofErr w:type="spellStart"/>
      <w:r w:rsidRPr="00780111">
        <w:t>Beamline</w:t>
      </w:r>
      <w:proofErr w:type="spellEnd"/>
      <w:r w:rsidRPr="00780111">
        <w:t xml:space="preserve"> L2 Project are complete. The Controls, Alignment, Interlocks and Installation Coordination span the entire </w:t>
      </w:r>
      <w:proofErr w:type="spellStart"/>
      <w:r w:rsidRPr="00780111">
        <w:t>Beamline</w:t>
      </w:r>
      <w:proofErr w:type="spellEnd"/>
      <w:r w:rsidRPr="00780111">
        <w:t xml:space="preserv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13D3B35F" w14:textId="77777777" w:rsidR="00C241AF" w:rsidRPr="00780111" w:rsidRDefault="00C241AF" w:rsidP="00C241AF"/>
    <w:p w14:paraId="3B94FC88" w14:textId="77777777" w:rsidR="00C241AF" w:rsidRPr="00780111" w:rsidRDefault="00C241AF" w:rsidP="00C241AF">
      <w:r w:rsidRPr="00780111">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5DA8D003" w14:textId="77777777" w:rsidR="00C241AF" w:rsidRPr="00780111" w:rsidRDefault="00C241AF" w:rsidP="00C241AF">
      <w:pPr>
        <w:pStyle w:val="Heading3"/>
      </w:pPr>
      <w:bookmarkStart w:id="317" w:name="_Toc411265246"/>
      <w:bookmarkStart w:id="318" w:name="_Toc418005673"/>
      <w:bookmarkStart w:id="319" w:name="_Toc418855919"/>
      <w:bookmarkStart w:id="320" w:name="_Toc419741333"/>
      <w:r w:rsidRPr="00780111">
        <w:t>Controls (WBS 130.02.04.02)</w:t>
      </w:r>
      <w:bookmarkEnd w:id="317"/>
      <w:bookmarkEnd w:id="318"/>
      <w:bookmarkEnd w:id="319"/>
      <w:bookmarkEnd w:id="320"/>
    </w:p>
    <w:p w14:paraId="3040DE6E" w14:textId="77777777" w:rsidR="00C241AF" w:rsidRPr="00780111" w:rsidRDefault="00C241AF" w:rsidP="00C241AF">
      <w:pPr>
        <w:pStyle w:val="Heading4"/>
      </w:pPr>
      <w:bookmarkStart w:id="321" w:name="_Toc411265247"/>
      <w:bookmarkStart w:id="322" w:name="_Toc418005674"/>
      <w:bookmarkStart w:id="323" w:name="_Toc418855920"/>
      <w:bookmarkStart w:id="324" w:name="_Toc419741334"/>
      <w:r w:rsidRPr="00780111">
        <w:t>Introduction</w:t>
      </w:r>
      <w:bookmarkEnd w:id="321"/>
      <w:bookmarkEnd w:id="322"/>
      <w:bookmarkEnd w:id="323"/>
      <w:bookmarkEnd w:id="324"/>
    </w:p>
    <w:p w14:paraId="43A1E58C" w14:textId="77777777" w:rsidR="00C241AF" w:rsidRPr="00780111" w:rsidRDefault="00C241AF" w:rsidP="00C241AF">
      <w:r w:rsidRPr="00780111">
        <w:t xml:space="preserve">Any high-energy external </w:t>
      </w:r>
      <w:proofErr w:type="spellStart"/>
      <w:r w:rsidRPr="00780111">
        <w:t>beamline</w:t>
      </w:r>
      <w:proofErr w:type="spellEnd"/>
      <w:r w:rsidRPr="00780111">
        <w:t xml:space="preserve"> requires a robust control system to ensure proper operation. The control issues for a </w:t>
      </w:r>
      <w:proofErr w:type="spellStart"/>
      <w:r w:rsidRPr="00780111">
        <w:t>beamline</w:t>
      </w:r>
      <w:proofErr w:type="spellEnd"/>
      <w:r w:rsidRPr="00780111">
        <w:t xml:space="preserve"> like LBNF’s are well understood. The control system must be able to perform as follows: </w:t>
      </w:r>
    </w:p>
    <w:p w14:paraId="34EFFF8E" w14:textId="77777777" w:rsidR="00C241AF" w:rsidRPr="00780111" w:rsidRDefault="00C241AF" w:rsidP="00C241AF">
      <w:pPr>
        <w:numPr>
          <w:ilvl w:val="0"/>
          <w:numId w:val="16"/>
        </w:numPr>
      </w:pPr>
      <w:r w:rsidRPr="00780111">
        <w:t xml:space="preserve">Reliably log data for every beam pulse (this implies a digitization with appropriate throughput). </w:t>
      </w:r>
    </w:p>
    <w:p w14:paraId="762BC04D" w14:textId="77777777" w:rsidR="00C241AF" w:rsidRPr="00780111" w:rsidRDefault="00C241AF" w:rsidP="00C241AF">
      <w:pPr>
        <w:numPr>
          <w:ilvl w:val="0"/>
          <w:numId w:val="16"/>
        </w:numPr>
      </w:pPr>
      <w:r w:rsidRPr="00780111">
        <w:t xml:space="preserve">Plot both real-time and logged data in strip-chart form and capture all operational information for the </w:t>
      </w:r>
      <w:proofErr w:type="spellStart"/>
      <w:r w:rsidRPr="00780111">
        <w:t>beamline</w:t>
      </w:r>
      <w:proofErr w:type="spellEnd"/>
      <w:r w:rsidRPr="00780111">
        <w:t xml:space="preserve"> devices in a database. </w:t>
      </w:r>
    </w:p>
    <w:p w14:paraId="077D4263" w14:textId="77777777" w:rsidR="00C241AF" w:rsidRPr="00780111" w:rsidRDefault="00C241AF" w:rsidP="00C241AF">
      <w:pPr>
        <w:numPr>
          <w:ilvl w:val="0"/>
          <w:numId w:val="16"/>
        </w:numPr>
      </w:pPr>
      <w:r w:rsidRPr="00780111">
        <w:t xml:space="preserve">Issue alarms for off-nominal conditions and provide power-supply controllers with ramping capability. </w:t>
      </w:r>
    </w:p>
    <w:p w14:paraId="6B687F8B" w14:textId="77777777" w:rsidR="00C241AF" w:rsidRPr="00780111" w:rsidRDefault="00C241AF" w:rsidP="00C241AF">
      <w:pPr>
        <w:numPr>
          <w:ilvl w:val="0"/>
          <w:numId w:val="16"/>
        </w:numPr>
      </w:pPr>
      <w:r w:rsidRPr="00780111">
        <w:lastRenderedPageBreak/>
        <w:t xml:space="preserve">Handle the so-called slow-control subsystems: water, vacuum and temperature. </w:t>
      </w:r>
    </w:p>
    <w:p w14:paraId="22F1DE73" w14:textId="77777777" w:rsidR="00C241AF" w:rsidRPr="00780111" w:rsidRDefault="00C241AF" w:rsidP="00C241AF">
      <w:pPr>
        <w:numPr>
          <w:ilvl w:val="0"/>
          <w:numId w:val="16"/>
        </w:numPr>
      </w:pPr>
      <w:r w:rsidRPr="00780111">
        <w:t>Provide environmental monitoring.</w:t>
      </w:r>
    </w:p>
    <w:p w14:paraId="33EFAB48" w14:textId="77777777" w:rsidR="00C241AF" w:rsidRPr="00780111" w:rsidRDefault="00C241AF" w:rsidP="00C241AF">
      <w:pPr>
        <w:numPr>
          <w:ilvl w:val="0"/>
          <w:numId w:val="16"/>
        </w:numPr>
      </w:pPr>
      <w:r w:rsidRPr="00780111">
        <w:t xml:space="preserve">Display information from the position and loss monitors along the </w:t>
      </w:r>
      <w:proofErr w:type="spellStart"/>
      <w:r w:rsidRPr="00780111">
        <w:t>beamline</w:t>
      </w:r>
      <w:proofErr w:type="spellEnd"/>
      <w:r w:rsidRPr="00780111">
        <w:t xml:space="preserve"> and provide an auto-tuning facility to keep the beam centered over its length without significant human intervention. </w:t>
      </w:r>
    </w:p>
    <w:p w14:paraId="0C8ACA44" w14:textId="219E7241" w:rsidR="00C241AF" w:rsidRPr="00780111" w:rsidRDefault="00C241AF" w:rsidP="00C241AF">
      <w:r w:rsidRPr="00780111">
        <w:t xml:space="preserve">These functions will be provided for via the existing ACNET Control System of the </w:t>
      </w:r>
      <w:proofErr w:type="spellStart"/>
      <w:r w:rsidRPr="00780111">
        <w:t>Fermilab</w:t>
      </w:r>
      <w:proofErr w:type="spellEnd"/>
      <w:r w:rsidRPr="00780111">
        <w:t xml:space="preserve"> Accelerator Complex</w:t>
      </w:r>
      <w:r w:rsidR="00217902">
        <w:t>.</w:t>
      </w:r>
    </w:p>
    <w:p w14:paraId="60AD097B" w14:textId="77777777" w:rsidR="00C241AF" w:rsidRPr="00780111" w:rsidRDefault="00C241AF" w:rsidP="00C241AF">
      <w:pPr>
        <w:pStyle w:val="Heading3"/>
      </w:pPr>
      <w:bookmarkStart w:id="325" w:name="_Toc411265251"/>
      <w:bookmarkStart w:id="326" w:name="_Toc418005675"/>
      <w:bookmarkStart w:id="327" w:name="_Toc418855921"/>
      <w:bookmarkStart w:id="328" w:name="_Toc419741335"/>
      <w:r w:rsidRPr="00780111">
        <w:t>Radiation-Safety Interlock Systems (WBS 130.02.04.03)</w:t>
      </w:r>
      <w:bookmarkEnd w:id="325"/>
      <w:bookmarkEnd w:id="326"/>
      <w:bookmarkEnd w:id="327"/>
      <w:bookmarkEnd w:id="328"/>
    </w:p>
    <w:p w14:paraId="6951A63F" w14:textId="77777777" w:rsidR="00C241AF" w:rsidRPr="00780111" w:rsidRDefault="00C241AF" w:rsidP="00C241AF">
      <w:pPr>
        <w:pStyle w:val="Heading4"/>
      </w:pPr>
      <w:r w:rsidRPr="00780111">
        <w:t xml:space="preserve"> </w:t>
      </w:r>
      <w:bookmarkStart w:id="329" w:name="_Toc411265252"/>
      <w:bookmarkStart w:id="330" w:name="_Toc418005676"/>
      <w:bookmarkStart w:id="331" w:name="_Toc418855922"/>
      <w:bookmarkStart w:id="332" w:name="_Toc419741336"/>
      <w:r w:rsidRPr="00780111">
        <w:t>Introduction</w:t>
      </w:r>
      <w:bookmarkEnd w:id="329"/>
      <w:bookmarkEnd w:id="330"/>
      <w:bookmarkEnd w:id="331"/>
      <w:bookmarkEnd w:id="332"/>
    </w:p>
    <w:p w14:paraId="7C63B4AC" w14:textId="77777777" w:rsidR="00C241AF" w:rsidRPr="00780111" w:rsidRDefault="00C241AF" w:rsidP="00C241AF">
      <w:r w:rsidRPr="00780111">
        <w:t>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w:t>
      </w:r>
    </w:p>
    <w:p w14:paraId="18171902" w14:textId="77777777" w:rsidR="00C241AF" w:rsidRPr="00780111" w:rsidRDefault="00C241AF" w:rsidP="00C241AF">
      <w:pPr>
        <w:pStyle w:val="Heading3"/>
      </w:pPr>
      <w:bookmarkStart w:id="333" w:name="_Toc411265261"/>
      <w:bookmarkStart w:id="334" w:name="_Toc418005677"/>
      <w:bookmarkStart w:id="335" w:name="_Toc418855923"/>
      <w:bookmarkStart w:id="336" w:name="_Toc419741337"/>
      <w:r w:rsidRPr="00780111">
        <w:t>Alignment (WBS 130.02.04.04)</w:t>
      </w:r>
      <w:bookmarkEnd w:id="333"/>
      <w:bookmarkEnd w:id="334"/>
      <w:bookmarkEnd w:id="335"/>
      <w:bookmarkEnd w:id="336"/>
      <w:r w:rsidRPr="00780111">
        <w:t xml:space="preserve"> </w:t>
      </w:r>
    </w:p>
    <w:p w14:paraId="49271234" w14:textId="77777777" w:rsidR="00C241AF" w:rsidRPr="00780111" w:rsidRDefault="00C241AF" w:rsidP="00C241AF">
      <w:pPr>
        <w:pStyle w:val="Heading4"/>
      </w:pPr>
      <w:bookmarkStart w:id="337" w:name="_Toc411265262"/>
      <w:bookmarkStart w:id="338" w:name="_Toc418005678"/>
      <w:bookmarkStart w:id="339" w:name="_Toc418855924"/>
      <w:bookmarkStart w:id="340" w:name="_Toc419741338"/>
      <w:r w:rsidRPr="00780111">
        <w:t>Overview</w:t>
      </w:r>
      <w:bookmarkEnd w:id="337"/>
      <w:bookmarkEnd w:id="338"/>
      <w:bookmarkEnd w:id="339"/>
      <w:bookmarkEnd w:id="340"/>
    </w:p>
    <w:p w14:paraId="7AF242BB" w14:textId="77777777" w:rsidR="00C241AF" w:rsidRPr="00780111" w:rsidRDefault="00C241AF" w:rsidP="00C241AF">
      <w:r w:rsidRPr="00780111">
        <w:t xml:space="preserve">This section summarizes the concepts, methodology, implementation and commissioning of the geodetic surveying (global positioning) efforts for determining the absolute positions of the LBNF </w:t>
      </w:r>
      <w:proofErr w:type="spellStart"/>
      <w:r w:rsidRPr="00780111">
        <w:t>beamline</w:t>
      </w:r>
      <w:proofErr w:type="spellEnd"/>
      <w:r w:rsidRPr="00780111">
        <w:t xml:space="preserve"> components at </w:t>
      </w:r>
      <w:proofErr w:type="spellStart"/>
      <w:r w:rsidRPr="00780111">
        <w:t>Fermilab</w:t>
      </w:r>
      <w:proofErr w:type="spellEnd"/>
      <w:r w:rsidRPr="00780111">
        <w:t xml:space="preserve"> and the location for the Far Detector at SURF. This information is critical to achieving proper aim of the neutrino beam. From this information, the beam orientation parameters are computed, as well as the alignment of the LBNF </w:t>
      </w:r>
      <w:proofErr w:type="spellStart"/>
      <w:r w:rsidRPr="00780111">
        <w:t>beamline</w:t>
      </w:r>
      <w:proofErr w:type="spellEnd"/>
      <w:r w:rsidRPr="00780111">
        <w:t xml:space="preserve">. </w:t>
      </w:r>
      <w:bookmarkStart w:id="341" w:name="_Toc411265263"/>
    </w:p>
    <w:p w14:paraId="3AF70B13" w14:textId="77777777" w:rsidR="00C241AF" w:rsidRPr="00780111" w:rsidRDefault="00C241AF" w:rsidP="00C241AF">
      <w:pPr>
        <w:pStyle w:val="Heading4"/>
      </w:pPr>
      <w:bookmarkStart w:id="342" w:name="_Toc418005679"/>
      <w:bookmarkStart w:id="343" w:name="_Toc418855925"/>
      <w:bookmarkStart w:id="344" w:name="_Toc419741339"/>
      <w:r w:rsidRPr="00780111">
        <w:t>Design Considerations</w:t>
      </w:r>
      <w:bookmarkEnd w:id="341"/>
      <w:bookmarkEnd w:id="342"/>
      <w:bookmarkEnd w:id="343"/>
      <w:bookmarkEnd w:id="344"/>
      <w:r w:rsidRPr="00780111">
        <w:t xml:space="preserve"> </w:t>
      </w:r>
    </w:p>
    <w:p w14:paraId="3270BD95" w14:textId="77777777" w:rsidR="00C241AF" w:rsidRPr="00780111" w:rsidRDefault="00C241AF" w:rsidP="00C241AF">
      <w:r w:rsidRPr="00780111">
        <w:t xml:space="preserve">Clearly, directing the neutrino beam to intersect the Far Detector located 1,300 km distant from the source, is of paramount importance. Physics requirements will drive the absolute and relative alignment tolerances. </w:t>
      </w:r>
    </w:p>
    <w:p w14:paraId="2A25C343" w14:textId="77777777" w:rsidR="00C241AF" w:rsidRPr="00780111" w:rsidRDefault="00C241AF" w:rsidP="00C241AF"/>
    <w:p w14:paraId="05C0BBC8" w14:textId="77777777" w:rsidR="00C241AF" w:rsidRPr="00780111" w:rsidRDefault="00C241AF" w:rsidP="00C241AF">
      <w:r w:rsidRPr="00780111">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w:t>
      </w:r>
      <w:proofErr w:type="spellStart"/>
      <w:r w:rsidRPr="00780111">
        <w:t>NuMI’s</w:t>
      </w:r>
      <w:proofErr w:type="spellEnd"/>
      <w:r w:rsidRPr="00780111">
        <w:t xml:space="preserve"> requirement for the energy spread, LBNF will require that the combined effect of all alignment errors must cause less than 2% change in any 1-GeV energy interval in predicting the Far Detector energy spectrum. </w:t>
      </w:r>
    </w:p>
    <w:p w14:paraId="4DF0A459" w14:textId="77777777" w:rsidR="00C241AF" w:rsidRPr="00780111" w:rsidRDefault="00C241AF" w:rsidP="00C241AF"/>
    <w:p w14:paraId="23DDC91E" w14:textId="77777777" w:rsidR="00C241AF" w:rsidRPr="00780111" w:rsidRDefault="00C241AF" w:rsidP="00C241AF">
      <w:r w:rsidRPr="00780111">
        <w:t xml:space="preserve">To accomplish this, and prorate from </w:t>
      </w:r>
      <w:proofErr w:type="spellStart"/>
      <w:r w:rsidRPr="00780111">
        <w:t>NuMI</w:t>
      </w:r>
      <w:proofErr w:type="spellEnd"/>
      <w:r w:rsidRPr="00780111">
        <w:t xml:space="preserve"> to SURF, the neutrino-beam center must be within ±133 m from its ideal position at the far detector, corresponding to an angular error of ±10</w:t>
      </w:r>
      <w:r w:rsidRPr="00780111">
        <w:rPr>
          <w:vertAlign w:val="superscript"/>
        </w:rPr>
        <w:t>-4</w:t>
      </w:r>
      <w:r w:rsidRPr="00780111">
        <w:t xml:space="preserve"> radians. Achieving this tolerance requires precise knowledge of the geometry of the neutrino beam. Table 4-1 lists alignment tolerance requirements for the low-energy beam for </w:t>
      </w:r>
      <w:proofErr w:type="spellStart"/>
      <w:r w:rsidRPr="00780111">
        <w:t>NuMI</w:t>
      </w:r>
      <w:proofErr w:type="spellEnd"/>
      <w:r w:rsidRPr="00780111">
        <w:t xml:space="preserve">, which will also be established for LBNF, with the exception of the Far Detector which was prorated to SURF. A Monte Carlo (PBEAM_WMC) was used to calculate the effect of misalignments of each </w:t>
      </w:r>
      <w:proofErr w:type="spellStart"/>
      <w:r w:rsidRPr="00780111">
        <w:t>beamline</w:t>
      </w:r>
      <w:proofErr w:type="spellEnd"/>
      <w:r w:rsidRPr="00780111">
        <w:t xml:space="preserve"> element for the determination of the Far Detector spectrum (without oscillations) from the </w:t>
      </w:r>
      <w:proofErr w:type="spellStart"/>
      <w:r w:rsidRPr="00780111">
        <w:t>NuMI’s</w:t>
      </w:r>
      <w:proofErr w:type="spellEnd"/>
      <w:r w:rsidRPr="00780111">
        <w:t xml:space="preserve"> measured near-detector spectrum. </w:t>
      </w:r>
    </w:p>
    <w:p w14:paraId="0E795520" w14:textId="77777777" w:rsidR="00C241AF" w:rsidRPr="00780111" w:rsidRDefault="00C241AF" w:rsidP="00C241AF"/>
    <w:p w14:paraId="5FC35C34" w14:textId="77777777" w:rsidR="00C241AF" w:rsidRPr="00780111" w:rsidRDefault="00C241AF" w:rsidP="00C241AF">
      <w:r w:rsidRPr="00780111">
        <w:lastRenderedPageBreak/>
        <w:t xml:space="preserve">The requirement on the relative alignments of the </w:t>
      </w:r>
      <w:proofErr w:type="spellStart"/>
      <w:r w:rsidRPr="00780111">
        <w:t>beamline</w:t>
      </w:r>
      <w:proofErr w:type="spellEnd"/>
      <w:r w:rsidRPr="00780111">
        <w:t xml:space="preserve"> components and the target-station components (target and horns) is that they be within ±0.35 mm (These requirements are based on </w:t>
      </w:r>
      <w:proofErr w:type="spellStart"/>
      <w:r w:rsidRPr="00780111">
        <w:t>NuMI</w:t>
      </w:r>
      <w:proofErr w:type="spellEnd"/>
      <w:r w:rsidRPr="00780111">
        <w:t xml:space="preserve"> design; have been studied by an LBNF simulation, and are the accepted criteria at this stage of the LBNF design). To accomplish this, high-accuracy local geodetic and underground networks will be established to support the installation and alignment of the primary-beam components, neutrino-beam devices and the near detector. </w:t>
      </w:r>
    </w:p>
    <w:p w14:paraId="64B51DD7" w14:textId="77777777" w:rsidR="00C241AF" w:rsidRPr="00780111" w:rsidRDefault="00C241AF" w:rsidP="00C241AF"/>
    <w:p w14:paraId="1346B0FA" w14:textId="02C9ED80" w:rsidR="00C241AF" w:rsidRPr="00780111" w:rsidRDefault="00C241AF" w:rsidP="00A40F2E">
      <w:pPr>
        <w:pStyle w:val="Caption"/>
      </w:pPr>
      <w:r w:rsidRPr="00780111">
        <w:t xml:space="preserve">    </w:t>
      </w:r>
      <w:bookmarkStart w:id="345" w:name="_Toc418004843"/>
      <w:bookmarkStart w:id="346" w:name="_Toc418856070"/>
      <w:r w:rsidRPr="00780111">
        <w:t xml:space="preserve">Table </w:t>
      </w:r>
      <w:fldSimple w:instr=" STYLEREF 1 \s ">
        <w:r w:rsidR="00DB0F06">
          <w:rPr>
            <w:noProof/>
          </w:rPr>
          <w:t>2</w:t>
        </w:r>
      </w:fldSimple>
      <w:r w:rsidR="00DB0F06">
        <w:noBreakHyphen/>
      </w:r>
      <w:fldSimple w:instr=" SEQ Table \* ARABIC \s 1 ">
        <w:r w:rsidR="00DB0F06">
          <w:rPr>
            <w:noProof/>
          </w:rPr>
          <w:t>9</w:t>
        </w:r>
      </w:fldSimple>
      <w:r w:rsidRPr="00780111">
        <w:t>: Alignment Tolerance Requirements (1</w:t>
      </w:r>
      <w:commentRangeStart w:id="347"/>
      <w:r w:rsidRPr="00780111">
        <w:t>)</w:t>
      </w:r>
      <w:bookmarkEnd w:id="345"/>
      <w:bookmarkEnd w:id="346"/>
      <w:commentRangeEnd w:id="347"/>
      <w:r w:rsidR="007C7837">
        <w:rPr>
          <w:rStyle w:val="CommentReference"/>
          <w:b w:val="0"/>
        </w:rPr>
        <w:commentReference w:id="347"/>
      </w:r>
    </w:p>
    <w:tbl>
      <w:tblPr>
        <w:tblStyle w:val="TableGrid"/>
        <w:tblW w:w="0" w:type="auto"/>
        <w:tblInd w:w="378" w:type="dxa"/>
        <w:tblLook w:val="04A0" w:firstRow="1" w:lastRow="0" w:firstColumn="1" w:lastColumn="0" w:noHBand="0" w:noVBand="1"/>
      </w:tblPr>
      <w:tblGrid>
        <w:gridCol w:w="3060"/>
        <w:gridCol w:w="3690"/>
      </w:tblGrid>
      <w:tr w:rsidR="00C241AF" w:rsidRPr="00780111" w14:paraId="36B56DF1" w14:textId="77777777" w:rsidTr="00FE4243">
        <w:trPr>
          <w:tblHeader/>
        </w:trPr>
        <w:tc>
          <w:tcPr>
            <w:tcW w:w="3060" w:type="dxa"/>
            <w:shd w:val="clear" w:color="auto" w:fill="C6D9F1" w:themeFill="text2" w:themeFillTint="33"/>
          </w:tcPr>
          <w:p w14:paraId="1A002191" w14:textId="77777777" w:rsidR="00C241AF" w:rsidRPr="00780111" w:rsidRDefault="00C241AF" w:rsidP="00FE4243">
            <w:pPr>
              <w:rPr>
                <w:b/>
              </w:rPr>
            </w:pPr>
            <w:r w:rsidRPr="00780111">
              <w:rPr>
                <w:b/>
              </w:rPr>
              <w:t>Position</w:t>
            </w:r>
          </w:p>
        </w:tc>
        <w:tc>
          <w:tcPr>
            <w:tcW w:w="3690" w:type="dxa"/>
            <w:shd w:val="clear" w:color="auto" w:fill="C6D9F1" w:themeFill="text2" w:themeFillTint="33"/>
          </w:tcPr>
          <w:p w14:paraId="12147ABD" w14:textId="77777777" w:rsidR="00C241AF" w:rsidRPr="00780111" w:rsidRDefault="00C241AF" w:rsidP="00FE4243">
            <w:pPr>
              <w:rPr>
                <w:b/>
              </w:rPr>
            </w:pPr>
            <w:r w:rsidRPr="00780111">
              <w:rPr>
                <w:b/>
              </w:rPr>
              <w:t>Tolerance</w:t>
            </w:r>
          </w:p>
        </w:tc>
      </w:tr>
      <w:tr w:rsidR="00C241AF" w:rsidRPr="00780111" w14:paraId="1D2B774B" w14:textId="77777777" w:rsidTr="00FE4243">
        <w:tc>
          <w:tcPr>
            <w:tcW w:w="3060" w:type="dxa"/>
          </w:tcPr>
          <w:p w14:paraId="694782C0" w14:textId="77777777" w:rsidR="00C241AF" w:rsidRPr="00780111" w:rsidRDefault="00C241AF" w:rsidP="00FE4243">
            <w:r w:rsidRPr="00780111">
              <w:t xml:space="preserve">Beam position at target </w:t>
            </w:r>
          </w:p>
        </w:tc>
        <w:tc>
          <w:tcPr>
            <w:tcW w:w="3690" w:type="dxa"/>
          </w:tcPr>
          <w:p w14:paraId="776FF589" w14:textId="77777777" w:rsidR="00C241AF" w:rsidRPr="00780111" w:rsidRDefault="00C241AF" w:rsidP="00FE4243">
            <w:r w:rsidRPr="00780111">
              <w:t xml:space="preserve">±0.45 mm </w:t>
            </w:r>
          </w:p>
        </w:tc>
      </w:tr>
      <w:tr w:rsidR="00C241AF" w:rsidRPr="00780111" w14:paraId="6030EA80" w14:textId="77777777" w:rsidTr="00FE4243">
        <w:tc>
          <w:tcPr>
            <w:tcW w:w="3060" w:type="dxa"/>
          </w:tcPr>
          <w:p w14:paraId="278C28BA" w14:textId="77777777" w:rsidR="00C241AF" w:rsidRPr="00780111" w:rsidRDefault="00C241AF" w:rsidP="00FE4243">
            <w:r w:rsidRPr="00780111">
              <w:t xml:space="preserve">Target position - each end </w:t>
            </w:r>
          </w:p>
        </w:tc>
        <w:tc>
          <w:tcPr>
            <w:tcW w:w="3690" w:type="dxa"/>
          </w:tcPr>
          <w:p w14:paraId="47032F0D" w14:textId="77777777" w:rsidR="00C241AF" w:rsidRPr="00780111" w:rsidRDefault="00C241AF" w:rsidP="00FE4243">
            <w:r w:rsidRPr="00780111">
              <w:t xml:space="preserve">±0.5 mm </w:t>
            </w:r>
          </w:p>
        </w:tc>
      </w:tr>
      <w:tr w:rsidR="00C241AF" w:rsidRPr="00780111" w14:paraId="4AFFD704" w14:textId="77777777" w:rsidTr="00FE4243">
        <w:tc>
          <w:tcPr>
            <w:tcW w:w="3060" w:type="dxa"/>
          </w:tcPr>
          <w:p w14:paraId="4FA1161A" w14:textId="77777777" w:rsidR="00C241AF" w:rsidRPr="00780111" w:rsidRDefault="00C241AF" w:rsidP="00FE4243">
            <w:r w:rsidRPr="00780111">
              <w:t xml:space="preserve">Horn 1 position - each end </w:t>
            </w:r>
          </w:p>
        </w:tc>
        <w:tc>
          <w:tcPr>
            <w:tcW w:w="3690" w:type="dxa"/>
          </w:tcPr>
          <w:p w14:paraId="71D9C8F8" w14:textId="77777777" w:rsidR="00C241AF" w:rsidRPr="00780111" w:rsidRDefault="00C241AF" w:rsidP="00FE4243">
            <w:r w:rsidRPr="00780111">
              <w:t xml:space="preserve">±0.5 mm </w:t>
            </w:r>
          </w:p>
        </w:tc>
      </w:tr>
      <w:tr w:rsidR="00C241AF" w:rsidRPr="00780111" w14:paraId="5DE373DB" w14:textId="77777777" w:rsidTr="00FE4243">
        <w:tc>
          <w:tcPr>
            <w:tcW w:w="3060" w:type="dxa"/>
          </w:tcPr>
          <w:p w14:paraId="53E89722" w14:textId="77777777" w:rsidR="00C241AF" w:rsidRPr="00780111" w:rsidRDefault="00C241AF" w:rsidP="00FE4243">
            <w:r w:rsidRPr="00780111">
              <w:t xml:space="preserve">Horn 2 position - each end </w:t>
            </w:r>
          </w:p>
        </w:tc>
        <w:tc>
          <w:tcPr>
            <w:tcW w:w="3690" w:type="dxa"/>
          </w:tcPr>
          <w:p w14:paraId="1CFAD5A9" w14:textId="77777777" w:rsidR="00C241AF" w:rsidRPr="00780111" w:rsidRDefault="00C241AF" w:rsidP="00FE4243">
            <w:r w:rsidRPr="00780111">
              <w:t xml:space="preserve">±0.5 mm </w:t>
            </w:r>
          </w:p>
        </w:tc>
      </w:tr>
      <w:tr w:rsidR="00C241AF" w:rsidRPr="00780111" w14:paraId="75439B78" w14:textId="77777777" w:rsidTr="00FE4243">
        <w:tc>
          <w:tcPr>
            <w:tcW w:w="3060" w:type="dxa"/>
          </w:tcPr>
          <w:p w14:paraId="79E092FD" w14:textId="77777777" w:rsidR="00C241AF" w:rsidRPr="00780111" w:rsidRDefault="00C241AF" w:rsidP="00FE4243">
            <w:r w:rsidRPr="00780111">
              <w:t xml:space="preserve">Decay pipe position </w:t>
            </w:r>
          </w:p>
        </w:tc>
        <w:tc>
          <w:tcPr>
            <w:tcW w:w="3690" w:type="dxa"/>
          </w:tcPr>
          <w:p w14:paraId="3773EC78" w14:textId="77777777" w:rsidR="00C241AF" w:rsidRPr="00780111" w:rsidRDefault="00C241AF" w:rsidP="00FE4243">
            <w:r w:rsidRPr="00780111">
              <w:t xml:space="preserve">±20 mm </w:t>
            </w:r>
          </w:p>
        </w:tc>
      </w:tr>
      <w:tr w:rsidR="00C241AF" w:rsidRPr="00780111" w14:paraId="368CC5F1" w14:textId="77777777" w:rsidTr="00FE4243">
        <w:tc>
          <w:tcPr>
            <w:tcW w:w="3060" w:type="dxa"/>
          </w:tcPr>
          <w:p w14:paraId="3DB04FAB" w14:textId="77777777" w:rsidR="00C241AF" w:rsidRPr="00780111" w:rsidRDefault="00C241AF" w:rsidP="00FE4243">
            <w:r w:rsidRPr="00780111">
              <w:t xml:space="preserve">Downstream Hadron monitor </w:t>
            </w:r>
          </w:p>
        </w:tc>
        <w:tc>
          <w:tcPr>
            <w:tcW w:w="3690" w:type="dxa"/>
          </w:tcPr>
          <w:p w14:paraId="2FED1D60" w14:textId="77777777" w:rsidR="00C241AF" w:rsidRPr="00780111" w:rsidRDefault="00C241AF" w:rsidP="00FE4243">
            <w:r w:rsidRPr="00780111">
              <w:t xml:space="preserve">±25 mm </w:t>
            </w:r>
          </w:p>
        </w:tc>
      </w:tr>
      <w:tr w:rsidR="00C241AF" w:rsidRPr="00780111" w14:paraId="751E00C8" w14:textId="77777777" w:rsidTr="00FE4243">
        <w:tc>
          <w:tcPr>
            <w:tcW w:w="3060" w:type="dxa"/>
          </w:tcPr>
          <w:p w14:paraId="51926EC3" w14:textId="77777777" w:rsidR="00C241AF" w:rsidRPr="00780111" w:rsidRDefault="00C241AF" w:rsidP="00FE4243">
            <w:proofErr w:type="spellStart"/>
            <w:r w:rsidRPr="00780111">
              <w:t>Muon</w:t>
            </w:r>
            <w:proofErr w:type="spellEnd"/>
            <w:r w:rsidRPr="00780111">
              <w:t xml:space="preserve"> monitors </w:t>
            </w:r>
          </w:p>
        </w:tc>
        <w:tc>
          <w:tcPr>
            <w:tcW w:w="3690" w:type="dxa"/>
          </w:tcPr>
          <w:p w14:paraId="79B0223A" w14:textId="77777777" w:rsidR="00C241AF" w:rsidRPr="00780111" w:rsidRDefault="00C241AF" w:rsidP="00FE4243">
            <w:r w:rsidRPr="00780111">
              <w:t xml:space="preserve">±25 mm </w:t>
            </w:r>
          </w:p>
        </w:tc>
      </w:tr>
      <w:tr w:rsidR="00C241AF" w:rsidRPr="00780111" w14:paraId="4BD19157" w14:textId="77777777" w:rsidTr="00FE4243">
        <w:tc>
          <w:tcPr>
            <w:tcW w:w="3060" w:type="dxa"/>
          </w:tcPr>
          <w:p w14:paraId="1B10E049" w14:textId="77777777" w:rsidR="00C241AF" w:rsidRPr="00780111" w:rsidRDefault="00C241AF" w:rsidP="00FE4243">
            <w:r w:rsidRPr="00780111">
              <w:t xml:space="preserve">Far Detectors </w:t>
            </w:r>
          </w:p>
        </w:tc>
        <w:tc>
          <w:tcPr>
            <w:tcW w:w="3690" w:type="dxa"/>
          </w:tcPr>
          <w:p w14:paraId="71790C16" w14:textId="77777777" w:rsidR="00C241AF" w:rsidRPr="00780111" w:rsidRDefault="00C241AF" w:rsidP="00FE4243">
            <w:r w:rsidRPr="00780111">
              <w:t xml:space="preserve">±21 m </w:t>
            </w:r>
          </w:p>
        </w:tc>
      </w:tr>
    </w:tbl>
    <w:p w14:paraId="41C19F48" w14:textId="77777777" w:rsidR="00C241AF" w:rsidRDefault="00C241AF" w:rsidP="00C241AF">
      <w:pPr>
        <w:ind w:left="720"/>
        <w:rPr>
          <w:b/>
        </w:rPr>
      </w:pPr>
      <w:bookmarkStart w:id="348" w:name="_Toc418005680"/>
    </w:p>
    <w:p w14:paraId="3C085D7B" w14:textId="77777777" w:rsidR="00C241AF" w:rsidRPr="00780111" w:rsidRDefault="00C241AF" w:rsidP="00C241AF">
      <w:pPr>
        <w:pStyle w:val="Heading3"/>
      </w:pPr>
      <w:bookmarkStart w:id="349" w:name="_Toc418855926"/>
      <w:bookmarkStart w:id="350" w:name="_Toc419741340"/>
      <w:r w:rsidRPr="00780111">
        <w:t>Installation Coordination</w:t>
      </w:r>
      <w:bookmarkEnd w:id="348"/>
      <w:bookmarkEnd w:id="349"/>
      <w:bookmarkEnd w:id="350"/>
    </w:p>
    <w:p w14:paraId="27F706BC" w14:textId="77777777" w:rsidR="00C241AF" w:rsidRPr="00780111" w:rsidRDefault="00C241AF" w:rsidP="00C241AF">
      <w:r w:rsidRPr="00780111">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w:t>
      </w:r>
      <w:proofErr w:type="spellStart"/>
      <w:r w:rsidRPr="00780111">
        <w:t>Beamline</w:t>
      </w:r>
      <w:proofErr w:type="spellEnd"/>
      <w:r w:rsidRPr="00780111">
        <w:t xml:space="preserve"> L2 Project resides in its appropriate subsystem. </w:t>
      </w:r>
    </w:p>
    <w:p w14:paraId="4ACA25F9" w14:textId="77777777" w:rsidR="00C241AF" w:rsidRPr="00780111" w:rsidRDefault="00C241AF" w:rsidP="00C241AF"/>
    <w:p w14:paraId="481FACD4" w14:textId="77777777" w:rsidR="00C241AF" w:rsidRPr="00780111" w:rsidRDefault="00C241AF" w:rsidP="00C241AF">
      <w:r w:rsidRPr="00780111">
        <w:t xml:space="preserve">Installation Coordination will draw on the experiences of previous installations such as </w:t>
      </w:r>
      <w:proofErr w:type="spellStart"/>
      <w:r w:rsidRPr="00780111">
        <w:t>NuMI</w:t>
      </w:r>
      <w:proofErr w:type="spellEnd"/>
      <w:r w:rsidRPr="00780111">
        <w:t xml:space="preserve">,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 the areas (as illustrated below).  Each area (e.g., Main Injector, Primary </w:t>
      </w:r>
      <w:proofErr w:type="spellStart"/>
      <w:r w:rsidRPr="00780111">
        <w:t>Beamline</w:t>
      </w:r>
      <w:proofErr w:type="spellEnd"/>
      <w:r w:rsidRPr="00780111">
        <w:t xml:space="preserve">, Target Complex, and Absorber Hall) will be under the supervision of either an Operations Specialist or a Floor Manager whose job it is to oversee the overall installation activity taking place in the area and to supervise the daily activities of task managers who are leading the work crews in each area. Floor Managers will report directly to the Installation Coordinator. </w:t>
      </w:r>
    </w:p>
    <w:p w14:paraId="02362606" w14:textId="77777777" w:rsidR="00C241AF" w:rsidRDefault="00C241AF" w:rsidP="00C241AF"/>
    <w:p w14:paraId="725D61F5" w14:textId="77777777" w:rsidR="00C241AF" w:rsidRDefault="00C241AF" w:rsidP="00C241AF"/>
    <w:p w14:paraId="4194CBA0" w14:textId="77777777" w:rsidR="0036133C" w:rsidRDefault="0036133C" w:rsidP="0036133C"/>
    <w:p w14:paraId="615B4B1C" w14:textId="3A304B20" w:rsidR="002E6BC3" w:rsidRDefault="002E6BC3" w:rsidP="002E6BC3"/>
    <w:p w14:paraId="065D69E3" w14:textId="77777777" w:rsidR="00B51836" w:rsidRPr="002E6BC3" w:rsidRDefault="00B51836" w:rsidP="002E6BC3"/>
    <w:p w14:paraId="48B3CE7B" w14:textId="1A942BD6" w:rsidR="002E6BC3" w:rsidRDefault="00B476B4" w:rsidP="00743757">
      <w:pPr>
        <w:pStyle w:val="Heading2"/>
      </w:pPr>
      <w:r>
        <w:lastRenderedPageBreak/>
        <w:t xml:space="preserve"> </w:t>
      </w:r>
      <w:bookmarkStart w:id="351" w:name="_Toc419741341"/>
      <w:r>
        <w:t xml:space="preserve">Alternative </w:t>
      </w:r>
      <w:proofErr w:type="spellStart"/>
      <w:r>
        <w:t>Beamline</w:t>
      </w:r>
      <w:proofErr w:type="spellEnd"/>
      <w:r>
        <w:t xml:space="preserve"> Options</w:t>
      </w:r>
      <w:bookmarkEnd w:id="351"/>
    </w:p>
    <w:p w14:paraId="239EF2D5" w14:textId="5052869B" w:rsidR="00743757" w:rsidRDefault="00743757" w:rsidP="00743757">
      <w:r>
        <w:t xml:space="preserve">As discussed earlier in this CDR, the LBNF </w:t>
      </w:r>
      <w:proofErr w:type="spellStart"/>
      <w:r>
        <w:t>Beamline</w:t>
      </w:r>
      <w:proofErr w:type="spellEnd"/>
      <w:r>
        <w:t xml:space="preserv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w:t>
      </w:r>
      <w:proofErr w:type="spellStart"/>
      <w:r>
        <w:t>tunability</w:t>
      </w:r>
      <w:proofErr w:type="spellEnd"/>
      <w:r>
        <w:t xml:space="preserve"> in the neutrino energy spectrum. To allow for some flexibility and for improved capabilities in the future, the LBNF </w:t>
      </w:r>
      <w:proofErr w:type="spellStart"/>
      <w:r>
        <w:t>Beamline</w:t>
      </w:r>
      <w:proofErr w:type="spellEnd"/>
      <w:r>
        <w:t xml:space="preserve"> Team is investigating and considering a few alternative design options. Three of those changes affect physics and one is a technical alternative in case the current default design proves insufficient after more detailed design work.  The considered alternatives are as follows:</w:t>
      </w:r>
    </w:p>
    <w:p w14:paraId="23D69FA3" w14:textId="77777777" w:rsidR="00743757" w:rsidRDefault="00743757" w:rsidP="00743757"/>
    <w:p w14:paraId="7BB6E3E9" w14:textId="77777777" w:rsidR="00743757" w:rsidRDefault="00743757" w:rsidP="00743757">
      <w:pPr>
        <w:pStyle w:val="ListParagraph"/>
        <w:numPr>
          <w:ilvl w:val="0"/>
          <w:numId w:val="30"/>
        </w:numPr>
      </w:pPr>
      <w:r>
        <w:t>A further optimized target-horn system</w:t>
      </w:r>
    </w:p>
    <w:p w14:paraId="32526E96" w14:textId="77777777" w:rsidR="00743757" w:rsidRDefault="00743757" w:rsidP="00743757">
      <w:pPr>
        <w:pStyle w:val="ListParagraph"/>
        <w:numPr>
          <w:ilvl w:val="0"/>
          <w:numId w:val="30"/>
        </w:numPr>
      </w:pPr>
      <w:r>
        <w:t>A larger target chase to accommodate longer or different shape targets, and longer/wider horns possibly at a larger distance among themselves than in the current reference design</w:t>
      </w:r>
    </w:p>
    <w:p w14:paraId="1F693D99" w14:textId="77777777" w:rsidR="00743757" w:rsidRDefault="00743757" w:rsidP="00743757">
      <w:pPr>
        <w:pStyle w:val="ListParagraph"/>
        <w:numPr>
          <w:ilvl w:val="0"/>
          <w:numId w:val="30"/>
        </w:numPr>
      </w:pPr>
      <w:r>
        <w:t>A longer or wider decay pipe</w:t>
      </w:r>
    </w:p>
    <w:p w14:paraId="236CC68A" w14:textId="77777777" w:rsidR="00743757" w:rsidRDefault="00743757" w:rsidP="00743757">
      <w:pPr>
        <w:pStyle w:val="ListParagraph"/>
        <w:numPr>
          <w:ilvl w:val="0"/>
          <w:numId w:val="30"/>
        </w:numPr>
      </w:pPr>
      <w:r>
        <w:t xml:space="preserve">A gas different than air in the target chase (e.g. nitrogen or helium) </w:t>
      </w:r>
    </w:p>
    <w:p w14:paraId="1F095934" w14:textId="77777777" w:rsidR="00743757" w:rsidRDefault="00743757" w:rsidP="00743757">
      <w:pPr>
        <w:jc w:val="both"/>
        <w:rPr>
          <w:rFonts w:ascii="Calibri" w:hAnsi="Calibri"/>
          <w:szCs w:val="22"/>
        </w:rPr>
      </w:pPr>
    </w:p>
    <w:p w14:paraId="44AFD4CA" w14:textId="77777777" w:rsidR="00743757" w:rsidRPr="005E4A62" w:rsidRDefault="00743757" w:rsidP="00743757">
      <w:pPr>
        <w:jc w:val="both"/>
        <w:rPr>
          <w:rFonts w:ascii="Calibri" w:hAnsi="Calibri"/>
          <w:szCs w:val="22"/>
        </w:rPr>
      </w:pPr>
      <w:proofErr w:type="gramStart"/>
      <w:r>
        <w:rPr>
          <w:rFonts w:ascii="Calibri" w:hAnsi="Calibri"/>
          <w:szCs w:val="22"/>
        </w:rPr>
        <w:t>a</w:t>
      </w:r>
      <w:r w:rsidRPr="005E4A62">
        <w:rPr>
          <w:rFonts w:ascii="Calibri" w:hAnsi="Calibri"/>
          <w:szCs w:val="22"/>
        </w:rPr>
        <w:t>nd</w:t>
      </w:r>
      <w:proofErr w:type="gramEnd"/>
      <w:r>
        <w:rPr>
          <w:rFonts w:ascii="Calibri" w:hAnsi="Calibri"/>
          <w:szCs w:val="22"/>
        </w:rPr>
        <w:t xml:space="preserve"> their expected cost impacts are included in the LBNF cost range.</w:t>
      </w:r>
    </w:p>
    <w:p w14:paraId="28832C5D" w14:textId="77777777" w:rsidR="00743757" w:rsidRDefault="00743757" w:rsidP="00743757">
      <w:pPr>
        <w:jc w:val="both"/>
        <w:rPr>
          <w:szCs w:val="22"/>
        </w:rPr>
      </w:pPr>
    </w:p>
    <w:p w14:paraId="4B49C39A" w14:textId="77777777" w:rsidR="00743757" w:rsidRDefault="00743757" w:rsidP="00743757">
      <w:pPr>
        <w:jc w:val="both"/>
        <w:rPr>
          <w:szCs w:val="22"/>
        </w:rPr>
      </w:pPr>
      <w:r>
        <w:rPr>
          <w:szCs w:val="22"/>
        </w:rPr>
        <w:t xml:space="preserve">The reference </w:t>
      </w:r>
      <w:proofErr w:type="spellStart"/>
      <w:r>
        <w:rPr>
          <w:szCs w:val="22"/>
        </w:rPr>
        <w:t>Beamline</w:t>
      </w:r>
      <w:proofErr w:type="spellEnd"/>
      <w:r>
        <w:rPr>
          <w:szCs w:val="22"/>
        </w:rPr>
        <w:t xml:space="preserve"> design uses a </w:t>
      </w:r>
      <w:proofErr w:type="spellStart"/>
      <w:r>
        <w:rPr>
          <w:szCs w:val="22"/>
        </w:rPr>
        <w:t>NuMI</w:t>
      </w:r>
      <w:proofErr w:type="spellEnd"/>
      <w:r>
        <w:rPr>
          <w:szCs w:val="22"/>
        </w:rPr>
        <w:t xml:space="preserve">-like target and </w:t>
      </w:r>
      <w:proofErr w:type="spellStart"/>
      <w:r>
        <w:rPr>
          <w:szCs w:val="22"/>
        </w:rPr>
        <w:t>NuMI</w:t>
      </w:r>
      <w:proofErr w:type="spellEnd"/>
      <w:r>
        <w:rPr>
          <w:szCs w:val="22"/>
        </w:rPr>
        <w:t xml:space="preserve">-style horns appropriately modified for the 1.2 MW </w:t>
      </w:r>
      <w:proofErr w:type="gramStart"/>
      <w:r>
        <w:rPr>
          <w:szCs w:val="22"/>
        </w:rPr>
        <w:t>operation</w:t>
      </w:r>
      <w:proofErr w:type="gramEnd"/>
      <w:r>
        <w:rPr>
          <w:szCs w:val="22"/>
        </w:rPr>
        <w:t xml:space="preserve">. </w:t>
      </w:r>
      <w:r w:rsidRPr="00D6482B">
        <w:rPr>
          <w:szCs w:val="22"/>
        </w:rPr>
        <w:t xml:space="preserve">Further optimization of the target-horn system has the potential to substantially increase the neutrino flux at the first and especially second oscillation maxima </w:t>
      </w:r>
      <w:r>
        <w:rPr>
          <w:szCs w:val="22"/>
        </w:rPr>
        <w:t xml:space="preserve">as well as the area in between the two maxima </w:t>
      </w:r>
      <w:r w:rsidRPr="00D6482B">
        <w:rPr>
          <w:szCs w:val="22"/>
        </w:rPr>
        <w:t>and reduce wrong-sign neutrino background, thereby increasing the sensitivity to CP violation and mass hierarchy</w:t>
      </w:r>
      <w:r>
        <w:rPr>
          <w:szCs w:val="22"/>
        </w:rPr>
        <w:t xml:space="preserve"> determination (</w:t>
      </w:r>
      <w:commentRangeStart w:id="352"/>
      <w:r w:rsidRPr="00E33CFB">
        <w:rPr>
          <w:szCs w:val="22"/>
          <w:highlight w:val="yellow"/>
        </w:rPr>
        <w:t>see discussion in Volume 2</w:t>
      </w:r>
      <w:commentRangeEnd w:id="352"/>
      <w:r w:rsidR="00A9072D">
        <w:rPr>
          <w:rStyle w:val="CommentReference"/>
        </w:rPr>
        <w:commentReference w:id="352"/>
      </w:r>
      <w:r w:rsidRPr="00E33CFB">
        <w:rPr>
          <w:szCs w:val="22"/>
          <w:highlight w:val="yellow"/>
        </w:rPr>
        <w:t>).</w:t>
      </w:r>
      <w:r w:rsidRPr="00D6482B">
        <w:rPr>
          <w:szCs w:val="22"/>
        </w:rPr>
        <w:t xml:space="preserve">  </w:t>
      </w:r>
      <w:r>
        <w:rPr>
          <w:szCs w:val="22"/>
        </w:rPr>
        <w:t xml:space="preserve">Target R&amp;D and target-horn </w:t>
      </w:r>
      <w:r w:rsidRPr="00D6482B">
        <w:rPr>
          <w:szCs w:val="22"/>
        </w:rPr>
        <w:t>optimization</w:t>
      </w:r>
      <w:r>
        <w:rPr>
          <w:szCs w:val="22"/>
        </w:rPr>
        <w:t xml:space="preserve"> work</w:t>
      </w:r>
      <w:r w:rsidRPr="00D6482B">
        <w:rPr>
          <w:szCs w:val="22"/>
        </w:rPr>
        <w:t xml:space="preserve"> is on-going and may yield further improvements beyond those currently achieved. Engineering studies of the proposed </w:t>
      </w:r>
      <w:r>
        <w:rPr>
          <w:szCs w:val="22"/>
        </w:rPr>
        <w:t xml:space="preserve">target and </w:t>
      </w:r>
      <w:r w:rsidRPr="00D6482B">
        <w:rPr>
          <w:szCs w:val="22"/>
        </w:rPr>
        <w:t>horn designs and methods of integrating the target into the first horn must be performed to turn these concepts i</w:t>
      </w:r>
      <w:r>
        <w:rPr>
          <w:szCs w:val="22"/>
        </w:rPr>
        <w:t>nto real buildable and reliable structures</w:t>
      </w:r>
      <w:r w:rsidRPr="00D6482B">
        <w:rPr>
          <w:szCs w:val="22"/>
        </w:rPr>
        <w:t>.  These studies will be carried out between CD</w:t>
      </w:r>
      <w:r>
        <w:rPr>
          <w:szCs w:val="22"/>
        </w:rPr>
        <w:softHyphen/>
      </w:r>
      <w:r>
        <w:rPr>
          <w:szCs w:val="22"/>
        </w:rPr>
        <w:noBreakHyphen/>
      </w:r>
      <w:r w:rsidRPr="00D6482B">
        <w:rPr>
          <w:szCs w:val="22"/>
        </w:rPr>
        <w:t xml:space="preserve">1 and CD-2 to determine the baseline design for the LBNF target-horn system.  </w:t>
      </w:r>
      <w:r>
        <w:rPr>
          <w:szCs w:val="22"/>
        </w:rPr>
        <w:t>In addition, since targets and horns are consumables, more advanced ones could very well be designed in the future as 2</w:t>
      </w:r>
      <w:r w:rsidRPr="001A7F30">
        <w:rPr>
          <w:szCs w:val="22"/>
          <w:vertAlign w:val="superscript"/>
        </w:rPr>
        <w:t>nd</w:t>
      </w:r>
      <w:r>
        <w:rPr>
          <w:szCs w:val="22"/>
        </w:rPr>
        <w:t xml:space="preserve"> generation components. </w:t>
      </w:r>
    </w:p>
    <w:p w14:paraId="67E1C049" w14:textId="77777777" w:rsidR="00743757" w:rsidRDefault="00743757" w:rsidP="00743757">
      <w:pPr>
        <w:jc w:val="both"/>
        <w:rPr>
          <w:szCs w:val="22"/>
        </w:rPr>
      </w:pPr>
    </w:p>
    <w:p w14:paraId="5A9AAC73" w14:textId="569E4353" w:rsidR="00743757" w:rsidRDefault="00743757" w:rsidP="00743757">
      <w:pPr>
        <w:jc w:val="both"/>
        <w:rPr>
          <w:szCs w:val="22"/>
        </w:rPr>
      </w:pPr>
      <w:r>
        <w:rPr>
          <w:szCs w:val="22"/>
        </w:rPr>
        <w:t xml:space="preserve">The more advanced target and focusing system described in </w:t>
      </w:r>
      <w:r w:rsidRPr="00E33CFB">
        <w:rPr>
          <w:szCs w:val="22"/>
          <w:highlight w:val="yellow"/>
        </w:rPr>
        <w:t>Volume 2</w:t>
      </w:r>
      <w:r>
        <w:rPr>
          <w:szCs w:val="22"/>
        </w:rPr>
        <w:t xml:space="preserve"> utilizes two horns that are longer, of larger diameter and that are spaced farther apart than in the reference design.  The first horn in particular is ~ 5.5 m long and ~ 1.3 m in diameter and functions effectively as two </w:t>
      </w:r>
      <w:proofErr w:type="spellStart"/>
      <w:r>
        <w:rPr>
          <w:szCs w:val="22"/>
        </w:rPr>
        <w:t>two</w:t>
      </w:r>
      <w:proofErr w:type="spellEnd"/>
      <w:r>
        <w:rPr>
          <w:szCs w:val="22"/>
        </w:rPr>
        <w:t xml:space="preserve"> horns in one structure. The second horn, is </w:t>
      </w:r>
      <w:proofErr w:type="spellStart"/>
      <w:r>
        <w:rPr>
          <w:szCs w:val="22"/>
        </w:rPr>
        <w:t>NuMI</w:t>
      </w:r>
      <w:proofErr w:type="spellEnd"/>
      <w:r>
        <w:rPr>
          <w:szCs w:val="22"/>
        </w:rPr>
        <w:t xml:space="preserve">-style but wider and longer, and is 7.8m farther downstream than that of the reference design. This would require a target chase approximately 9m longer and 0.6m wider than the </w:t>
      </w:r>
      <w:r w:rsidR="00FC01A5">
        <w:rPr>
          <w:szCs w:val="22"/>
        </w:rPr>
        <w:t xml:space="preserve">reference design. </w:t>
      </w:r>
      <w:r w:rsidR="00FC01A5" w:rsidRPr="00FC01A5">
        <w:rPr>
          <w:szCs w:val="22"/>
        </w:rPr>
        <w:t xml:space="preserve">Taking into account that the target chase cannot be expanded after construction and that at 2.4 MW </w:t>
      </w:r>
      <w:proofErr w:type="gramStart"/>
      <w:r w:rsidR="00FC01A5" w:rsidRPr="00FC01A5">
        <w:rPr>
          <w:szCs w:val="22"/>
        </w:rPr>
        <w:t>operation</w:t>
      </w:r>
      <w:proofErr w:type="gramEnd"/>
      <w:r w:rsidR="00FC01A5" w:rsidRPr="00FC01A5">
        <w:rPr>
          <w:szCs w:val="22"/>
        </w:rPr>
        <w:t xml:space="preserve">, a 1m longer baffle will be required; the size of the target chase will need </w:t>
      </w:r>
      <w:r w:rsidR="00982053">
        <w:rPr>
          <w:szCs w:val="22"/>
        </w:rPr>
        <w:t xml:space="preserve">to be reconsidered between CD-1 </w:t>
      </w:r>
      <w:r w:rsidR="00FC01A5" w:rsidRPr="00FC01A5">
        <w:rPr>
          <w:szCs w:val="22"/>
        </w:rPr>
        <w:t>and CD-2, after the target-horn optimization is complete</w:t>
      </w:r>
      <w:r w:rsidR="00FC01A5">
        <w:rPr>
          <w:szCs w:val="22"/>
        </w:rPr>
        <w:t xml:space="preserve">. </w:t>
      </w:r>
      <w:r>
        <w:rPr>
          <w:szCs w:val="22"/>
        </w:rPr>
        <w:t>Additionally, the size of the target chase between CD-1 and CD-2 must be reconsidered after the target-horn optimization is complete.</w:t>
      </w:r>
    </w:p>
    <w:p w14:paraId="7AD6A23F" w14:textId="77777777" w:rsidR="00743757" w:rsidRDefault="00743757" w:rsidP="00743757"/>
    <w:p w14:paraId="171B4F5D" w14:textId="65D81C44" w:rsidR="00743757" w:rsidRDefault="00743757" w:rsidP="00743757">
      <w:r>
        <w:rPr>
          <w:szCs w:val="22"/>
        </w:rPr>
        <w:t xml:space="preserve">The length and diameter of the decay pipe also affect the neutrino flux spectrum.  A longer decay pipe increases the total neutrino flux with a larger flux increase at higher energies, while a larger diameter allows the capture and decay of lower-energy </w:t>
      </w:r>
      <w:proofErr w:type="spellStart"/>
      <w:r>
        <w:rPr>
          <w:szCs w:val="22"/>
        </w:rPr>
        <w:t>pions</w:t>
      </w:r>
      <w:proofErr w:type="spellEnd"/>
      <w:r>
        <w:rPr>
          <w:szCs w:val="22"/>
        </w:rPr>
        <w:t xml:space="preserve">, increasing the neutrino flux at lower energies. The dimensions of the pipe affect some of the backgrounds.  </w:t>
      </w:r>
      <w:r w:rsidR="00982053" w:rsidRPr="00982053">
        <w:rPr>
          <w:szCs w:val="22"/>
        </w:rPr>
        <w:t>Taking into account that the target chase cannot be expanded after constructio</w:t>
      </w:r>
      <w:r w:rsidR="00982053">
        <w:rPr>
          <w:szCs w:val="22"/>
        </w:rPr>
        <w:t xml:space="preserve">n and that at 2.4 MW </w:t>
      </w:r>
      <w:proofErr w:type="gramStart"/>
      <w:r w:rsidR="00982053">
        <w:rPr>
          <w:szCs w:val="22"/>
        </w:rPr>
        <w:t>operation</w:t>
      </w:r>
      <w:proofErr w:type="gramEnd"/>
      <w:r w:rsidR="00982053" w:rsidRPr="00982053">
        <w:rPr>
          <w:szCs w:val="22"/>
        </w:rPr>
        <w:t xml:space="preserve">, a 1m longer baffle will be required, the size of the target chase will need to be reconsidered between CD-1 and CD-2, after the </w:t>
      </w:r>
      <w:r w:rsidR="00982053" w:rsidRPr="00982053">
        <w:rPr>
          <w:szCs w:val="22"/>
        </w:rPr>
        <w:lastRenderedPageBreak/>
        <w:t>target-horn optimization is complete.</w:t>
      </w:r>
      <w:r>
        <w:rPr>
          <w:szCs w:val="22"/>
        </w:rPr>
        <w:t xml:space="preserve"> These studies will be coordinated as well with the optimization of the target and horn systems described above.</w:t>
      </w:r>
    </w:p>
    <w:p w14:paraId="0DC05BA9" w14:textId="77777777" w:rsidR="00743757" w:rsidRDefault="00743757" w:rsidP="00743757"/>
    <w:p w14:paraId="278910B4" w14:textId="32A01D95" w:rsidR="00743757" w:rsidRDefault="00743757" w:rsidP="00743757">
      <w:r>
        <w:t xml:space="preserve">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w:t>
      </w:r>
      <w:proofErr w:type="gramStart"/>
      <w:r>
        <w:t>includes</w:t>
      </w:r>
      <w:proofErr w:type="gramEnd"/>
      <w:r>
        <w:t xml:space="preserve"> both measurements at </w:t>
      </w:r>
      <w:proofErr w:type="spellStart"/>
      <w:r>
        <w:t>NuMI</w:t>
      </w:r>
      <w:proofErr w:type="spellEnd"/>
      <w:r>
        <w:t xml:space="preserve"> and associated modeling, and (2) LBNF studies of Air Releases to the Atmosphere. The conclusion from either one or both of these studies could require</w:t>
      </w:r>
      <w:r w:rsidRPr="00415C97">
        <w:t xml:space="preserve"> </w:t>
      </w:r>
      <w:r>
        <w:t>that</w:t>
      </w:r>
      <w:r w:rsidRPr="00415C97">
        <w:t xml:space="preserve"> the oxygen </w:t>
      </w:r>
      <w:r>
        <w:t xml:space="preserve">and argon </w:t>
      </w:r>
      <w:r w:rsidRPr="00415C97">
        <w:t>concentration</w:t>
      </w:r>
      <w:r>
        <w:t>s</w:t>
      </w:r>
      <w:r w:rsidRPr="00415C97">
        <w:t xml:space="preserve"> </w:t>
      </w:r>
      <w:r>
        <w:t>in the target pile cooling system be minimized to mitigate the possible problems of (1) corrosion due to ozone production, and/or (2) radionuclide emission to the Atmosphere. As discussed in the Neutrino Beam section of the CDR, compliance with a requirement to minimize the</w:t>
      </w:r>
      <w:r w:rsidRPr="00B045D4">
        <w:t xml:space="preserve"> </w:t>
      </w:r>
      <w:r>
        <w:t xml:space="preserve">oxygen </w:t>
      </w:r>
      <w:r w:rsidRPr="00B045D4">
        <w:t xml:space="preserve">concentration </w:t>
      </w:r>
      <w:r>
        <w:t xml:space="preserve">will be accomplished by changing the cooling gas from air to nitrogen gas or possibly to helium. The conclusion of the “LBNF </w:t>
      </w:r>
      <w:proofErr w:type="spellStart"/>
      <w:r>
        <w:t>Beamline</w:t>
      </w:r>
      <w:proofErr w:type="spellEnd"/>
      <w:r>
        <w:t xml:space="preserve"> Air-Releases Design Review” </w:t>
      </w:r>
      <w:r w:rsidR="00A9072D">
        <w:rPr>
          <w:highlight w:val="yellow"/>
        </w:rPr>
        <w:t>(</w:t>
      </w:r>
      <w:commentRangeStart w:id="353"/>
      <w:r w:rsidR="00A9072D">
        <w:rPr>
          <w:highlight w:val="yellow"/>
        </w:rPr>
        <w:t>Air-Releases-Review</w:t>
      </w:r>
      <w:r w:rsidR="00A9072D">
        <w:t>)</w:t>
      </w:r>
      <w:commentRangeEnd w:id="353"/>
      <w:r w:rsidR="00A9072D">
        <w:rPr>
          <w:rStyle w:val="CommentReference"/>
        </w:rPr>
        <w:commentReference w:id="353"/>
      </w:r>
      <w:r>
        <w:t xml:space="preserve"> that took place in April 2015 indicates that the reference design scheme to keep air-releases under control is reasonable and with sufficient safety factor. We will need to revisit the air-releases calculations between CD-1 and CD-2 after we finalize the volumes of the target chase and decay pipe. </w:t>
      </w:r>
    </w:p>
    <w:p w14:paraId="77B9548E" w14:textId="77777777" w:rsidR="00743757" w:rsidRPr="00743757" w:rsidRDefault="00743757" w:rsidP="00743757"/>
    <w:p w14:paraId="69BEDA1F" w14:textId="77777777" w:rsidR="00045BD7" w:rsidRDefault="00045BD7" w:rsidP="00045BD7">
      <w:pPr>
        <w:pStyle w:val="Heading1"/>
      </w:pPr>
      <w:bookmarkStart w:id="354" w:name="_Toc418855928"/>
      <w:bookmarkStart w:id="355" w:name="_Toc419741342"/>
      <w:r>
        <w:lastRenderedPageBreak/>
        <w:t>Conventional Facility Near Site (CFNS)</w:t>
      </w:r>
      <w:bookmarkEnd w:id="354"/>
      <w:bookmarkEnd w:id="355"/>
    </w:p>
    <w:p w14:paraId="59C2CCBF" w14:textId="77777777" w:rsidR="00045BD7" w:rsidRDefault="00045BD7" w:rsidP="00045BD7">
      <w:pPr>
        <w:pStyle w:val="Heading2"/>
      </w:pPr>
      <w:bookmarkStart w:id="356" w:name="_Toc418855929"/>
      <w:bookmarkStart w:id="357" w:name="_Toc419741343"/>
      <w:r>
        <w:t>Overview</w:t>
      </w:r>
      <w:bookmarkEnd w:id="356"/>
      <w:bookmarkEnd w:id="357"/>
      <w:r>
        <w:t xml:space="preserve"> </w:t>
      </w:r>
    </w:p>
    <w:p w14:paraId="2135B466" w14:textId="77777777" w:rsidR="00045BD7" w:rsidRDefault="00045BD7" w:rsidP="00045BD7">
      <w:pPr>
        <w:pStyle w:val="Body"/>
      </w:pPr>
      <w:r>
        <w:t xml:space="preserve">The objective of this chapter is to document the Conventional Facilities required to house the </w:t>
      </w:r>
      <w:proofErr w:type="spellStart"/>
      <w:r>
        <w:t>Beamline</w:t>
      </w:r>
      <w:proofErr w:type="spellEnd"/>
      <w:r>
        <w:t xml:space="preserve"> and </w:t>
      </w:r>
      <w:proofErr w:type="gramStart"/>
      <w:r>
        <w:t>Near</w:t>
      </w:r>
      <w:proofErr w:type="gramEnd"/>
      <w:r>
        <w:t xml:space="preserve"> detector technical facilities at the </w:t>
      </w:r>
      <w:proofErr w:type="spellStart"/>
      <w:r>
        <w:t>Fermilab</w:t>
      </w:r>
      <w:proofErr w:type="spellEnd"/>
      <w:r>
        <w:t xml:space="preserve"> site (also referred to as the Near Site).  </w:t>
      </w:r>
      <w:proofErr w:type="spellStart"/>
      <w:r>
        <w:t>Beamline</w:t>
      </w:r>
      <w:proofErr w:type="spellEnd"/>
      <w:r>
        <w:t xml:space="preserve"> facilities include the </w:t>
      </w:r>
      <w:r w:rsidRPr="00B96361">
        <w:t xml:space="preserve">primary beam, </w:t>
      </w:r>
      <w:proofErr w:type="spellStart"/>
      <w:r w:rsidRPr="00B96361">
        <w:t>targetry</w:t>
      </w:r>
      <w:proofErr w:type="spellEnd"/>
      <w:r w:rsidRPr="00B96361">
        <w:t>, horns, absorber,</w:t>
      </w:r>
      <w:r>
        <w:t xml:space="preserve"> and related systems.</w:t>
      </w:r>
    </w:p>
    <w:p w14:paraId="24566DF2" w14:textId="77777777" w:rsidR="00045BD7" w:rsidRDefault="00045BD7" w:rsidP="00045BD7">
      <w:pPr>
        <w:pStyle w:val="Body"/>
      </w:pPr>
    </w:p>
    <w:p w14:paraId="22C49BEE" w14:textId="77777777" w:rsidR="00045BD7" w:rsidRDefault="00045BD7" w:rsidP="00045BD7">
      <w:pPr>
        <w:pStyle w:val="Body"/>
      </w:pPr>
      <w:r>
        <w:t xml:space="preserve">The Near Site Conventional Facilities not only provide support buildings for the underground facilities, but also provides the infrastructure to house the </w:t>
      </w:r>
      <w:proofErr w:type="spellStart"/>
      <w:r>
        <w:t>Beamline</w:t>
      </w:r>
      <w:proofErr w:type="spellEnd"/>
      <w:r>
        <w:t xml:space="preserve"> technical systems from the extraction point, through the target and absorber to the </w:t>
      </w:r>
      <w:proofErr w:type="gramStart"/>
      <w:r>
        <w:t>Near</w:t>
      </w:r>
      <w:proofErr w:type="gramEnd"/>
      <w:r>
        <w:t xml:space="preserve"> detector.</w:t>
      </w:r>
    </w:p>
    <w:p w14:paraId="6B9ECA15" w14:textId="77777777" w:rsidR="00045BD7" w:rsidRDefault="00045BD7" w:rsidP="00045BD7">
      <w:pPr>
        <w:pStyle w:val="Body"/>
      </w:pPr>
    </w:p>
    <w:p w14:paraId="45BB728D" w14:textId="77777777" w:rsidR="00045BD7" w:rsidRDefault="00045BD7" w:rsidP="00045BD7">
      <w:pPr>
        <w:pStyle w:val="Body"/>
        <w:rPr>
          <w:noProof/>
        </w:rPr>
      </w:pPr>
      <w:r>
        <w:t>The planning and development of the Near Site facilities are summarized in the following sections. For more information on CFNS, refer to 3B, Ann</w:t>
      </w:r>
      <w:r w:rsidRPr="00C56494">
        <w:t>ex CF at the Near Site (</w:t>
      </w:r>
      <w:proofErr w:type="spellStart"/>
      <w:r w:rsidRPr="00C56494">
        <w:t>docdb</w:t>
      </w:r>
      <w:proofErr w:type="spellEnd"/>
      <w:r w:rsidRPr="00C56494">
        <w:t xml:space="preserve"> </w:t>
      </w:r>
      <w:hyperlink r:id="rId45" w:history="1">
        <w:r w:rsidRPr="00C56494">
          <w:rPr>
            <w:rStyle w:val="Hyperlink"/>
          </w:rPr>
          <w:t>10692</w:t>
        </w:r>
      </w:hyperlink>
      <w:r w:rsidRPr="00C56494">
        <w:t>)</w:t>
      </w:r>
    </w:p>
    <w:p w14:paraId="43266CDB" w14:textId="77777777" w:rsidR="00045BD7" w:rsidRDefault="00045BD7" w:rsidP="00045BD7">
      <w:pPr>
        <w:pStyle w:val="Body"/>
        <w:rPr>
          <w:noProof/>
        </w:rPr>
      </w:pPr>
    </w:p>
    <w:p w14:paraId="342ADB09" w14:textId="77777777" w:rsidR="00045BD7" w:rsidRDefault="00045BD7" w:rsidP="00045BD7">
      <w:pPr>
        <w:pStyle w:val="Body"/>
        <w:rPr>
          <w:noProof/>
        </w:rPr>
      </w:pPr>
      <w:r w:rsidRPr="008C796F">
        <w:rPr>
          <w:noProof/>
        </w:rPr>
        <w:drawing>
          <wp:inline distT="0" distB="0" distL="0" distR="0" wp14:anchorId="1403F25F" wp14:editId="7675E6F2">
            <wp:extent cx="5652044" cy="3088697"/>
            <wp:effectExtent l="19050" t="19050" r="25400" b="1651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52044" cy="3088697"/>
                    </a:xfrm>
                    <a:prstGeom prst="rect">
                      <a:avLst/>
                    </a:prstGeom>
                    <a:noFill/>
                    <a:ln>
                      <a:solidFill>
                        <a:sysClr val="windowText" lastClr="000000"/>
                      </a:solidFill>
                    </a:ln>
                  </pic:spPr>
                </pic:pic>
              </a:graphicData>
            </a:graphic>
          </wp:inline>
        </w:drawing>
      </w:r>
    </w:p>
    <w:p w14:paraId="6B21BB10" w14:textId="363609C4" w:rsidR="00045BD7" w:rsidRDefault="00045BD7" w:rsidP="00045BD7">
      <w:pPr>
        <w:pStyle w:val="Caption"/>
        <w:rPr>
          <w:noProof/>
        </w:rPr>
      </w:pPr>
      <w:r>
        <w:t xml:space="preserve">     </w:t>
      </w:r>
      <w:bookmarkStart w:id="358" w:name="_Toc419741581"/>
      <w:r>
        <w:t xml:space="preserve">Figure </w:t>
      </w:r>
      <w:fldSimple w:instr=" STYLEREF 1 \s ">
        <w:r w:rsidR="005B669F">
          <w:rPr>
            <w:noProof/>
          </w:rPr>
          <w:t>3</w:t>
        </w:r>
      </w:fldSimple>
      <w:r w:rsidR="005B669F">
        <w:noBreakHyphen/>
      </w:r>
      <w:fldSimple w:instr=" SEQ Figure \* ARABIC \s 1 ">
        <w:r w:rsidR="005B669F">
          <w:rPr>
            <w:noProof/>
          </w:rPr>
          <w:t>1</w:t>
        </w:r>
      </w:fldSimple>
      <w:r>
        <w:t>: High level View of the Near Site Facilities</w:t>
      </w:r>
      <w:bookmarkEnd w:id="358"/>
    </w:p>
    <w:p w14:paraId="08124A01" w14:textId="77777777" w:rsidR="00045BD7" w:rsidRDefault="00045BD7" w:rsidP="00045BD7">
      <w:pPr>
        <w:pStyle w:val="Body"/>
        <w:rPr>
          <w:noProof/>
        </w:rPr>
      </w:pPr>
    </w:p>
    <w:p w14:paraId="40ADBF23" w14:textId="77777777" w:rsidR="00045BD7" w:rsidRDefault="00045BD7" w:rsidP="00045BD7">
      <w:pPr>
        <w:pStyle w:val="Body"/>
        <w:rPr>
          <w:noProof/>
        </w:rPr>
      </w:pPr>
    </w:p>
    <w:p w14:paraId="648A7316" w14:textId="77777777" w:rsidR="00045BD7" w:rsidRDefault="00045BD7" w:rsidP="00045BD7">
      <w:pPr>
        <w:pStyle w:val="Body"/>
        <w:rPr>
          <w:noProof/>
        </w:rPr>
      </w:pPr>
    </w:p>
    <w:p w14:paraId="2E6DF6DF" w14:textId="77777777" w:rsidR="00045BD7" w:rsidRDefault="00045BD7" w:rsidP="00045BD7">
      <w:pPr>
        <w:pStyle w:val="Body"/>
      </w:pPr>
    </w:p>
    <w:p w14:paraId="4BA4A7B8" w14:textId="77777777" w:rsidR="00045BD7" w:rsidRDefault="00045BD7" w:rsidP="00045BD7"/>
    <w:p w14:paraId="06C32E77" w14:textId="77777777" w:rsidR="00045BD7" w:rsidRDefault="00045BD7" w:rsidP="00045BD7"/>
    <w:p w14:paraId="08DA3EEF" w14:textId="77777777" w:rsidR="00045BD7" w:rsidRDefault="00045BD7" w:rsidP="00045BD7"/>
    <w:p w14:paraId="37AD170A" w14:textId="77777777" w:rsidR="00045BD7" w:rsidRDefault="00045BD7" w:rsidP="00045BD7"/>
    <w:p w14:paraId="0659A7AA" w14:textId="77777777" w:rsidR="00045BD7" w:rsidRDefault="00045BD7" w:rsidP="00045BD7"/>
    <w:p w14:paraId="3881CDBF" w14:textId="77777777" w:rsidR="00045BD7" w:rsidRDefault="00045BD7" w:rsidP="00045BD7"/>
    <w:p w14:paraId="66BED993" w14:textId="77777777" w:rsidR="00045BD7" w:rsidRDefault="00045BD7" w:rsidP="00045BD7"/>
    <w:p w14:paraId="42ADB74A" w14:textId="77777777" w:rsidR="00045BD7" w:rsidRDefault="00045BD7" w:rsidP="00045BD7"/>
    <w:p w14:paraId="1D5D7863" w14:textId="77777777" w:rsidR="00045BD7" w:rsidRDefault="00045BD7" w:rsidP="00045BD7">
      <w:pPr>
        <w:pStyle w:val="Heading2"/>
      </w:pPr>
      <w:bookmarkStart w:id="359" w:name="_Toc418855930"/>
      <w:bookmarkStart w:id="360" w:name="_Toc419741344"/>
      <w:r>
        <w:lastRenderedPageBreak/>
        <w:t>Existing Site Conditions</w:t>
      </w:r>
      <w:bookmarkEnd w:id="359"/>
      <w:bookmarkEnd w:id="360"/>
    </w:p>
    <w:p w14:paraId="25E03406" w14:textId="77777777" w:rsidR="00045BD7" w:rsidRDefault="00045BD7" w:rsidP="00045BD7">
      <w:r w:rsidRPr="0049262D">
        <w:t xml:space="preserve">The </w:t>
      </w:r>
      <w:r>
        <w:t>LBNF</w:t>
      </w:r>
      <w:r w:rsidRPr="0049262D">
        <w:t xml:space="preserve"> Project area is located in the western portion of the </w:t>
      </w:r>
      <w:proofErr w:type="spellStart"/>
      <w:r w:rsidRPr="0049262D">
        <w:t>Fermilab</w:t>
      </w:r>
      <w:proofErr w:type="spellEnd"/>
      <w:r w:rsidRPr="0049262D">
        <w:t xml:space="preserve"> site in Batavia, Illinois. The sections below describe the known and anticipated surface conditions at the site and also include site geology, groundwater conditions, and natural gasses</w:t>
      </w:r>
      <w:r>
        <w:t>.</w:t>
      </w:r>
    </w:p>
    <w:p w14:paraId="25389DA7" w14:textId="77777777" w:rsidR="00045BD7" w:rsidRDefault="00045BD7" w:rsidP="00045BD7">
      <w:pPr>
        <w:pStyle w:val="Heading3"/>
      </w:pPr>
      <w:bookmarkStart w:id="361" w:name="_Toc418855931"/>
      <w:bookmarkStart w:id="362" w:name="_Toc419741345"/>
      <w:r w:rsidRPr="0049262D">
        <w:t>Surface Development, Topographic and Environmental Conditions</w:t>
      </w:r>
      <w:bookmarkEnd w:id="361"/>
      <w:bookmarkEnd w:id="362"/>
    </w:p>
    <w:p w14:paraId="0804D07C" w14:textId="77777777" w:rsidR="00045BD7" w:rsidRDefault="00045BD7" w:rsidP="00045BD7">
      <w:r>
        <w:t xml:space="preserve">The site is partially developed with existing surface and underground structures for the support of ongoing research at the laboratory. Existing underground structures include building foundations, buried </w:t>
      </w:r>
      <w:proofErr w:type="gramStart"/>
      <w:r>
        <w:t>utilities,</w:t>
      </w:r>
      <w:proofErr w:type="gramEnd"/>
      <w:r>
        <w:t xml:space="preserve"> shallow tunnel enclosures constructed by cut-and-cover methods, the associated remnants from previously constructed braced excavation structures, and the existing Neutrinos at Main Injector (</w:t>
      </w:r>
      <w:proofErr w:type="spellStart"/>
      <w:r>
        <w:t>NuMI</w:t>
      </w:r>
      <w:proofErr w:type="spellEnd"/>
      <w:r>
        <w:t>) tunnel, which was excavated in the same rock units that LBNF underground enclosures will encounter.</w:t>
      </w:r>
    </w:p>
    <w:p w14:paraId="3BBEDD18" w14:textId="77777777" w:rsidR="00045BD7" w:rsidRDefault="00045BD7" w:rsidP="00045BD7"/>
    <w:p w14:paraId="2434B677" w14:textId="77777777" w:rsidR="00045BD7" w:rsidRDefault="00045BD7" w:rsidP="00045BD7">
      <w:r>
        <w:t xml:space="preserve">Existing facilities on or adjacent to the </w:t>
      </w:r>
      <w:proofErr w:type="spellStart"/>
      <w:r>
        <w:t>Fermilab</w:t>
      </w:r>
      <w:proofErr w:type="spellEnd"/>
      <w:r>
        <w:t xml:space="preserve"> property that will interface with or constrain the development of the Project are the Main Injector, </w:t>
      </w:r>
      <w:proofErr w:type="spellStart"/>
      <w:r>
        <w:t>Kautz</w:t>
      </w:r>
      <w:proofErr w:type="spellEnd"/>
      <w:r>
        <w:t xml:space="preserve"> Road, Indian Creek Road (also known as the Main Injector Road), the Main Injector Cooling Pond F, and Kirk Road.</w:t>
      </w:r>
    </w:p>
    <w:p w14:paraId="1548B76B" w14:textId="77777777" w:rsidR="00045BD7" w:rsidRDefault="00045BD7" w:rsidP="00045BD7"/>
    <w:p w14:paraId="21B14297" w14:textId="77777777" w:rsidR="00045BD7" w:rsidRPr="0049262D" w:rsidRDefault="00045BD7" w:rsidP="00045BD7">
      <w:r>
        <w:t xml:space="preserve">The site surface topography is predominantly flat with areas of prairie grass, heavy brush, woodlands, wetlands and developed sites. Surface elevations within the Project area range from about 740 </w:t>
      </w:r>
      <w:proofErr w:type="spellStart"/>
      <w:r>
        <w:t>ft</w:t>
      </w:r>
      <w:proofErr w:type="spellEnd"/>
      <w:r>
        <w:t xml:space="preserve"> to 760 </w:t>
      </w:r>
      <w:proofErr w:type="spellStart"/>
      <w:r>
        <w:t>ft</w:t>
      </w:r>
      <w:proofErr w:type="spellEnd"/>
      <w:r>
        <w:t xml:space="preserve"> above mean sea level (MSL). The topography in the Project area will not be an impediment to the development of the construction sites or the use of standard heavy equipment for construction.</w:t>
      </w:r>
      <w:r>
        <w:tab/>
      </w:r>
    </w:p>
    <w:p w14:paraId="28544F9B" w14:textId="77777777" w:rsidR="00045BD7" w:rsidRDefault="00045BD7" w:rsidP="00045BD7">
      <w:pPr>
        <w:pStyle w:val="Heading3"/>
      </w:pPr>
      <w:bookmarkStart w:id="363" w:name="_Toc418855932"/>
      <w:bookmarkStart w:id="364" w:name="_Toc419741346"/>
      <w:r w:rsidRPr="004978BA">
        <w:t>Overview of Site Geology</w:t>
      </w:r>
      <w:bookmarkEnd w:id="363"/>
      <w:bookmarkEnd w:id="364"/>
    </w:p>
    <w:p w14:paraId="457EC25A" w14:textId="77777777" w:rsidR="00045BD7" w:rsidRDefault="00045BD7" w:rsidP="00045BD7">
      <w:proofErr w:type="gramStart"/>
      <w:r>
        <w:t>Subsurface conditions at the Near Site comprises</w:t>
      </w:r>
      <w:proofErr w:type="gramEnd"/>
      <w:r>
        <w:t xml:space="preserve"> glacial, </w:t>
      </w:r>
      <w:proofErr w:type="spellStart"/>
      <w:r>
        <w:t>glaciofluvial</w:t>
      </w:r>
      <w:proofErr w:type="spellEnd"/>
      <w:r>
        <w:t xml:space="preserve"> and </w:t>
      </w:r>
      <w:proofErr w:type="spellStart"/>
      <w:r>
        <w:t>glaciolacustrine</w:t>
      </w:r>
      <w:proofErr w:type="spellEnd"/>
      <w:r>
        <w:t xml:space="preserve"> deposits, along with flat lying bedrock strata of the middle to lower Silurian period. In descending order, the Silurian rock formations include the </w:t>
      </w:r>
      <w:proofErr w:type="spellStart"/>
      <w:r>
        <w:t>Markgraf</w:t>
      </w:r>
      <w:proofErr w:type="spellEnd"/>
      <w:r>
        <w:t xml:space="preserve"> and Brandon Bridge Members of the Joliet Formation, the Kankakee Formation and the Elwood Formation. </w:t>
      </w:r>
    </w:p>
    <w:p w14:paraId="2AF2D6C1" w14:textId="77777777" w:rsidR="00045BD7" w:rsidRDefault="00045BD7" w:rsidP="00045BD7"/>
    <w:p w14:paraId="41257EB5" w14:textId="77777777" w:rsidR="00045BD7" w:rsidRDefault="00045BD7" w:rsidP="00045BD7">
      <w:r>
        <w:t xml:space="preserve">Glacial processes during the Wisconsin glaciation resulted in the deposition of a thick blanket of glacial tills, lacustrine silts and clays, and outwash sands and gravels across the Project area. The total thickness of these overburdened sediments in the Project area ranges from about 50 </w:t>
      </w:r>
      <w:proofErr w:type="spellStart"/>
      <w:r>
        <w:t>ft</w:t>
      </w:r>
      <w:proofErr w:type="spellEnd"/>
      <w:r>
        <w:t xml:space="preserve"> to 85 ft. The majority of the sediments are over consolidated glacial till deposits consisting of silt, sand, gravel, cobbles and boulders in a predominantly clay matrix.</w:t>
      </w:r>
    </w:p>
    <w:p w14:paraId="567AC25D" w14:textId="77777777" w:rsidR="00045BD7" w:rsidRDefault="00045BD7" w:rsidP="00045BD7"/>
    <w:p w14:paraId="3E7F571B" w14:textId="77777777" w:rsidR="00045BD7" w:rsidRDefault="00045BD7" w:rsidP="00045BD7">
      <w:pPr>
        <w:pStyle w:val="Bodytextstyle"/>
      </w:pPr>
      <w:r w:rsidRPr="004E6DBA">
        <w:t xml:space="preserve">Additional descriptions of subsurface materials, geologic profiles and boring logs along the Near Site Project alignment are provided in the LBNE Geotechnical Data Report </w:t>
      </w:r>
      <w:r w:rsidRPr="00A97B27">
        <w:rPr>
          <w:highlight w:val="yellow"/>
        </w:rPr>
        <w:t>[X] (LBNE DocDB 8075</w:t>
      </w:r>
      <w:r w:rsidRPr="004E6DBA">
        <w:t xml:space="preserve">) prepared by AECOM, dated October 2013, the LBNE Site Investigation Geotechnical Engineering Services Report </w:t>
      </w:r>
      <w:r w:rsidRPr="00A97B27">
        <w:rPr>
          <w:highlight w:val="lightGray"/>
        </w:rPr>
        <w:t>[5]</w:t>
      </w:r>
      <w:r w:rsidRPr="004E6DBA">
        <w:t xml:space="preserve"> prepared by Groff Testing Corporation, dated February 26, 2010.  An additional independent evaluation is documented in the </w:t>
      </w:r>
      <w:r w:rsidRPr="00B96361">
        <w:rPr>
          <w:highlight w:val="yellow"/>
        </w:rPr>
        <w:t>Geotechnical Investigation, Heuer Review [6]</w:t>
      </w:r>
    </w:p>
    <w:p w14:paraId="363D812C" w14:textId="77777777" w:rsidR="00045BD7" w:rsidRDefault="00045BD7" w:rsidP="00045BD7">
      <w:pPr>
        <w:pStyle w:val="Heading3"/>
      </w:pPr>
      <w:bookmarkStart w:id="365" w:name="_Toc418855933"/>
      <w:bookmarkStart w:id="366" w:name="_Toc419741347"/>
      <w:r>
        <w:t>Overview of Site Groundwater Conditions</w:t>
      </w:r>
      <w:bookmarkEnd w:id="365"/>
      <w:bookmarkEnd w:id="366"/>
    </w:p>
    <w:p w14:paraId="70915112" w14:textId="77777777" w:rsidR="00045BD7" w:rsidRDefault="00045BD7" w:rsidP="00045BD7">
      <w:r>
        <w:t xml:space="preserve">The groundwater regime within the Project area is controlled by the glacial drift aquifer, bedrock aquifers and </w:t>
      </w:r>
      <w:proofErr w:type="spellStart"/>
      <w:r>
        <w:t>aquitards</w:t>
      </w:r>
      <w:proofErr w:type="spellEnd"/>
      <w:r>
        <w:t xml:space="preserve">. The glacial drift aquifer can be categorized as buried and basal drift aquifers. The buried aquifers occur as isolated lenses or layers of permeable silt, sand and gravel outwash, separated by relatively impermeable clayey and </w:t>
      </w:r>
      <w:proofErr w:type="spellStart"/>
      <w:r>
        <w:t>silty</w:t>
      </w:r>
      <w:proofErr w:type="spellEnd"/>
      <w:r>
        <w:t xml:space="preserve"> tills. The basal aquifers are associated with localized lenses or layers of permeable silt, sand and gravel. </w:t>
      </w:r>
    </w:p>
    <w:p w14:paraId="11E00273" w14:textId="77777777" w:rsidR="00045BD7" w:rsidRDefault="00045BD7" w:rsidP="00045BD7"/>
    <w:p w14:paraId="59CAA043" w14:textId="77777777" w:rsidR="00045BD7" w:rsidRDefault="00045BD7" w:rsidP="00045BD7">
      <w:r>
        <w:t xml:space="preserve">The upper bedrock aquifer consists of the upper weathered and jointed bedrock regardless of stratigraphy or lithology but dominantly the Silurian dolomite formations. The aquifer has a low primary permeability and a much higher secondary permeability consisting of local flow systems mostly associated with discontinuities in the rock mass. The upper bedrock aquifer is a groundwater source for many private and public wells in the Batavia area, including the main water supply for </w:t>
      </w:r>
      <w:proofErr w:type="spellStart"/>
      <w:r>
        <w:t>Fermilab</w:t>
      </w:r>
      <w:proofErr w:type="spellEnd"/>
      <w:r>
        <w:t xml:space="preserve">. The potentiometric surface of the upper bedrock aquifer is approximately 10 </w:t>
      </w:r>
      <w:proofErr w:type="spellStart"/>
      <w:r>
        <w:t>ft</w:t>
      </w:r>
      <w:proofErr w:type="spellEnd"/>
      <w:r>
        <w:t xml:space="preserve"> below the bedrock surface; however, groundwater elevations may vary.</w:t>
      </w:r>
    </w:p>
    <w:p w14:paraId="4D7303CE" w14:textId="77777777" w:rsidR="00045BD7" w:rsidRDefault="00045BD7" w:rsidP="00045BD7">
      <w:pPr>
        <w:pStyle w:val="Heading2"/>
      </w:pPr>
      <w:bookmarkStart w:id="367" w:name="_Toc418855934"/>
      <w:bookmarkStart w:id="368" w:name="_Toc419741348"/>
      <w:r>
        <w:t>The Facility Layout</w:t>
      </w:r>
      <w:bookmarkEnd w:id="367"/>
      <w:bookmarkEnd w:id="368"/>
    </w:p>
    <w:p w14:paraId="6C2AB989" w14:textId="53163C0E" w:rsidR="00045BD7" w:rsidRDefault="00045BD7" w:rsidP="00045BD7">
      <w:r>
        <w:t xml:space="preserve">The LBNF Conventional Facilities on the Near Site consist of six functional areas – three surface buildings, a near-surface, shallow-buried Target Hall Complex located in an embankment constructed of engineered fill, and three underground facility enclosures. Construction will be executed and packaged in a logical sequence based on programmatic </w:t>
      </w:r>
      <w:r w:rsidR="00AC1F62">
        <w:t>and funding driven limitations.</w:t>
      </w:r>
    </w:p>
    <w:p w14:paraId="3E1CAF7C" w14:textId="77777777" w:rsidR="00045BD7" w:rsidRDefault="00045BD7" w:rsidP="00045BD7"/>
    <w:p w14:paraId="6D85057B" w14:textId="77777777" w:rsidR="00045BD7" w:rsidRDefault="00045BD7" w:rsidP="00045BD7">
      <w:r>
        <w:rPr>
          <w:noProof/>
        </w:rPr>
        <w:drawing>
          <wp:inline distT="0" distB="0" distL="0" distR="0" wp14:anchorId="2429DA36" wp14:editId="74A50CAD">
            <wp:extent cx="5680364" cy="4485938"/>
            <wp:effectExtent l="0" t="0" r="0" b="0"/>
            <wp:docPr id="2054" name="Picture 2054" descr="M:\Active Projects\6\14\4\2 - Conceptual Design\CD-1_Refresh\FNAL_6-14-1_Shared Coordinate Model_HartsfieldK - Floor Plan - Figur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hared Coordinate Model_HartsfieldK - Floor Plan - Figure 1-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77878" cy="4483975"/>
                    </a:xfrm>
                    <a:prstGeom prst="rect">
                      <a:avLst/>
                    </a:prstGeom>
                    <a:noFill/>
                    <a:ln>
                      <a:noFill/>
                    </a:ln>
                  </pic:spPr>
                </pic:pic>
              </a:graphicData>
            </a:graphic>
          </wp:inline>
        </w:drawing>
      </w:r>
    </w:p>
    <w:p w14:paraId="23302CEE" w14:textId="67EBDC8D" w:rsidR="00045BD7" w:rsidRDefault="00045BD7" w:rsidP="00045BD7">
      <w:pPr>
        <w:pStyle w:val="Caption"/>
      </w:pPr>
      <w:bookmarkStart w:id="369" w:name="_Ref418858618"/>
      <w:bookmarkStart w:id="370" w:name="_Toc419741582"/>
      <w:r>
        <w:t xml:space="preserve">Figure </w:t>
      </w:r>
      <w:fldSimple w:instr=" STYLEREF 1 \s ">
        <w:r w:rsidR="005B669F">
          <w:rPr>
            <w:noProof/>
          </w:rPr>
          <w:t>3</w:t>
        </w:r>
      </w:fldSimple>
      <w:r w:rsidR="005B669F">
        <w:noBreakHyphen/>
      </w:r>
      <w:fldSimple w:instr=" SEQ Figure \* ARABIC \s 1 ">
        <w:r w:rsidR="005B669F">
          <w:rPr>
            <w:noProof/>
          </w:rPr>
          <w:t>2</w:t>
        </w:r>
      </w:fldSimple>
      <w:bookmarkEnd w:id="369"/>
      <w:r>
        <w:t xml:space="preserve">: </w:t>
      </w:r>
      <w:r w:rsidRPr="004C5115">
        <w:t xml:space="preserve">LBNF Overall Project Layout at </w:t>
      </w:r>
      <w:proofErr w:type="spellStart"/>
      <w:r w:rsidRPr="004C5115">
        <w:t>Fermilab</w:t>
      </w:r>
      <w:bookmarkEnd w:id="370"/>
      <w:proofErr w:type="spellEnd"/>
    </w:p>
    <w:p w14:paraId="0A3879DC" w14:textId="77777777" w:rsidR="00045BD7" w:rsidRDefault="00045BD7" w:rsidP="00045BD7"/>
    <w:p w14:paraId="33A7A6C5" w14:textId="77777777" w:rsidR="00045BD7" w:rsidRPr="0021074B" w:rsidRDefault="00045BD7" w:rsidP="00045BD7">
      <w:r w:rsidRPr="00980284">
        <w:rPr>
          <w:b/>
          <w:highlight w:val="lightGray"/>
        </w:rPr>
        <w:fldChar w:fldCharType="begin"/>
      </w:r>
      <w:r w:rsidRPr="00980284">
        <w:rPr>
          <w:b/>
          <w:highlight w:val="lightGray"/>
        </w:rPr>
        <w:instrText xml:space="preserve"> REF _Ref418858618 \h  \* MERGEFORMAT </w:instrText>
      </w:r>
      <w:r w:rsidRPr="00980284">
        <w:rPr>
          <w:b/>
          <w:highlight w:val="lightGray"/>
        </w:rPr>
      </w:r>
      <w:r w:rsidRPr="00980284">
        <w:rPr>
          <w:b/>
          <w:highlight w:val="lightGray"/>
        </w:rPr>
        <w:fldChar w:fldCharType="separate"/>
      </w:r>
      <w:r w:rsidRPr="00980284">
        <w:rPr>
          <w:b/>
          <w:highlight w:val="lightGray"/>
        </w:rPr>
        <w:t xml:space="preserve">Figure </w:t>
      </w:r>
      <w:r w:rsidRPr="00980284">
        <w:rPr>
          <w:b/>
          <w:noProof/>
          <w:highlight w:val="lightGray"/>
        </w:rPr>
        <w:t>3</w:t>
      </w:r>
      <w:r w:rsidRPr="00980284">
        <w:rPr>
          <w:b/>
          <w:highlight w:val="lightGray"/>
        </w:rPr>
        <w:noBreakHyphen/>
      </w:r>
      <w:r w:rsidRPr="00980284">
        <w:rPr>
          <w:b/>
          <w:noProof/>
          <w:highlight w:val="lightGray"/>
        </w:rPr>
        <w:t>2</w:t>
      </w:r>
      <w:r w:rsidRPr="00980284">
        <w:rPr>
          <w:b/>
          <w:highlight w:val="lightGray"/>
        </w:rPr>
        <w:fldChar w:fldCharType="end"/>
      </w:r>
      <w:r>
        <w:t xml:space="preserve"> shows the Project site aerial view with LBNF facilities highlighted. The Project limits are bounded by Giese Road to the north, </w:t>
      </w:r>
      <w:proofErr w:type="spellStart"/>
      <w:r>
        <w:t>Kautz</w:t>
      </w:r>
      <w:proofErr w:type="spellEnd"/>
      <w:r>
        <w:t xml:space="preserve"> Road to the east, Main Injector Road to the south, and Kirk </w:t>
      </w:r>
      <w:r>
        <w:lastRenderedPageBreak/>
        <w:t xml:space="preserve">Road to the west. The </w:t>
      </w:r>
      <w:proofErr w:type="spellStart"/>
      <w:r>
        <w:t>Beamline</w:t>
      </w:r>
      <w:proofErr w:type="spellEnd"/>
      <w:r>
        <w:t xml:space="preserve"> is shown in red in </w:t>
      </w:r>
      <w:r w:rsidRPr="00E72523">
        <w:rPr>
          <w:b/>
          <w:highlight w:val="lightGray"/>
        </w:rPr>
        <w:fldChar w:fldCharType="begin"/>
      </w:r>
      <w:r w:rsidRPr="00E72523">
        <w:rPr>
          <w:b/>
          <w:highlight w:val="lightGray"/>
        </w:rPr>
        <w:instrText xml:space="preserve"> REF _Ref418858618 \h  \* MERGEFORMAT </w:instrText>
      </w:r>
      <w:r w:rsidRPr="00E72523">
        <w:rPr>
          <w:b/>
          <w:highlight w:val="lightGray"/>
        </w:rPr>
      </w:r>
      <w:r w:rsidRPr="00E72523">
        <w:rPr>
          <w:b/>
          <w:highlight w:val="lightGray"/>
        </w:rPr>
        <w:fldChar w:fldCharType="separate"/>
      </w:r>
      <w:r w:rsidRPr="00E72523">
        <w:rPr>
          <w:b/>
          <w:highlight w:val="lightGray"/>
        </w:rPr>
        <w:t xml:space="preserve">Figure </w:t>
      </w:r>
      <w:r w:rsidRPr="00E72523">
        <w:rPr>
          <w:b/>
          <w:noProof/>
          <w:highlight w:val="lightGray"/>
        </w:rPr>
        <w:t>3</w:t>
      </w:r>
      <w:r w:rsidRPr="00E72523">
        <w:rPr>
          <w:b/>
          <w:highlight w:val="lightGray"/>
        </w:rPr>
        <w:noBreakHyphen/>
      </w:r>
      <w:r w:rsidRPr="00E72523">
        <w:rPr>
          <w:b/>
          <w:noProof/>
          <w:highlight w:val="lightGray"/>
        </w:rPr>
        <w:t>2</w:t>
      </w:r>
      <w:r w:rsidRPr="00E72523">
        <w:rPr>
          <w:b/>
          <w:highlight w:val="lightGray"/>
        </w:rPr>
        <w:fldChar w:fldCharType="end"/>
      </w:r>
      <w:r w:rsidRPr="00E72523">
        <w:rPr>
          <w:b/>
          <w:highlight w:val="lightGray"/>
        </w:rPr>
        <w:t>.</w:t>
      </w:r>
      <w:r>
        <w:rPr>
          <w:b/>
        </w:rPr>
        <w:t xml:space="preserve"> </w:t>
      </w:r>
      <w:r>
        <w:t>The four surface and near-surface buildings consist of:</w:t>
      </w:r>
    </w:p>
    <w:p w14:paraId="41B58FBC" w14:textId="77777777" w:rsidR="00045BD7" w:rsidRDefault="00045BD7" w:rsidP="006C7270">
      <w:pPr>
        <w:pStyle w:val="ListParagraph"/>
        <w:numPr>
          <w:ilvl w:val="0"/>
          <w:numId w:val="7"/>
        </w:numPr>
      </w:pPr>
      <w:r>
        <w:t xml:space="preserve">Primary Beam Service Building (LBNF-5) </w:t>
      </w:r>
    </w:p>
    <w:p w14:paraId="6D57F3AA" w14:textId="77777777" w:rsidR="00045BD7" w:rsidRDefault="00045BD7" w:rsidP="006C7270">
      <w:pPr>
        <w:pStyle w:val="ListParagraph"/>
        <w:numPr>
          <w:ilvl w:val="0"/>
          <w:numId w:val="7"/>
        </w:numPr>
      </w:pPr>
      <w:r>
        <w:t>Target Hall Complex (LBNF-20)</w:t>
      </w:r>
    </w:p>
    <w:p w14:paraId="622BAED3" w14:textId="77777777" w:rsidR="00045BD7" w:rsidRDefault="00045BD7" w:rsidP="006C7270">
      <w:pPr>
        <w:pStyle w:val="ListParagraph"/>
        <w:numPr>
          <w:ilvl w:val="0"/>
          <w:numId w:val="7"/>
        </w:numPr>
      </w:pPr>
      <w:r>
        <w:t xml:space="preserve">Absorber Hall Service Building (LBNF-30) </w:t>
      </w:r>
    </w:p>
    <w:p w14:paraId="40DECE69" w14:textId="77777777" w:rsidR="00045BD7" w:rsidRDefault="00045BD7" w:rsidP="006C7270">
      <w:pPr>
        <w:pStyle w:val="ListParagraph"/>
        <w:numPr>
          <w:ilvl w:val="0"/>
          <w:numId w:val="7"/>
        </w:numPr>
      </w:pPr>
      <w:r>
        <w:t>Near detector Service Building (LBNF-40)</w:t>
      </w:r>
    </w:p>
    <w:p w14:paraId="3EA1725A" w14:textId="77777777" w:rsidR="00045BD7" w:rsidRDefault="00045BD7" w:rsidP="00045BD7">
      <w:r>
        <w:t>The four underground facilities consist of:</w:t>
      </w:r>
    </w:p>
    <w:p w14:paraId="52ACC93A" w14:textId="77777777" w:rsidR="00045BD7" w:rsidRDefault="00045BD7" w:rsidP="006C7270">
      <w:pPr>
        <w:pStyle w:val="ListParagraph"/>
        <w:numPr>
          <w:ilvl w:val="0"/>
          <w:numId w:val="8"/>
        </w:numPr>
      </w:pPr>
      <w:proofErr w:type="spellStart"/>
      <w:r>
        <w:t>Beamline</w:t>
      </w:r>
      <w:proofErr w:type="spellEnd"/>
      <w:r>
        <w:t xml:space="preserve"> Extraction Enclosure and Primary Beam Enclosure</w:t>
      </w:r>
    </w:p>
    <w:p w14:paraId="49B08A70" w14:textId="77777777" w:rsidR="00045BD7" w:rsidRDefault="00045BD7" w:rsidP="006C7270">
      <w:pPr>
        <w:pStyle w:val="ListParagraph"/>
        <w:numPr>
          <w:ilvl w:val="0"/>
          <w:numId w:val="8"/>
        </w:numPr>
      </w:pPr>
      <w:r>
        <w:t xml:space="preserve">Decay Pipe </w:t>
      </w:r>
    </w:p>
    <w:p w14:paraId="14BBD8C3" w14:textId="77777777" w:rsidR="00045BD7" w:rsidRDefault="00045BD7" w:rsidP="006C7270">
      <w:pPr>
        <w:pStyle w:val="ListParagraph"/>
        <w:numPr>
          <w:ilvl w:val="0"/>
          <w:numId w:val="8"/>
        </w:numPr>
      </w:pPr>
      <w:r>
        <w:t xml:space="preserve">Absorber Hall, </w:t>
      </w:r>
      <w:proofErr w:type="spellStart"/>
      <w:r>
        <w:t>Muon</w:t>
      </w:r>
      <w:proofErr w:type="spellEnd"/>
      <w:r>
        <w:t xml:space="preserve"> Alcove and support rooms </w:t>
      </w:r>
    </w:p>
    <w:p w14:paraId="05775DCD" w14:textId="77777777" w:rsidR="00045BD7" w:rsidRPr="004978BA" w:rsidRDefault="00045BD7" w:rsidP="006C7270">
      <w:pPr>
        <w:pStyle w:val="ListParagraph"/>
        <w:numPr>
          <w:ilvl w:val="0"/>
          <w:numId w:val="8"/>
        </w:numPr>
      </w:pPr>
      <w:r>
        <w:t>Near detector Hall and support rooms</w:t>
      </w:r>
    </w:p>
    <w:p w14:paraId="4F563459" w14:textId="77777777" w:rsidR="00045BD7" w:rsidRDefault="00045BD7" w:rsidP="00045BD7"/>
    <w:p w14:paraId="392320FC" w14:textId="77777777" w:rsidR="00045BD7" w:rsidRDefault="00045BD7" w:rsidP="00045BD7">
      <w:r w:rsidRPr="006953AD">
        <w:t xml:space="preserve">Each underground facility has a surface/above-ground service building that functions as a conveyance conduit for conventional and programmatic (for the technical systems) utilities as well as a location for equipment conveyance and personnel access and egress from the underground enclosures. </w:t>
      </w:r>
    </w:p>
    <w:p w14:paraId="13B5378B" w14:textId="77777777" w:rsidR="00045BD7" w:rsidRDefault="00045BD7" w:rsidP="00045BD7">
      <w:pPr>
        <w:rPr>
          <w:b/>
        </w:rPr>
      </w:pPr>
    </w:p>
    <w:p w14:paraId="2A209ABA" w14:textId="77777777" w:rsidR="00045BD7" w:rsidRDefault="00045BD7" w:rsidP="00045BD7">
      <w:r w:rsidRPr="00181E06">
        <w:rPr>
          <w:b/>
        </w:rPr>
        <w:t>Note</w:t>
      </w:r>
      <w:r>
        <w:rPr>
          <w:b/>
        </w:rPr>
        <w:t>:</w:t>
      </w:r>
      <w:r w:rsidRPr="006953AD">
        <w:t xml:space="preserve"> </w:t>
      </w:r>
      <w:r>
        <w:t>The</w:t>
      </w:r>
      <w:r w:rsidRPr="006953AD">
        <w:t xml:space="preserve"> shallow above and below grade Target Hall </w:t>
      </w:r>
      <w:r>
        <w:t>are</w:t>
      </w:r>
      <w:r w:rsidRPr="006953AD">
        <w:t xml:space="preserve"> included in the surface based Target Hall Complex at </w:t>
      </w:r>
      <w:r w:rsidRPr="00980284">
        <w:rPr>
          <w:b/>
          <w:highlight w:val="lightGray"/>
        </w:rPr>
        <w:fldChar w:fldCharType="begin"/>
      </w:r>
      <w:r w:rsidRPr="00980284">
        <w:rPr>
          <w:b/>
          <w:highlight w:val="lightGray"/>
        </w:rPr>
        <w:instrText xml:space="preserve"> REF _Ref418861820 \h  \* MERGEFORMAT </w:instrText>
      </w:r>
      <w:r w:rsidRPr="00980284">
        <w:rPr>
          <w:b/>
          <w:highlight w:val="lightGray"/>
        </w:rPr>
      </w:r>
      <w:r w:rsidRPr="00980284">
        <w:rPr>
          <w:b/>
          <w:highlight w:val="lightGray"/>
        </w:rPr>
        <w:fldChar w:fldCharType="separate"/>
      </w:r>
      <w:r w:rsidRPr="00980284">
        <w:rPr>
          <w:b/>
          <w:highlight w:val="lightGray"/>
        </w:rPr>
        <w:t xml:space="preserve">Figure </w:t>
      </w:r>
      <w:r w:rsidRPr="00980284">
        <w:rPr>
          <w:b/>
          <w:noProof/>
          <w:highlight w:val="lightGray"/>
        </w:rPr>
        <w:t>3</w:t>
      </w:r>
      <w:r w:rsidRPr="00980284">
        <w:rPr>
          <w:b/>
          <w:highlight w:val="lightGray"/>
        </w:rPr>
        <w:noBreakHyphen/>
      </w:r>
      <w:r w:rsidRPr="00980284">
        <w:rPr>
          <w:b/>
          <w:noProof/>
          <w:highlight w:val="lightGray"/>
        </w:rPr>
        <w:t>3</w:t>
      </w:r>
      <w:r w:rsidRPr="00980284">
        <w:rPr>
          <w:b/>
          <w:highlight w:val="lightGray"/>
        </w:rPr>
        <w:fldChar w:fldCharType="end"/>
      </w:r>
      <w:r>
        <w:t xml:space="preserve"> </w:t>
      </w:r>
      <w:r w:rsidRPr="006953AD">
        <w:t xml:space="preserve">shows the </w:t>
      </w:r>
      <w:proofErr w:type="spellStart"/>
      <w:r w:rsidRPr="006953AD">
        <w:t>beamline</w:t>
      </w:r>
      <w:proofErr w:type="spellEnd"/>
      <w:r w:rsidRPr="006953AD">
        <w:t xml:space="preserve"> facilities longitudinal section view and how the surface facilities relate to their corresponding underground facilities.</w:t>
      </w:r>
    </w:p>
    <w:p w14:paraId="3FDC9322" w14:textId="77777777" w:rsidR="00045BD7" w:rsidRDefault="00045BD7" w:rsidP="00045BD7"/>
    <w:p w14:paraId="0C0556B9" w14:textId="1FCEBB6B" w:rsidR="00045BD7" w:rsidRDefault="00045BD7" w:rsidP="00045BD7">
      <w:pPr>
        <w:rPr>
          <w:noProof/>
        </w:rPr>
      </w:pPr>
    </w:p>
    <w:p w14:paraId="58F8CC8A" w14:textId="16FA1310" w:rsidR="00440A3E" w:rsidRDefault="00440A3E" w:rsidP="00045BD7">
      <w:pPr>
        <w:rPr>
          <w:noProof/>
        </w:rPr>
      </w:pPr>
      <w:r>
        <w:rPr>
          <w:noProof/>
        </w:rPr>
        <w:drawing>
          <wp:inline distT="0" distB="0" distL="0" distR="0" wp14:anchorId="12BA19C5" wp14:editId="20AE88E6">
            <wp:extent cx="5943600" cy="2327910"/>
            <wp:effectExtent l="19050" t="19050" r="19050" b="15240"/>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NF Graphic 5.12.15-rev-5.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2327910"/>
                    </a:xfrm>
                    <a:prstGeom prst="rect">
                      <a:avLst/>
                    </a:prstGeom>
                    <a:ln>
                      <a:solidFill>
                        <a:schemeClr val="accent1"/>
                      </a:solidFill>
                    </a:ln>
                  </pic:spPr>
                </pic:pic>
              </a:graphicData>
            </a:graphic>
          </wp:inline>
        </w:drawing>
      </w:r>
    </w:p>
    <w:p w14:paraId="43DCA2BE" w14:textId="51C704D2" w:rsidR="00045BD7" w:rsidRDefault="00045BD7" w:rsidP="00045BD7">
      <w:pPr>
        <w:pStyle w:val="Caption"/>
      </w:pPr>
      <w:bookmarkStart w:id="371" w:name="_Ref418861820"/>
      <w:bookmarkStart w:id="372" w:name="_Toc419741583"/>
      <w:r>
        <w:t xml:space="preserve">Figure </w:t>
      </w:r>
      <w:fldSimple w:instr=" STYLEREF 1 \s ">
        <w:r w:rsidR="005B669F">
          <w:rPr>
            <w:noProof/>
          </w:rPr>
          <w:t>3</w:t>
        </w:r>
      </w:fldSimple>
      <w:r w:rsidR="005B669F">
        <w:noBreakHyphen/>
      </w:r>
      <w:fldSimple w:instr=" SEQ Figure \* ARABIC \s 1 ">
        <w:r w:rsidR="005B669F">
          <w:rPr>
            <w:noProof/>
          </w:rPr>
          <w:t>3</w:t>
        </w:r>
      </w:fldSimple>
      <w:bookmarkEnd w:id="371"/>
      <w:r>
        <w:t xml:space="preserve">: </w:t>
      </w:r>
      <w:r w:rsidRPr="00F81DFC">
        <w:t xml:space="preserve">LBNF Overall Project </w:t>
      </w:r>
      <w:r>
        <w:t>S</w:t>
      </w:r>
      <w:r w:rsidRPr="00F81DFC">
        <w:t xml:space="preserve">chematic </w:t>
      </w:r>
      <w:r>
        <w:t>L</w:t>
      </w:r>
      <w:r w:rsidRPr="00F81DFC">
        <w:t xml:space="preserve">ongitudinal </w:t>
      </w:r>
      <w:r>
        <w:t>S</w:t>
      </w:r>
      <w:r w:rsidRPr="00F81DFC">
        <w:t xml:space="preserve">ection </w:t>
      </w:r>
      <w:r>
        <w:t>V</w:t>
      </w:r>
      <w:r w:rsidRPr="00F81DFC">
        <w:t xml:space="preserve">iew – </w:t>
      </w:r>
      <w:r>
        <w:t>V</w:t>
      </w:r>
      <w:r w:rsidRPr="00F81DFC">
        <w:t xml:space="preserve">ertical </w:t>
      </w:r>
      <w:r>
        <w:t>S</w:t>
      </w:r>
      <w:r w:rsidRPr="00F81DFC">
        <w:t xml:space="preserve">cale </w:t>
      </w:r>
      <w:r>
        <w:t>E</w:t>
      </w:r>
      <w:r w:rsidRPr="00F81DFC">
        <w:t>xaggerated</w:t>
      </w:r>
      <w:bookmarkEnd w:id="372"/>
    </w:p>
    <w:p w14:paraId="025C1AF5" w14:textId="77777777" w:rsidR="00045BD7" w:rsidRDefault="00045BD7" w:rsidP="00045BD7"/>
    <w:p w14:paraId="2282EADE" w14:textId="77777777" w:rsidR="00045BD7" w:rsidRDefault="00045BD7" w:rsidP="00045BD7">
      <w:r w:rsidRPr="00E262E2">
        <w:t xml:space="preserve">The conceptual design drawings, consisting of an approximately 125-page set of drawing sheets called </w:t>
      </w:r>
      <w:r w:rsidRPr="00B96361">
        <w:rPr>
          <w:highlight w:val="yellow"/>
        </w:rPr>
        <w:t xml:space="preserve">LBNF Conventional Facilities at </w:t>
      </w:r>
      <w:proofErr w:type="spellStart"/>
      <w:r w:rsidRPr="00B96361">
        <w:rPr>
          <w:highlight w:val="yellow"/>
        </w:rPr>
        <w:t>Fermilab</w:t>
      </w:r>
      <w:proofErr w:type="spellEnd"/>
      <w:r w:rsidRPr="00B96361">
        <w:rPr>
          <w:highlight w:val="yellow"/>
        </w:rPr>
        <w:t xml:space="preserve"> [7</w:t>
      </w:r>
      <w:r w:rsidRPr="00B96361">
        <w:t>],</w:t>
      </w:r>
      <w:r w:rsidRPr="00E262E2">
        <w:t xml:space="preserve"> depict the general Project layout, transverse and longitudinal cross sections of surface and underground facilities, overall Project and individual surface and underground facilities plan views, single line diagrams of mechanical, electrical, plumbing, and fire protection routing and layout, as well as details and general conceptual specifications of the Conventional Facilities as required by the technical system groups.</w:t>
      </w:r>
    </w:p>
    <w:p w14:paraId="13791388" w14:textId="77777777" w:rsidR="00045BD7" w:rsidRDefault="00045BD7" w:rsidP="00045BD7"/>
    <w:p w14:paraId="26EEFA76" w14:textId="77777777" w:rsidR="00045BD7" w:rsidRDefault="00045BD7" w:rsidP="00045BD7">
      <w:r w:rsidRPr="00257F36">
        <w:t xml:space="preserve">The LBNF Conventional Facilities at </w:t>
      </w:r>
      <w:proofErr w:type="spellStart"/>
      <w:r w:rsidRPr="00257F36">
        <w:t>Fermilab</w:t>
      </w:r>
      <w:proofErr w:type="spellEnd"/>
      <w:r w:rsidRPr="00257F36">
        <w:t xml:space="preserve"> drawings are augmented by a 58-page set of drawing sheets called LBNE Advanced Site Prep (ASP).  The ASP was prepared </w:t>
      </w:r>
      <w:r>
        <w:t>in 2014</w:t>
      </w:r>
      <w:r w:rsidRPr="00257F36">
        <w:t xml:space="preserve"> and represents 100% </w:t>
      </w:r>
      <w:r w:rsidRPr="00257F36">
        <w:lastRenderedPageBreak/>
        <w:t xml:space="preserve">preliminary design of the first phase of construction of the conventional facilities at </w:t>
      </w:r>
      <w:proofErr w:type="spellStart"/>
      <w:r w:rsidRPr="00257F36">
        <w:t>Fermilab</w:t>
      </w:r>
      <w:proofErr w:type="spellEnd"/>
      <w:r w:rsidRPr="00257F36">
        <w:t xml:space="preserve">.   Refer to </w:t>
      </w:r>
      <w:r w:rsidRPr="00257F36">
        <w:rPr>
          <w:highlight w:val="yellow"/>
        </w:rPr>
        <w:t>Section 3.1.9</w:t>
      </w:r>
      <w:r w:rsidRPr="00257F36">
        <w:t xml:space="preserve"> for a discussion of the planned construction phasing.</w:t>
      </w:r>
    </w:p>
    <w:p w14:paraId="390B413B" w14:textId="77777777" w:rsidR="00045BD7" w:rsidRDefault="00045BD7" w:rsidP="00045BD7"/>
    <w:p w14:paraId="7FD24F65" w14:textId="77777777" w:rsidR="00045BD7" w:rsidRDefault="00045BD7" w:rsidP="00045BD7">
      <w:pPr>
        <w:pStyle w:val="Heading3"/>
      </w:pPr>
      <w:bookmarkStart w:id="373" w:name="_Toc418855935"/>
      <w:bookmarkStart w:id="374" w:name="_Toc419741349"/>
      <w:r>
        <w:t>Project-Wide Considerations</w:t>
      </w:r>
      <w:bookmarkEnd w:id="373"/>
      <w:bookmarkEnd w:id="374"/>
    </w:p>
    <w:p w14:paraId="423CC329" w14:textId="77777777" w:rsidR="00045BD7" w:rsidRDefault="00045BD7" w:rsidP="00045BD7">
      <w:r w:rsidRPr="00E1179B">
        <w:t xml:space="preserve">There are several design considerations that apply to many of the facilities that will be constructed for LBNF and are not necessarily specific to any single structure or system. These considerations include the structural and architectural treatment of surface structures, structural and excavation approaches to underground or shallow buried structures, environmental protection, fire protection and life safety systems, safeguards and security, emergency shelter provisions, energy conservation, and DOE space allocation. These Project-wide considerations are addressed in this section.  </w:t>
      </w:r>
    </w:p>
    <w:p w14:paraId="3017E445" w14:textId="77777777" w:rsidR="00045BD7" w:rsidRDefault="00045BD7" w:rsidP="00045BD7">
      <w:pPr>
        <w:pStyle w:val="Heading4"/>
      </w:pPr>
      <w:bookmarkStart w:id="375" w:name="_Toc418855936"/>
      <w:bookmarkStart w:id="376" w:name="_Toc419741350"/>
      <w:r>
        <w:t>Structure and Architecture for Surface Structures</w:t>
      </w:r>
      <w:bookmarkEnd w:id="375"/>
      <w:bookmarkEnd w:id="376"/>
    </w:p>
    <w:p w14:paraId="1F9D05E2" w14:textId="77777777" w:rsidR="00045BD7" w:rsidRDefault="00045BD7" w:rsidP="00045BD7">
      <w:r w:rsidRPr="000F1BB3">
        <w:t xml:space="preserve">The structural building and construction systems for the Near Site Conventional Facilities will be constructed utilizing conventional methods similar to systems established at </w:t>
      </w:r>
      <w:proofErr w:type="spellStart"/>
      <w:r w:rsidRPr="000F1BB3">
        <w:t>Fermilab</w:t>
      </w:r>
      <w:proofErr w:type="spellEnd"/>
      <w:r w:rsidRPr="000F1BB3">
        <w:t xml:space="preserve"> for the near-surface structures. The architectural features of the Near Site Conventional Facilities will include four surface or near-surface buildings:</w:t>
      </w:r>
    </w:p>
    <w:p w14:paraId="65F76845" w14:textId="77777777" w:rsidR="00045BD7" w:rsidRDefault="00045BD7" w:rsidP="006C7270">
      <w:pPr>
        <w:pStyle w:val="ListParagraph"/>
        <w:numPr>
          <w:ilvl w:val="0"/>
          <w:numId w:val="9"/>
        </w:numPr>
      </w:pPr>
      <w:r>
        <w:t>Primary Beam Service Building (LBNF-5)</w:t>
      </w:r>
    </w:p>
    <w:p w14:paraId="5F680F9B" w14:textId="77777777" w:rsidR="00045BD7" w:rsidRDefault="00045BD7" w:rsidP="006C7270">
      <w:pPr>
        <w:pStyle w:val="ListParagraph"/>
        <w:numPr>
          <w:ilvl w:val="0"/>
          <w:numId w:val="9"/>
        </w:numPr>
      </w:pPr>
      <w:r>
        <w:t>Target Hall Complex (LBNF-20)</w:t>
      </w:r>
    </w:p>
    <w:p w14:paraId="362BA6C5" w14:textId="77777777" w:rsidR="00045BD7" w:rsidRDefault="00045BD7" w:rsidP="006C7270">
      <w:pPr>
        <w:pStyle w:val="ListParagraph"/>
        <w:numPr>
          <w:ilvl w:val="0"/>
          <w:numId w:val="9"/>
        </w:numPr>
      </w:pPr>
      <w:r>
        <w:t xml:space="preserve">Absorber Service Building (LBNF-30) </w:t>
      </w:r>
    </w:p>
    <w:p w14:paraId="43A997E7" w14:textId="77777777" w:rsidR="00045BD7" w:rsidRDefault="00045BD7" w:rsidP="006C7270">
      <w:pPr>
        <w:pStyle w:val="ListParagraph"/>
        <w:numPr>
          <w:ilvl w:val="0"/>
          <w:numId w:val="9"/>
        </w:numPr>
      </w:pPr>
      <w:r>
        <w:t>Near detector Service Building (LBNF-40)</w:t>
      </w:r>
    </w:p>
    <w:p w14:paraId="5C354591" w14:textId="77777777" w:rsidR="00045BD7" w:rsidRDefault="00045BD7" w:rsidP="00045BD7">
      <w:pPr>
        <w:pStyle w:val="ListParagraph"/>
      </w:pPr>
    </w:p>
    <w:p w14:paraId="02BAC4EA" w14:textId="77777777" w:rsidR="00045BD7" w:rsidRPr="000F1BB3" w:rsidRDefault="00045BD7" w:rsidP="00045BD7">
      <w:pPr>
        <w:pStyle w:val="ListParagraph"/>
        <w:ind w:left="0"/>
      </w:pPr>
      <w:r w:rsidRPr="005517AE">
        <w:t xml:space="preserve">The Primary Beam Service Building and the Absorber Service Building will be constructed as a braced-frame, steel and concrete construction with prefinished metal siding. The construction type and style will be consistent with similar adjacent facilities on the </w:t>
      </w:r>
      <w:proofErr w:type="spellStart"/>
      <w:r w:rsidRPr="005517AE">
        <w:t>Fermilab</w:t>
      </w:r>
      <w:proofErr w:type="spellEnd"/>
      <w:r w:rsidRPr="005517AE">
        <w:t xml:space="preserve"> campus. The Target Complex support service rooms will be constructed of pre-cast and cast-in-place concrete and braced-frame, steel construction with prefinished metal siding as well as natural concrete finish. A Project-specific style of architecture will be developed to unify and mitigate the presence of new buildings upon the surrounding environment.</w:t>
      </w:r>
    </w:p>
    <w:p w14:paraId="5220F470" w14:textId="77777777" w:rsidR="00045BD7" w:rsidRDefault="00045BD7" w:rsidP="00045BD7"/>
    <w:p w14:paraId="554E45B4" w14:textId="77777777" w:rsidR="00045BD7" w:rsidRDefault="00045BD7" w:rsidP="00045BD7">
      <w:r w:rsidRPr="00BA59AE">
        <w:t xml:space="preserve">The </w:t>
      </w:r>
      <w:r>
        <w:t>Near detector</w:t>
      </w:r>
      <w:r w:rsidRPr="00BA59AE">
        <w:t xml:space="preserve"> Service Building at LBNF-40 is architecturally significant because of its proximity to Kirk Road and visible to </w:t>
      </w:r>
      <w:proofErr w:type="spellStart"/>
      <w:r w:rsidRPr="00BA59AE">
        <w:t>Fermilab’s</w:t>
      </w:r>
      <w:proofErr w:type="spellEnd"/>
      <w:r w:rsidRPr="00BA59AE">
        <w:t xml:space="preserve"> residential neighbors to the west. Therefore the architectural style of the </w:t>
      </w:r>
      <w:proofErr w:type="gramStart"/>
      <w:r>
        <w:t>Near</w:t>
      </w:r>
      <w:proofErr w:type="gramEnd"/>
      <w:r>
        <w:t xml:space="preserve"> detector</w:t>
      </w:r>
      <w:r w:rsidRPr="00BA59AE">
        <w:t xml:space="preserve"> building needs to be complimentary to the surroundings. A landscape/screening embankment is planned between the construction/building site and Kirk Road to shield the neighbors from construction noise and to minimize the visual impact of the building.</w:t>
      </w:r>
    </w:p>
    <w:p w14:paraId="36D4F324" w14:textId="77777777" w:rsidR="00045BD7" w:rsidRDefault="00045BD7" w:rsidP="00045BD7">
      <w:pPr>
        <w:pStyle w:val="Heading4"/>
      </w:pPr>
      <w:bookmarkStart w:id="377" w:name="_Toc418855937"/>
      <w:bookmarkStart w:id="378" w:name="_Toc419741351"/>
      <w:r>
        <w:t>Structure and Excavation for Underground Structures</w:t>
      </w:r>
      <w:bookmarkEnd w:id="377"/>
      <w:bookmarkEnd w:id="378"/>
    </w:p>
    <w:p w14:paraId="2280835F" w14:textId="77777777" w:rsidR="00045BD7" w:rsidRDefault="00045BD7" w:rsidP="00045BD7">
      <w:r>
        <w:t>The construction systems for the underground portion of the LBNF Conventional Facilities will be constructed utilizing conventional underground excavation methods.</w:t>
      </w:r>
    </w:p>
    <w:p w14:paraId="373C9E71" w14:textId="77777777" w:rsidR="00045BD7" w:rsidRDefault="00045BD7" w:rsidP="00045BD7"/>
    <w:p w14:paraId="2B97211B" w14:textId="77777777" w:rsidR="00045BD7" w:rsidRDefault="00045BD7" w:rsidP="00045BD7">
      <w:r>
        <w:t xml:space="preserve">Most of the below-grade facilities to be built will be constructed using standard open cut methods. This includes much of the Extraction Enclosure, the Primary Beam Enclosure, the Target Complex, the Decay Pipe, and the Absorber Hall.  Some of the Primary Beam Enclosure and all of the Target Complex will be constructed in an embankment constructed of engineered fill that reaches a maximum height of about 60 </w:t>
      </w:r>
      <w:proofErr w:type="spellStart"/>
      <w:r>
        <w:t>ft</w:t>
      </w:r>
      <w:proofErr w:type="spellEnd"/>
      <w:r>
        <w:t xml:space="preserve"> above existing grade. The toe of the embankment is shown as a red dashed line in </w:t>
      </w:r>
      <w:r w:rsidRPr="00FF42B3">
        <w:rPr>
          <w:b/>
          <w:highlight w:val="lightGray"/>
        </w:rPr>
        <w:fldChar w:fldCharType="begin"/>
      </w:r>
      <w:r w:rsidRPr="00FF42B3">
        <w:rPr>
          <w:b/>
          <w:highlight w:val="lightGray"/>
        </w:rPr>
        <w:instrText xml:space="preserve"> REF _Ref418886839 \h  \* MERGEFORMAT </w:instrText>
      </w:r>
      <w:r w:rsidRPr="00FF42B3">
        <w:rPr>
          <w:b/>
          <w:highlight w:val="lightGray"/>
        </w:rPr>
      </w:r>
      <w:r w:rsidRPr="00FF42B3">
        <w:rPr>
          <w:b/>
          <w:highlight w:val="lightGray"/>
        </w:rPr>
        <w:fldChar w:fldCharType="separate"/>
      </w:r>
      <w:r w:rsidRPr="00FF42B3">
        <w:rPr>
          <w:b/>
          <w:highlight w:val="lightGray"/>
        </w:rPr>
        <w:t xml:space="preserve">Figure </w:t>
      </w:r>
      <w:r w:rsidRPr="00FF42B3">
        <w:rPr>
          <w:b/>
          <w:noProof/>
          <w:highlight w:val="lightGray"/>
        </w:rPr>
        <w:t>3</w:t>
      </w:r>
      <w:r w:rsidRPr="00FF42B3">
        <w:rPr>
          <w:b/>
          <w:highlight w:val="lightGray"/>
        </w:rPr>
        <w:noBreakHyphen/>
      </w:r>
      <w:r w:rsidRPr="00FF42B3">
        <w:rPr>
          <w:b/>
          <w:noProof/>
          <w:highlight w:val="lightGray"/>
        </w:rPr>
        <w:t>4</w:t>
      </w:r>
      <w:r w:rsidRPr="00FF42B3">
        <w:rPr>
          <w:b/>
          <w:highlight w:val="lightGray"/>
        </w:rPr>
        <w:fldChar w:fldCharType="end"/>
      </w:r>
      <w:r w:rsidRPr="00FF42B3">
        <w:rPr>
          <w:b/>
          <w:highlight w:val="lightGray"/>
        </w:rPr>
        <w:t>.</w:t>
      </w:r>
      <w:r>
        <w:t xml:space="preserve"> The extent and height of the embankment will cause consolidation (settlement) of native in situ soils resulting in potential adverse impacts to existing facilities including the Main Injector. </w:t>
      </w:r>
      <w:r w:rsidRPr="00FF42B3">
        <w:rPr>
          <w:b/>
          <w:highlight w:val="lightGray"/>
        </w:rPr>
        <w:fldChar w:fldCharType="begin"/>
      </w:r>
      <w:r w:rsidRPr="00FF42B3">
        <w:rPr>
          <w:b/>
          <w:highlight w:val="lightGray"/>
        </w:rPr>
        <w:instrText xml:space="preserve"> REF _Ref418886839 \h  \* MERGEFORMAT </w:instrText>
      </w:r>
      <w:r w:rsidRPr="00FF42B3">
        <w:rPr>
          <w:b/>
          <w:highlight w:val="lightGray"/>
        </w:rPr>
      </w:r>
      <w:r w:rsidRPr="00FF42B3">
        <w:rPr>
          <w:b/>
          <w:highlight w:val="lightGray"/>
        </w:rPr>
        <w:fldChar w:fldCharType="separate"/>
      </w:r>
      <w:r w:rsidRPr="00FF42B3">
        <w:rPr>
          <w:b/>
          <w:highlight w:val="lightGray"/>
        </w:rPr>
        <w:t xml:space="preserve">Figure </w:t>
      </w:r>
      <w:r w:rsidRPr="00FF42B3">
        <w:rPr>
          <w:b/>
          <w:noProof/>
          <w:highlight w:val="lightGray"/>
        </w:rPr>
        <w:t>3</w:t>
      </w:r>
      <w:r w:rsidRPr="00FF42B3">
        <w:rPr>
          <w:b/>
          <w:highlight w:val="lightGray"/>
        </w:rPr>
        <w:noBreakHyphen/>
      </w:r>
      <w:r w:rsidRPr="00FF42B3">
        <w:rPr>
          <w:b/>
          <w:noProof/>
          <w:highlight w:val="lightGray"/>
        </w:rPr>
        <w:t>4</w:t>
      </w:r>
      <w:r w:rsidRPr="00FF42B3">
        <w:rPr>
          <w:b/>
          <w:highlight w:val="lightGray"/>
        </w:rPr>
        <w:fldChar w:fldCharType="end"/>
      </w:r>
      <w:r>
        <w:rPr>
          <w:b/>
        </w:rPr>
        <w:t xml:space="preserve"> </w:t>
      </w:r>
      <w:r>
        <w:t xml:space="preserve">also </w:t>
      </w:r>
      <w:r>
        <w:lastRenderedPageBreak/>
        <w:t xml:space="preserve">shows the locations, limits, and types of braced excavation, retaining wall systems, and slurry trenches that are planned to provide protection of the Main Injector. </w:t>
      </w:r>
    </w:p>
    <w:p w14:paraId="5FDDCA4B" w14:textId="77777777" w:rsidR="00045BD7" w:rsidRDefault="00045BD7" w:rsidP="00045BD7"/>
    <w:p w14:paraId="5AA69602" w14:textId="77777777" w:rsidR="00045BD7" w:rsidRDefault="00045BD7" w:rsidP="00045BD7">
      <w:r>
        <w:t>Open cuts for the Decay Pipe and the Absorber Hall will require excavation 70 feet in soil and another 25 feet or so into the bedrock underlying the project site. Rock will be excavated using quarry-type drill-and-blast techniques. The lower half of the downstream one-third of the Decay Pipe and a portion of the Absorber Hall will be excavated in rock.</w:t>
      </w:r>
    </w:p>
    <w:p w14:paraId="43D5A0BF" w14:textId="77777777" w:rsidR="00045BD7" w:rsidRDefault="00045BD7" w:rsidP="00045BD7"/>
    <w:p w14:paraId="758486F1" w14:textId="77777777" w:rsidR="00045BD7" w:rsidRDefault="00045BD7" w:rsidP="00045BD7">
      <w:r>
        <w:t xml:space="preserve">The Extraction Enclosure and Primary Beam Enclosure will be covered with the required minimum 25 </w:t>
      </w:r>
      <w:proofErr w:type="spellStart"/>
      <w:r>
        <w:t>ft</w:t>
      </w:r>
      <w:proofErr w:type="spellEnd"/>
      <w:r>
        <w:t xml:space="preserve"> of earth shielding. </w:t>
      </w:r>
    </w:p>
    <w:p w14:paraId="7839B74B" w14:textId="77777777" w:rsidR="00045BD7" w:rsidRDefault="00045BD7" w:rsidP="00045BD7"/>
    <w:p w14:paraId="178B1856" w14:textId="5BCBD6DC" w:rsidR="00045BD7" w:rsidRDefault="00045BD7" w:rsidP="00045BD7">
      <w:r>
        <w:t xml:space="preserve">The Near detector Hall will be the only facility that will be constructed using conventional underground rock excavation or tunneling methods. Shaft excavations will employ an earth retention system in the soils. The rock portions of shaft and underground cavities and halls will be excavated using drill-and-blast methods. Rock support of excavations in rock will be provided by rock bolts or rock dowels.  </w:t>
      </w:r>
      <w:proofErr w:type="spellStart"/>
      <w:r>
        <w:t>Shotcrete</w:t>
      </w:r>
      <w:proofErr w:type="spellEnd"/>
      <w:r>
        <w:t xml:space="preserve"> will be applied to exposed rock faces.</w:t>
      </w:r>
    </w:p>
    <w:p w14:paraId="4E3156E2" w14:textId="77777777" w:rsidR="00045BD7" w:rsidRDefault="00045BD7" w:rsidP="00045BD7">
      <w:pPr>
        <w:rPr>
          <w:noProof/>
        </w:rPr>
      </w:pPr>
    </w:p>
    <w:p w14:paraId="55DF0C6B" w14:textId="77777777" w:rsidR="00045BD7" w:rsidRDefault="00045BD7" w:rsidP="00045BD7">
      <w:pPr>
        <w:rPr>
          <w:noProof/>
        </w:rPr>
      </w:pPr>
      <w:r>
        <w:rPr>
          <w:noProof/>
        </w:rPr>
        <w:drawing>
          <wp:inline distT="0" distB="0" distL="0" distR="0" wp14:anchorId="6BEA1751" wp14:editId="0E8D73EB">
            <wp:extent cx="5943600" cy="3910330"/>
            <wp:effectExtent l="19050" t="19050" r="19050" b="13970"/>
            <wp:docPr id="41" name="Picture 41" descr="M:\Active Projects\6\14\4\2 - Conceptual Design\CD-1_Refresh\FNAL_6-14-1_Struct_PBE_Central_HartsfieldK - Floor Plan - Figure 3-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PBE_Central_HartsfieldK - Floor Plan - Figure 3-1v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910330"/>
                    </a:xfrm>
                    <a:prstGeom prst="rect">
                      <a:avLst/>
                    </a:prstGeom>
                    <a:noFill/>
                    <a:ln>
                      <a:solidFill>
                        <a:sysClr val="windowText" lastClr="000000"/>
                      </a:solidFill>
                    </a:ln>
                  </pic:spPr>
                </pic:pic>
              </a:graphicData>
            </a:graphic>
          </wp:inline>
        </w:drawing>
      </w:r>
    </w:p>
    <w:p w14:paraId="68EC496C" w14:textId="77777777" w:rsidR="00045BD7" w:rsidRDefault="00045BD7" w:rsidP="00045BD7"/>
    <w:p w14:paraId="4BC9AB4C" w14:textId="3805A5EF" w:rsidR="00045BD7" w:rsidRDefault="00045BD7" w:rsidP="00045BD7">
      <w:pPr>
        <w:pStyle w:val="Caption"/>
      </w:pPr>
      <w:bookmarkStart w:id="379" w:name="_Ref418886839"/>
      <w:bookmarkStart w:id="380" w:name="_Toc419741584"/>
      <w:r>
        <w:t xml:space="preserve">Figure </w:t>
      </w:r>
      <w:fldSimple w:instr=" STYLEREF 1 \s ">
        <w:r w:rsidR="005B669F">
          <w:rPr>
            <w:noProof/>
          </w:rPr>
          <w:t>3</w:t>
        </w:r>
      </w:fldSimple>
      <w:r w:rsidR="005B669F">
        <w:noBreakHyphen/>
      </w:r>
      <w:fldSimple w:instr=" SEQ Figure \* ARABIC \s 1 ">
        <w:r w:rsidR="005B669F">
          <w:rPr>
            <w:noProof/>
          </w:rPr>
          <w:t>4</w:t>
        </w:r>
      </w:fldSimple>
      <w:bookmarkEnd w:id="379"/>
      <w:r>
        <w:t xml:space="preserve">: </w:t>
      </w:r>
      <w:r w:rsidRPr="005C7822">
        <w:t xml:space="preserve">Braced Excavation and Retaining Wall Systems with </w:t>
      </w:r>
      <w:r>
        <w:t>R</w:t>
      </w:r>
      <w:r w:rsidRPr="005C7822">
        <w:t xml:space="preserve">ed </w:t>
      </w:r>
      <w:r>
        <w:t>D</w:t>
      </w:r>
      <w:r w:rsidRPr="005C7822">
        <w:t xml:space="preserve">ashed </w:t>
      </w:r>
      <w:r>
        <w:t>Line S</w:t>
      </w:r>
      <w:r w:rsidRPr="005C7822">
        <w:t xml:space="preserve">howing the </w:t>
      </w:r>
      <w:r>
        <w:t>T</w:t>
      </w:r>
      <w:r w:rsidRPr="005C7822">
        <w:t xml:space="preserve">oe of the </w:t>
      </w:r>
      <w:r>
        <w:t>E</w:t>
      </w:r>
      <w:r w:rsidRPr="005C7822">
        <w:t xml:space="preserve">mbankment and </w:t>
      </w:r>
      <w:r>
        <w:t>B</w:t>
      </w:r>
      <w:r w:rsidRPr="005C7822">
        <w:t xml:space="preserve">lue </w:t>
      </w:r>
      <w:r>
        <w:t>S</w:t>
      </w:r>
      <w:r w:rsidRPr="005C7822">
        <w:t xml:space="preserve">lurry </w:t>
      </w:r>
      <w:r>
        <w:t>T</w:t>
      </w:r>
      <w:r w:rsidRPr="005C7822">
        <w:t>rench</w:t>
      </w:r>
      <w:bookmarkEnd w:id="380"/>
    </w:p>
    <w:p w14:paraId="12BD4E24" w14:textId="77777777" w:rsidR="00045BD7" w:rsidRDefault="00045BD7" w:rsidP="00045BD7">
      <w:pPr>
        <w:pStyle w:val="Heading4"/>
      </w:pPr>
      <w:bookmarkStart w:id="381" w:name="_Toc418855938"/>
      <w:bookmarkStart w:id="382" w:name="_Toc419741352"/>
      <w:r>
        <w:t>Environmental Protection</w:t>
      </w:r>
      <w:bookmarkEnd w:id="381"/>
      <w:bookmarkEnd w:id="382"/>
    </w:p>
    <w:p w14:paraId="036B7228" w14:textId="77777777" w:rsidR="00045BD7" w:rsidRDefault="00045BD7" w:rsidP="00045BD7">
      <w:r w:rsidRPr="00C43B1C">
        <w:t xml:space="preserve">The overall environmental impact of this Project will be evaluated and reviewed as required to conform to applicable portions of the National Environmental Policy Act (NEPA). All required permits will be </w:t>
      </w:r>
      <w:r w:rsidRPr="00C43B1C">
        <w:lastRenderedPageBreak/>
        <w:t xml:space="preserve">obtained prior to the start of construction. During the </w:t>
      </w:r>
      <w:r>
        <w:t>ASP</w:t>
      </w:r>
      <w:r w:rsidRPr="00C43B1C">
        <w:t xml:space="preserve"> Preliminary Design phase of the Project, environmental consultants </w:t>
      </w:r>
      <w:r>
        <w:t>located</w:t>
      </w:r>
      <w:r w:rsidRPr="00C43B1C">
        <w:t xml:space="preserve"> and define</w:t>
      </w:r>
      <w:r>
        <w:t>d</w:t>
      </w:r>
      <w:r w:rsidRPr="00C43B1C">
        <w:t xml:space="preserve"> the limits of all areas impacted by the project including wetland areas, floodplain and storm water management areas, sites of archaeological concern, and any other ecological resource areas. </w:t>
      </w:r>
      <w:r>
        <w:t>This provided input to</w:t>
      </w:r>
      <w:r w:rsidRPr="00C43B1C">
        <w:t xml:space="preserve"> the </w:t>
      </w:r>
      <w:proofErr w:type="spellStart"/>
      <w:r w:rsidRPr="00C43B1C">
        <w:t>Fermilab</w:t>
      </w:r>
      <w:proofErr w:type="spellEnd"/>
      <w:r w:rsidRPr="00C43B1C">
        <w:t xml:space="preserve"> NEPA Program Manager and DOE in the preparation of an Environmental Assessment.</w:t>
      </w:r>
    </w:p>
    <w:p w14:paraId="4C07090D" w14:textId="77777777" w:rsidR="00045BD7" w:rsidRDefault="00045BD7" w:rsidP="00045BD7">
      <w:pPr>
        <w:pStyle w:val="Heading4"/>
      </w:pPr>
      <w:bookmarkStart w:id="383" w:name="_Toc418855939"/>
      <w:bookmarkStart w:id="384" w:name="_Toc419741353"/>
      <w:r>
        <w:t>Fire Protection/Life Safety Systems</w:t>
      </w:r>
      <w:bookmarkEnd w:id="383"/>
      <w:bookmarkEnd w:id="384"/>
    </w:p>
    <w:p w14:paraId="44F30B1E" w14:textId="77777777" w:rsidR="00045BD7" w:rsidRDefault="00045BD7" w:rsidP="00045BD7">
      <w:r w:rsidRPr="00365102">
        <w:t>A Fire Protection-Life Safety (FLS) Assessment/Report was completed by Aon/</w:t>
      </w:r>
      <w:proofErr w:type="spellStart"/>
      <w:r w:rsidRPr="00365102">
        <w:t>Shirmer</w:t>
      </w:r>
      <w:proofErr w:type="spellEnd"/>
      <w:r w:rsidRPr="00365102">
        <w:t xml:space="preserve"> Fire Protection Engineering Corp. for the LBNF Project </w:t>
      </w:r>
      <w:r w:rsidRPr="00365102">
        <w:rPr>
          <w:b/>
          <w:highlight w:val="lightGray"/>
        </w:rPr>
        <w:t>[9].</w:t>
      </w:r>
    </w:p>
    <w:p w14:paraId="3AFE5E1B" w14:textId="77777777" w:rsidR="00045BD7" w:rsidRDefault="00045BD7" w:rsidP="00045BD7"/>
    <w:p w14:paraId="4B6D1457" w14:textId="77777777" w:rsidR="00045BD7" w:rsidRDefault="00045BD7" w:rsidP="00045BD7">
      <w:r>
        <w:t>Consistent with the FLS report, facility access and egress will be designed and provided in accordance with all applicable National Fire Protection Association (NFPA) Life Safety Codes and Standards including NFPA 520: Standard on Subterranean Spaces, which requires adequate egress in the event of an emergency. Egress paths for surface (service buildings) and underground facilities (tunnels and halls) have been conceptually designed to limit the travel paths to egress shafts, stairways, and safe/fire rated corridors to the exterior and surface to a safe gathering location. The specific egress routes are described in Chapter 5.</w:t>
      </w:r>
      <w:r>
        <w:tab/>
      </w:r>
    </w:p>
    <w:p w14:paraId="32B221FA" w14:textId="77777777" w:rsidR="00045BD7" w:rsidRDefault="00045BD7" w:rsidP="00045BD7">
      <w:pPr>
        <w:pStyle w:val="Heading4"/>
      </w:pPr>
      <w:bookmarkStart w:id="385" w:name="_Toc418855940"/>
      <w:bookmarkStart w:id="386" w:name="_Toc419741354"/>
      <w:r>
        <w:t>Safeguards and Securities</w:t>
      </w:r>
      <w:bookmarkEnd w:id="385"/>
      <w:bookmarkEnd w:id="386"/>
    </w:p>
    <w:p w14:paraId="76CE3B86" w14:textId="77777777" w:rsidR="00045BD7" w:rsidRDefault="00045BD7" w:rsidP="00045BD7">
      <w:r>
        <w:t xml:space="preserve">Direction for security issues related to the design of this Project is taken from the current operating procedures for the </w:t>
      </w:r>
      <w:proofErr w:type="spellStart"/>
      <w:r>
        <w:t>Fermilab</w:t>
      </w:r>
      <w:proofErr w:type="spellEnd"/>
      <w:r>
        <w:t xml:space="preserve"> site.</w:t>
      </w:r>
    </w:p>
    <w:p w14:paraId="60CE7D5D" w14:textId="77777777" w:rsidR="00045BD7" w:rsidRDefault="00045BD7" w:rsidP="00045BD7"/>
    <w:p w14:paraId="6CAC3206" w14:textId="77777777" w:rsidR="00045BD7" w:rsidRDefault="00045BD7" w:rsidP="00045BD7">
      <w:r>
        <w:t xml:space="preserve">Service buildings and facilities will be accessible to required </w:t>
      </w:r>
      <w:proofErr w:type="spellStart"/>
      <w:r>
        <w:t>Fermilab</w:t>
      </w:r>
      <w:proofErr w:type="spellEnd"/>
      <w:r>
        <w:t xml:space="preserve"> personnel and contractors during normal work hours. Access to the controlled areas during normal working hours will be controlled internally by the appropriate technical division occupants of each respective building or underground enclosure.</w:t>
      </w:r>
    </w:p>
    <w:p w14:paraId="2507F6D5" w14:textId="77777777" w:rsidR="00045BD7" w:rsidRDefault="00045BD7" w:rsidP="00045BD7">
      <w:pPr>
        <w:pStyle w:val="Heading4"/>
      </w:pPr>
      <w:bookmarkStart w:id="387" w:name="_Toc418855941"/>
      <w:bookmarkStart w:id="388" w:name="_Toc419741355"/>
      <w:r>
        <w:t>Emergency Shelter Provisions</w:t>
      </w:r>
      <w:bookmarkEnd w:id="387"/>
      <w:bookmarkEnd w:id="388"/>
    </w:p>
    <w:p w14:paraId="3D951D60" w14:textId="77777777" w:rsidR="00045BD7" w:rsidRDefault="00045BD7" w:rsidP="00045BD7">
      <w:r>
        <w:t xml:space="preserve">Required provision for occupant protection in the event of tornadoes or other extreme weather conditions will be incorporated into the design of the service buildings. Guidelines established by the Federal Emergency Management Agency (FEMA) in publications TR-83A and TR-83B </w:t>
      </w:r>
    </w:p>
    <w:p w14:paraId="1C94B71B" w14:textId="77777777" w:rsidR="00045BD7" w:rsidRDefault="00045BD7" w:rsidP="00045BD7">
      <w:proofErr w:type="gramStart"/>
      <w:r>
        <w:t>will</w:t>
      </w:r>
      <w:proofErr w:type="gramEnd"/>
      <w:r>
        <w:t xml:space="preserve"> be used to assess the design of the buildings to insure safe areas within the buildings for the protection of the occupants. These protected areas will also serve as dual-purpose spaces with regard to protection during a national emergency in accordance with the direction given in Section 0110-10, DOE 6430.1A. </w:t>
      </w:r>
    </w:p>
    <w:p w14:paraId="10414860" w14:textId="77777777" w:rsidR="00045BD7" w:rsidRDefault="00045BD7" w:rsidP="00045BD7">
      <w:pPr>
        <w:pStyle w:val="Heading4"/>
      </w:pPr>
      <w:bookmarkStart w:id="389" w:name="_Toc418855942"/>
      <w:bookmarkStart w:id="390" w:name="_Toc419741356"/>
      <w:r>
        <w:t>Energy Conservation</w:t>
      </w:r>
      <w:bookmarkEnd w:id="389"/>
      <w:bookmarkEnd w:id="390"/>
    </w:p>
    <w:p w14:paraId="33823BE1" w14:textId="77777777" w:rsidR="00045BD7" w:rsidRDefault="00045BD7" w:rsidP="00045BD7">
      <w:r w:rsidRPr="00D72CB6">
        <w:t>Early 2012, in a position paper titled “</w:t>
      </w:r>
      <w:proofErr w:type="spellStart"/>
      <w:r w:rsidRPr="00D72CB6">
        <w:t>Fermilab</w:t>
      </w:r>
      <w:proofErr w:type="spellEnd"/>
      <w:r w:rsidRPr="00D72CB6">
        <w:t xml:space="preserve"> Strategy for Sustainability,” the likelihood of attaining the LEED Gold certification for LBNF facilities was discussed. The context for that analysis was the requirement by DOE that all new buildings and major building modification over $5M must obtain LEED Gold certification from the U.S. Green Building Council (USGBC). That paper was written in part to support a </w:t>
      </w:r>
      <w:proofErr w:type="spellStart"/>
      <w:r w:rsidRPr="00D72CB6">
        <w:t>Fermilab</w:t>
      </w:r>
      <w:proofErr w:type="spellEnd"/>
      <w:r w:rsidRPr="00D72CB6">
        <w:t xml:space="preserve"> request to DOE for an exemption from the LEED Gold requirement for LBNF.  The LEED Gold requirement was first articulated in a memo by then-Secretary Samuel </w:t>
      </w:r>
      <w:proofErr w:type="spellStart"/>
      <w:r w:rsidRPr="00D72CB6">
        <w:t>Bodman</w:t>
      </w:r>
      <w:proofErr w:type="spellEnd"/>
      <w:r w:rsidRPr="00D72CB6">
        <w:t xml:space="preserve"> on February 29, 2008, and was subsequently incorporated into DOE’s Strategic Sustainability Performance Plans (SSPPs) for 2011 and 2012.</w:t>
      </w:r>
    </w:p>
    <w:p w14:paraId="263FF8A3" w14:textId="77777777" w:rsidR="00045BD7" w:rsidRDefault="00045BD7" w:rsidP="00045BD7"/>
    <w:p w14:paraId="7F324D24" w14:textId="77777777" w:rsidR="00045BD7" w:rsidRDefault="00045BD7" w:rsidP="00045BD7">
      <w:r w:rsidRPr="00D74A8D">
        <w:lastRenderedPageBreak/>
        <w:t xml:space="preserve">The LBNF Project has already begun evaluating LBNF facilities using the Guiding Principles criteria, and credit </w:t>
      </w:r>
      <w:r>
        <w:t xml:space="preserve">has been provisionally taken </w:t>
      </w:r>
      <w:r w:rsidRPr="00D74A8D">
        <w:t xml:space="preserve">for 11 of the 34 total required items, based on the near site. The requirements in the Guiding Principles (GP) are more policy/process oriented, whereas the LEED credits are more building/site oriented.  For the near site, </w:t>
      </w:r>
      <w:r>
        <w:t>it is believed</w:t>
      </w:r>
      <w:r w:rsidRPr="00D74A8D">
        <w:t xml:space="preserve"> that LBNF can eventually meet almost 50% of the GP requirements simply by citing </w:t>
      </w:r>
      <w:proofErr w:type="spellStart"/>
      <w:r w:rsidRPr="00D74A8D">
        <w:t>Fermilab</w:t>
      </w:r>
      <w:proofErr w:type="spellEnd"/>
      <w:r w:rsidRPr="00D74A8D">
        <w:t xml:space="preserve">-level policies, or overall Lab performance.  Of the remaining individual requirements of the Guiding Principles, almost all of them are easily incorporated into the design of the project.  Examples are the use of water conserving fixtures, energy efficient lighting, metering, and using materials with recycled and/or bio-based content.  </w:t>
      </w:r>
    </w:p>
    <w:p w14:paraId="47C66CAB" w14:textId="77777777" w:rsidR="00045BD7" w:rsidRDefault="00045BD7" w:rsidP="00045BD7">
      <w:pPr>
        <w:pStyle w:val="Heading4"/>
      </w:pPr>
      <w:bookmarkStart w:id="391" w:name="_Toc418855943"/>
      <w:bookmarkStart w:id="392" w:name="_Toc419741357"/>
      <w:r>
        <w:t>Construction Phasing</w:t>
      </w:r>
      <w:bookmarkEnd w:id="391"/>
      <w:bookmarkEnd w:id="392"/>
    </w:p>
    <w:p w14:paraId="2243A913" w14:textId="77777777" w:rsidR="00045BD7" w:rsidRDefault="00045BD7" w:rsidP="00045BD7">
      <w:r>
        <w:t xml:space="preserve">Conventional Facilities construction is planned in two phases.  The primary objective of the first phase, referred to as the “Advanced Site Preparation” (ASP) phase, is to construct a preload embankment necessary to induce settlement in the elevated Primary Beam and Target Hall Complex regions before the experimental facilities are constructed in order to minimize </w:t>
      </w:r>
      <w:proofErr w:type="spellStart"/>
      <w:r>
        <w:t>beamline</w:t>
      </w:r>
      <w:proofErr w:type="spellEnd"/>
      <w:r>
        <w:t xml:space="preserve"> settlement after it is constructed.  To accomplish this objective, existing facilities in the region must be relocated or replaced, including the relocation of Indian Creek Road and the underlying utilities serving the Main Injector, the decommissioning and replacement of Cooling Pond F, new culverts for Indian Creek where it crosses the Main Injector and Indian Creek Road.  During this phase, electrical and communications </w:t>
      </w:r>
      <w:proofErr w:type="spellStart"/>
      <w:r>
        <w:t>ductbanks</w:t>
      </w:r>
      <w:proofErr w:type="spellEnd"/>
      <w:r>
        <w:t xml:space="preserve">, ICW, and sewer intended to serve the future LBNF operational spaces will be constructed along the alignment of the relocated Indian Creek Road to avoid disturbing the new alignment later.  To provide the needed fill material for the preload embankment, a borrow pit will be opened within the Main Injector infield.  Excess topsoil will be stockpiled on site near Butterfield Road.  </w:t>
      </w:r>
    </w:p>
    <w:p w14:paraId="18BA0649" w14:textId="77777777" w:rsidR="00045BD7" w:rsidRDefault="00045BD7" w:rsidP="00045BD7"/>
    <w:p w14:paraId="338FE3D4" w14:textId="77777777" w:rsidR="00045BD7" w:rsidRDefault="00045BD7" w:rsidP="00045BD7">
      <w:r w:rsidRPr="00132F33">
        <w:t>The second phase of construction, referred to as the “</w:t>
      </w:r>
      <w:proofErr w:type="spellStart"/>
      <w:r w:rsidRPr="00132F33">
        <w:t>Beamline</w:t>
      </w:r>
      <w:proofErr w:type="spellEnd"/>
      <w:r w:rsidRPr="00132F33">
        <w:t xml:space="preserve"> and Near Neutrino Detector Conventional Facilities”, or “</w:t>
      </w:r>
      <w:proofErr w:type="spellStart"/>
      <w:r w:rsidRPr="00132F33">
        <w:t>Beamline</w:t>
      </w:r>
      <w:proofErr w:type="spellEnd"/>
      <w:r w:rsidRPr="00132F33">
        <w:t xml:space="preserve"> Conventional Facilities” (BCF) and “</w:t>
      </w:r>
      <w:r>
        <w:t>Near detector</w:t>
      </w:r>
      <w:r w:rsidRPr="00132F33">
        <w:t xml:space="preserve"> Conventional Facilities” (NDCF) for short, includes the balance of the work including the experiment’s underground enclosures and surface-level service building, utilities, roads, hardstands, and other conventional facilities features needed for the experiment.</w:t>
      </w:r>
    </w:p>
    <w:p w14:paraId="32241688" w14:textId="77777777" w:rsidR="00045BD7" w:rsidRDefault="00045BD7" w:rsidP="00045BD7">
      <w:pPr>
        <w:pStyle w:val="Heading3"/>
      </w:pPr>
      <w:bookmarkStart w:id="393" w:name="_Toc418855944"/>
      <w:bookmarkStart w:id="394" w:name="_Toc419741358"/>
      <w:r>
        <w:t>Project Site Infrastructure</w:t>
      </w:r>
      <w:bookmarkEnd w:id="394"/>
      <w:r>
        <w:t xml:space="preserve"> </w:t>
      </w:r>
      <w:bookmarkEnd w:id="393"/>
    </w:p>
    <w:p w14:paraId="2D812311" w14:textId="77777777" w:rsidR="00045BD7" w:rsidRDefault="00045BD7" w:rsidP="00045BD7">
      <w:r w:rsidRPr="00656E1F">
        <w:t xml:space="preserve">The locations of the six Near Site Conventional Facility components define the LBNF Conventional Facilities at the Near Site. Facility locations were selected based on the programmatic requirement for extracting beam from the existing Main Injector near MI-10 and the planned location of the </w:t>
      </w:r>
      <w:r>
        <w:t>Far detector</w:t>
      </w:r>
      <w:r w:rsidRPr="00656E1F">
        <w:t>. A significant portion of the Project site infrastructure is provided for the benefit of the entire Project and is not provided in response to a requirement of a specific site address, such as LBNF-20. This section describes Project site infrastructure systems that apply Project-wide.</w:t>
      </w:r>
    </w:p>
    <w:p w14:paraId="4E2B1DD7" w14:textId="77777777" w:rsidR="00045BD7" w:rsidRDefault="00045BD7" w:rsidP="00045BD7">
      <w:pPr>
        <w:pStyle w:val="Heading4"/>
      </w:pPr>
      <w:bookmarkStart w:id="395" w:name="_Toc418855945"/>
      <w:bookmarkStart w:id="396" w:name="_Toc419741359"/>
      <w:r>
        <w:t>Roads and Infrastructure</w:t>
      </w:r>
      <w:bookmarkEnd w:id="395"/>
      <w:bookmarkEnd w:id="396"/>
    </w:p>
    <w:p w14:paraId="672492B3" w14:textId="77777777" w:rsidR="00045BD7" w:rsidRDefault="00045BD7" w:rsidP="00045BD7">
      <w:r w:rsidRPr="00CA0333">
        <w:t xml:space="preserve">The existing Giese Road will be improved and extended to provide access to the Main Injector Road reroute to access LBNF-20 and LBNF-30 from the north. The road will be constructed according to the standards for all </w:t>
      </w:r>
      <w:proofErr w:type="spellStart"/>
      <w:r w:rsidRPr="00CA0333">
        <w:t>Fermilab</w:t>
      </w:r>
      <w:proofErr w:type="spellEnd"/>
      <w:r w:rsidRPr="00CA0333">
        <w:t xml:space="preserve"> roads and will be suitable for all-weather and emergency access during construction and Project </w:t>
      </w:r>
      <w:proofErr w:type="spellStart"/>
      <w:r w:rsidRPr="00CA0333">
        <w:t>beamline</w:t>
      </w:r>
      <w:proofErr w:type="spellEnd"/>
      <w:r w:rsidRPr="00CA0333">
        <w:t xml:space="preserve"> operations. AASHTO HS20-44 highway standard loading will be incorporated into the design.</w:t>
      </w:r>
    </w:p>
    <w:p w14:paraId="011CD5D1" w14:textId="77777777" w:rsidR="00045BD7" w:rsidRDefault="00045BD7" w:rsidP="00045BD7"/>
    <w:p w14:paraId="4A435EE9" w14:textId="77777777" w:rsidR="00045BD7" w:rsidRDefault="00045BD7" w:rsidP="00045BD7">
      <w:r w:rsidRPr="00CA0333">
        <w:t xml:space="preserve">Parking and staging areas will be incorporated into the design of each surface building. Designs will provide for the operation phase, with parking and hardstand requirements for construction and </w:t>
      </w:r>
      <w:r w:rsidRPr="00CA0333">
        <w:lastRenderedPageBreak/>
        <w:t>installation designed to be temporary. It is anticipated that most of the scientific components will be manufactured elsewhere and delivered on a just-in-time delivery basis.</w:t>
      </w:r>
    </w:p>
    <w:p w14:paraId="159CDC07" w14:textId="77777777" w:rsidR="00045BD7" w:rsidRDefault="00045BD7" w:rsidP="00045BD7">
      <w:pPr>
        <w:pStyle w:val="Heading4"/>
      </w:pPr>
      <w:bookmarkStart w:id="397" w:name="_Toc418855946"/>
      <w:bookmarkStart w:id="398" w:name="_Toc419741360"/>
      <w:r>
        <w:t>Electrical</w:t>
      </w:r>
      <w:bookmarkEnd w:id="397"/>
      <w:bookmarkEnd w:id="398"/>
    </w:p>
    <w:p w14:paraId="3DB1AD25" w14:textId="77777777" w:rsidR="00045BD7" w:rsidRDefault="00045BD7" w:rsidP="00045BD7">
      <w:proofErr w:type="spellStart"/>
      <w:r>
        <w:t>Fermilab</w:t>
      </w:r>
      <w:proofErr w:type="spellEnd"/>
      <w:r>
        <w:t xml:space="preserve"> is supplied electrical power through the northern Illinois bulk power transmission system that is operated by a local investor-owned utility. The site interconnects with the bulk transmission system at two locations. Service connections, at 345 kV </w:t>
      </w:r>
      <w:proofErr w:type="gramStart"/>
      <w:r>
        <w:t>voltage</w:t>
      </w:r>
      <w:proofErr w:type="gramEnd"/>
      <w:r>
        <w:t xml:space="preserve">, are made to one of two transmission lines at each location. At the interconnection sites, </w:t>
      </w:r>
      <w:proofErr w:type="spellStart"/>
      <w:r>
        <w:t>Fermilab</w:t>
      </w:r>
      <w:proofErr w:type="spellEnd"/>
      <w:r>
        <w:t xml:space="preserve"> takes power and delivers it along </w:t>
      </w:r>
      <w:proofErr w:type="spellStart"/>
      <w:r>
        <w:t>Fermilab</w:t>
      </w:r>
      <w:proofErr w:type="spellEnd"/>
      <w:r>
        <w:t xml:space="preserve"> owned and operated transmission lines to two separate electrical substations where it is transformed to 13.8 kV for site-wide distribution.</w:t>
      </w:r>
    </w:p>
    <w:p w14:paraId="644C2B8C" w14:textId="77777777" w:rsidR="00045BD7" w:rsidRDefault="00045BD7" w:rsidP="00045BD7"/>
    <w:p w14:paraId="592F8229" w14:textId="77777777" w:rsidR="00045BD7" w:rsidRDefault="00045BD7" w:rsidP="00045BD7">
      <w:proofErr w:type="spellStart"/>
      <w:r>
        <w:t>Fermilab</w:t>
      </w:r>
      <w:proofErr w:type="spellEnd"/>
      <w:r>
        <w:t xml:space="preserve"> maintains two separate types of power systems, pulsed power and conventional power. The technical systems </w:t>
      </w:r>
      <w:proofErr w:type="gramStart"/>
      <w:r>
        <w:t>pulsed</w:t>
      </w:r>
      <w:proofErr w:type="gramEnd"/>
      <w:r>
        <w:t xml:space="preserve"> power loads are large and can cause power quality issues for the conventional facilities if interconnected. Therefore two separate systems are maintained. The electrical systems located throughout the LBNF Project will conform to the National Electric Code (NEC) and applicable sections of the </w:t>
      </w:r>
      <w:proofErr w:type="spellStart"/>
      <w:r>
        <w:t>Fermilab</w:t>
      </w:r>
      <w:proofErr w:type="spellEnd"/>
      <w:r>
        <w:t xml:space="preserve"> Engineering Standards Manual.</w:t>
      </w:r>
    </w:p>
    <w:p w14:paraId="0EA132BE" w14:textId="77777777" w:rsidR="00045BD7" w:rsidRDefault="00045BD7" w:rsidP="00045BD7"/>
    <w:p w14:paraId="59246050" w14:textId="77777777" w:rsidR="00045BD7" w:rsidRDefault="00045BD7" w:rsidP="00045BD7">
      <w:r>
        <w:t xml:space="preserve">The electrical power requirements for the LBNF Project are significant and will require the extension and expansion of the existing 13.8-kV electric distribution facilities. The improvements include electrical substation modifications, the extension of existing 13.8-kV distribution feeders from a nearby feeder for pulsed power and the expansion of </w:t>
      </w:r>
      <w:proofErr w:type="spellStart"/>
      <w:r>
        <w:t>Kautz</w:t>
      </w:r>
      <w:proofErr w:type="spellEnd"/>
      <w:r>
        <w:t xml:space="preserve"> Road substation for the conventional power. The LBNF Project will also require the relocation of the existing electrical power </w:t>
      </w:r>
      <w:proofErr w:type="spellStart"/>
      <w:r>
        <w:t>ductbank</w:t>
      </w:r>
      <w:proofErr w:type="spellEnd"/>
      <w:r>
        <w:t xml:space="preserve"> system around the proposed facilities. Existing </w:t>
      </w:r>
      <w:proofErr w:type="spellStart"/>
      <w:r>
        <w:t>ductbanks</w:t>
      </w:r>
      <w:proofErr w:type="spellEnd"/>
      <w:r>
        <w:t xml:space="preserve"> will be rerouted along the proposed roadways to the LBNF facilities and continue to reconnect to the existing </w:t>
      </w:r>
      <w:proofErr w:type="spellStart"/>
      <w:r>
        <w:t>ductbanks</w:t>
      </w:r>
      <w:proofErr w:type="spellEnd"/>
      <w:r>
        <w:t xml:space="preserve"> to maintain the existing infrastructure.</w:t>
      </w:r>
    </w:p>
    <w:p w14:paraId="638FCD3A" w14:textId="77777777" w:rsidR="00045BD7" w:rsidRDefault="00045BD7" w:rsidP="00045BD7">
      <w:pPr>
        <w:pStyle w:val="Heading5"/>
      </w:pPr>
      <w:bookmarkStart w:id="399" w:name="_Toc418855947"/>
      <w:bookmarkStart w:id="400" w:name="_Toc419741361"/>
      <w:r>
        <w:t>Pulsed Power System</w:t>
      </w:r>
      <w:bookmarkEnd w:id="399"/>
      <w:bookmarkEnd w:id="400"/>
    </w:p>
    <w:p w14:paraId="1EC1270E" w14:textId="77777777" w:rsidR="00045BD7" w:rsidRDefault="00045BD7" w:rsidP="00045BD7">
      <w:r>
        <w:t xml:space="preserve">The pulsed power system for LBNF will be served from the existing </w:t>
      </w:r>
      <w:proofErr w:type="spellStart"/>
      <w:r>
        <w:t>Kautz</w:t>
      </w:r>
      <w:proofErr w:type="spellEnd"/>
      <w:r>
        <w:t xml:space="preserve"> Road substation, feeder 96/97 at 13.8 kV. The pulsed power system requires a harmonic filter to maintain power quality. The existing feeder 96/97 is connected to a harmonic filter at the </w:t>
      </w:r>
      <w:proofErr w:type="spellStart"/>
      <w:r>
        <w:t>Kautz</w:t>
      </w:r>
      <w:proofErr w:type="spellEnd"/>
      <w:r>
        <w:t xml:space="preserve"> Road substation. </w:t>
      </w:r>
    </w:p>
    <w:p w14:paraId="7303F6A9" w14:textId="77777777" w:rsidR="00045BD7" w:rsidRDefault="00045BD7" w:rsidP="00045BD7"/>
    <w:p w14:paraId="7A1AA288" w14:textId="77777777" w:rsidR="00045BD7" w:rsidRDefault="00045BD7" w:rsidP="00045BD7">
      <w:r>
        <w:t>The feeder system from the substation to the LBNF Project will be provided by connecting to an existing pulsed power feeder that is currently serving the Main Injector. The feeder is configured as a loop for operational flexibility. The LBNF pulsed power services to LBNF-5 and LBNF-20 will be inserted into the loop, maintaining the configuration.</w:t>
      </w:r>
    </w:p>
    <w:p w14:paraId="6ADA463F" w14:textId="77777777" w:rsidR="00045BD7" w:rsidRDefault="00045BD7" w:rsidP="00045BD7"/>
    <w:p w14:paraId="52C5CF0E" w14:textId="77777777" w:rsidR="00045BD7" w:rsidRDefault="00045BD7" w:rsidP="00045BD7">
      <w:r>
        <w:t>Sectionalizing switches, 13.8 kV, 600 A, will be installed at various locations along the feeder route. A switch will be installed at each location where pulsed power is required. The switches will serve to provide operational flexibility in load and fault isolation.</w:t>
      </w:r>
    </w:p>
    <w:p w14:paraId="09A522C8" w14:textId="77777777" w:rsidR="00045BD7" w:rsidRDefault="00045BD7" w:rsidP="00045BD7">
      <w:pPr>
        <w:pStyle w:val="Heading5"/>
      </w:pPr>
      <w:bookmarkStart w:id="401" w:name="_Toc418855948"/>
      <w:bookmarkStart w:id="402" w:name="_Toc419741362"/>
      <w:r>
        <w:t>Conventional Power System</w:t>
      </w:r>
      <w:bookmarkEnd w:id="401"/>
      <w:bookmarkEnd w:id="402"/>
    </w:p>
    <w:p w14:paraId="1F340C34" w14:textId="77777777" w:rsidR="00045BD7" w:rsidRDefault="00045BD7" w:rsidP="00045BD7">
      <w:r>
        <w:t xml:space="preserve">The conventional power system for LBNF will be served from </w:t>
      </w:r>
      <w:proofErr w:type="spellStart"/>
      <w:r>
        <w:t>Kautz</w:t>
      </w:r>
      <w:proofErr w:type="spellEnd"/>
      <w:r>
        <w:t xml:space="preserve"> Road substation at 13.8 kV where two new feeders will be constructed. The feeder equipment will include the cable and a new 13.8-kV </w:t>
      </w:r>
      <w:proofErr w:type="spellStart"/>
      <w:r>
        <w:t>Kautz</w:t>
      </w:r>
      <w:proofErr w:type="spellEnd"/>
      <w:r>
        <w:t xml:space="preserve"> Road substation circuit breaker. The feeder system from the </w:t>
      </w:r>
      <w:proofErr w:type="spellStart"/>
      <w:r>
        <w:t>Kautz</w:t>
      </w:r>
      <w:proofErr w:type="spellEnd"/>
      <w:r>
        <w:t xml:space="preserve"> Road substation to the LBNF Project will be provided by installing the new underground feeder cables in existing spare </w:t>
      </w:r>
      <w:proofErr w:type="spellStart"/>
      <w:r>
        <w:t>ductbank</w:t>
      </w:r>
      <w:proofErr w:type="spellEnd"/>
      <w:r>
        <w:t>. The feeder will be constructed in a looped configuration to enable cable segment isolation, fault clearing and service restoration without cable repair or replacement and extended service outage.</w:t>
      </w:r>
    </w:p>
    <w:p w14:paraId="2AC4ED8D" w14:textId="77777777" w:rsidR="00045BD7" w:rsidRDefault="00045BD7" w:rsidP="00045BD7"/>
    <w:p w14:paraId="5FD9F8B6" w14:textId="77777777" w:rsidR="00045BD7" w:rsidRDefault="00045BD7" w:rsidP="00045BD7">
      <w:r>
        <w:lastRenderedPageBreak/>
        <w:t xml:space="preserve">Sectionalizing switches, 13.8 kV, 600 A, will be installed at various locations along the feeder route. A switch will be installed at each location that conventional power is required. The switches will serve to provide operational flexibility in load and fault isolation. </w:t>
      </w:r>
    </w:p>
    <w:p w14:paraId="48274AB0" w14:textId="77777777" w:rsidR="00045BD7" w:rsidRDefault="00045BD7" w:rsidP="00045BD7"/>
    <w:p w14:paraId="26692359" w14:textId="77777777" w:rsidR="00045BD7" w:rsidRDefault="00045BD7" w:rsidP="00045BD7">
      <w:pPr>
        <w:pStyle w:val="Heading4"/>
      </w:pPr>
      <w:bookmarkStart w:id="403" w:name="_Toc418855949"/>
      <w:bookmarkStart w:id="404" w:name="_Toc419741363"/>
      <w:r>
        <w:t>Mechanical and HVAC</w:t>
      </w:r>
      <w:bookmarkEnd w:id="403"/>
      <w:bookmarkEnd w:id="404"/>
    </w:p>
    <w:p w14:paraId="2A7DC5E8" w14:textId="77777777" w:rsidR="00045BD7" w:rsidRDefault="00045BD7" w:rsidP="00045BD7">
      <w:r>
        <w:t xml:space="preserve">The heating, ventilation and air conditioning (HVAC) systems located throughout the LBNF Project will conform to ASHRAE 90.1, ASHRAE 62, applicable NFPA requirements and applicable sections of the </w:t>
      </w:r>
      <w:proofErr w:type="spellStart"/>
      <w:r>
        <w:t>Fermilab</w:t>
      </w:r>
      <w:proofErr w:type="spellEnd"/>
      <w:r>
        <w:t xml:space="preserve"> Engineering Standards Manual. The design parameters for the general HVAC are summarized below:</w:t>
      </w:r>
    </w:p>
    <w:p w14:paraId="361E0E14" w14:textId="77777777" w:rsidR="00045BD7" w:rsidRDefault="00045BD7" w:rsidP="006C7270">
      <w:pPr>
        <w:pStyle w:val="ListParagraph"/>
        <w:numPr>
          <w:ilvl w:val="0"/>
          <w:numId w:val="10"/>
        </w:numPr>
      </w:pPr>
      <w:r>
        <w:t>Air conditioned facilities will be maintained between 68° to 78°F.</w:t>
      </w:r>
    </w:p>
    <w:p w14:paraId="3A0EE2F8" w14:textId="77777777" w:rsidR="00045BD7" w:rsidRDefault="00045BD7" w:rsidP="006C7270">
      <w:pPr>
        <w:pStyle w:val="ListParagraph"/>
        <w:numPr>
          <w:ilvl w:val="0"/>
          <w:numId w:val="10"/>
        </w:numPr>
      </w:pPr>
      <w:r>
        <w:t xml:space="preserve">The relative humidity in air conditioned spaces will be maintained below 50%. There is no minimum requirement. </w:t>
      </w:r>
    </w:p>
    <w:p w14:paraId="6826056E" w14:textId="77777777" w:rsidR="00045BD7" w:rsidRDefault="00045BD7" w:rsidP="006C7270">
      <w:pPr>
        <w:pStyle w:val="ListParagraph"/>
        <w:numPr>
          <w:ilvl w:val="0"/>
          <w:numId w:val="10"/>
        </w:numPr>
      </w:pPr>
      <w:r>
        <w:t xml:space="preserve">Ventilated spaces will be maintained at maximum approximately 10ºF above ambient. </w:t>
      </w:r>
    </w:p>
    <w:p w14:paraId="15AB35CA" w14:textId="77777777" w:rsidR="00045BD7" w:rsidRDefault="00045BD7" w:rsidP="006C7270">
      <w:pPr>
        <w:pStyle w:val="ListParagraph"/>
        <w:numPr>
          <w:ilvl w:val="0"/>
          <w:numId w:val="10"/>
        </w:numPr>
      </w:pPr>
      <w:r>
        <w:t xml:space="preserve">HVAC for the Target Chase, Target Hall, Decay Pipe, Absorber Hall, and Near Neutrino Detector Hall are specially designed systems that are detailed in other sections of this document. </w:t>
      </w:r>
    </w:p>
    <w:p w14:paraId="643B3E47" w14:textId="77777777" w:rsidR="00045BD7" w:rsidRDefault="00045BD7" w:rsidP="00045BD7"/>
    <w:p w14:paraId="4FD116F6" w14:textId="77777777" w:rsidR="00045BD7" w:rsidRDefault="00045BD7" w:rsidP="00045BD7">
      <w:r>
        <w:t xml:space="preserve">All HVAC systems will be design and installed with </w:t>
      </w:r>
      <w:proofErr w:type="spellStart"/>
      <w:r>
        <w:t>Metasys</w:t>
      </w:r>
      <w:proofErr w:type="spellEnd"/>
      <w:r>
        <w:t xml:space="preserve"> automated building controls capable of local and remote monitoring, control and operation optimization. Direct Digital Controls will be further investigated during subsequent phases in accordance with the applicable codes and Federal life cycle costing analysis.</w:t>
      </w:r>
    </w:p>
    <w:p w14:paraId="236ACE29" w14:textId="77777777" w:rsidR="00045BD7" w:rsidRDefault="00045BD7" w:rsidP="00045BD7">
      <w:pPr>
        <w:pStyle w:val="Heading4"/>
      </w:pPr>
      <w:bookmarkStart w:id="405" w:name="_Toc418855950"/>
      <w:bookmarkStart w:id="406" w:name="_Toc419741364"/>
      <w:r>
        <w:t>Plumbing and Cooling Systems</w:t>
      </w:r>
      <w:bookmarkEnd w:id="405"/>
      <w:bookmarkEnd w:id="406"/>
    </w:p>
    <w:p w14:paraId="5373B8DC" w14:textId="77777777" w:rsidR="00045BD7" w:rsidRDefault="00045BD7" w:rsidP="00045BD7">
      <w:r w:rsidRPr="005E490D">
        <w:t xml:space="preserve">The industrial cooling water (ICW), domestic water service (DWS) and sanitary sewer and other related utility services for the Project will be extended from existing services found along the Main Injector Road utility corridor to LBNF-5, </w:t>
      </w:r>
      <w:r>
        <w:t>LBNF-20,</w:t>
      </w:r>
      <w:r w:rsidRPr="005E490D">
        <w:t xml:space="preserve"> and LBNF-30. The residential subdivision directly west of Kirk Road has </w:t>
      </w:r>
      <w:r>
        <w:t xml:space="preserve">City of Batavia </w:t>
      </w:r>
      <w:r w:rsidRPr="005E490D">
        <w:t xml:space="preserve">domestic water and sanitary sewer capacity to accommodate the </w:t>
      </w:r>
      <w:proofErr w:type="gramStart"/>
      <w:r>
        <w:t>Near</w:t>
      </w:r>
      <w:proofErr w:type="gramEnd"/>
      <w:r>
        <w:t xml:space="preserve"> detector</w:t>
      </w:r>
      <w:r w:rsidRPr="005E490D">
        <w:t xml:space="preserve"> facility (LBNF-40) needs. All domestic plumbing work will be installed in accordance with the Illinois Plumbing Code and Standard Specifications for Water and Sewer Main Construction in Illinois, and applicable sections of the </w:t>
      </w:r>
      <w:proofErr w:type="spellStart"/>
      <w:r w:rsidRPr="005E490D">
        <w:t>Fermilab</w:t>
      </w:r>
      <w:proofErr w:type="spellEnd"/>
      <w:r w:rsidRPr="005E490D">
        <w:t xml:space="preserve"> Engineering Standards Manual.</w:t>
      </w:r>
    </w:p>
    <w:p w14:paraId="1987B215" w14:textId="77777777" w:rsidR="00045BD7" w:rsidRDefault="00045BD7" w:rsidP="00045BD7">
      <w:pPr>
        <w:pStyle w:val="Heading4"/>
      </w:pPr>
      <w:bookmarkStart w:id="407" w:name="_Toc418855951"/>
      <w:bookmarkStart w:id="408" w:name="_Toc419741365"/>
      <w:r>
        <w:t>Data and Communications</w:t>
      </w:r>
      <w:bookmarkEnd w:id="407"/>
      <w:bookmarkEnd w:id="408"/>
    </w:p>
    <w:p w14:paraId="05C78129" w14:textId="77777777" w:rsidR="00045BD7" w:rsidRPr="00BB1827" w:rsidRDefault="00045BD7" w:rsidP="00045BD7">
      <w:r w:rsidRPr="005E490D">
        <w:t xml:space="preserve">The existing </w:t>
      </w:r>
      <w:proofErr w:type="spellStart"/>
      <w:r w:rsidRPr="005E490D">
        <w:t>Fermilab</w:t>
      </w:r>
      <w:proofErr w:type="spellEnd"/>
      <w:r w:rsidRPr="005E490D">
        <w:t xml:space="preserve"> data, telephone communications and controls network will be extended from existing sources at the MI-8 service building to the LBNF-5, Target Complex (LBNF-20), Absorber Hall (LBNF-30) and </w:t>
      </w:r>
      <w:r>
        <w:t>Near detector</w:t>
      </w:r>
      <w:r w:rsidRPr="005E490D">
        <w:t xml:space="preserve"> facility (LBNF-40), to provide normal telecommunication and controls communication support to the new LBNF facilities. Connections will be included in the form of new stub-ups for future expansion of the existing fiber network. The required communications ductwork and manholes will be designed, estimated and constructed as part of the conventional facility portion of the Project. The Conventional Facilities work will also include supplying and installing (pulling and connecting) the required fiber-optic lines.</w:t>
      </w:r>
      <w:r>
        <w:tab/>
      </w:r>
    </w:p>
    <w:p w14:paraId="51B2B7D8" w14:textId="77777777" w:rsidR="00045BD7" w:rsidRDefault="00045BD7" w:rsidP="00045BD7">
      <w:pPr>
        <w:pStyle w:val="Heading2"/>
      </w:pPr>
      <w:bookmarkStart w:id="409" w:name="_Toc418855952"/>
      <w:bookmarkStart w:id="410" w:name="_Toc419741366"/>
      <w:r>
        <w:t>New Surface Buildings</w:t>
      </w:r>
      <w:bookmarkEnd w:id="409"/>
      <w:bookmarkEnd w:id="410"/>
    </w:p>
    <w:p w14:paraId="5043AAEA" w14:textId="77777777" w:rsidR="00045BD7" w:rsidRDefault="00045BD7" w:rsidP="00045BD7">
      <w:r w:rsidRPr="005E490D">
        <w:t>The LBNF Conventional Facilities on the Near Site will include surface buildings at LBNF-5, LBNF-30, and LBNF-40. A near-surface, shallow-buried structure will be located in an embankment constructed of engineered fill at LBNF-20. This section provides additional details regarding these surface-based structures.</w:t>
      </w:r>
    </w:p>
    <w:p w14:paraId="6A805525" w14:textId="59980476" w:rsidR="00045BD7" w:rsidRDefault="00045BD7" w:rsidP="00045BD7">
      <w:pPr>
        <w:pStyle w:val="Heading3"/>
      </w:pPr>
      <w:bookmarkStart w:id="411" w:name="_Toc418855953"/>
      <w:bookmarkStart w:id="412" w:name="_Toc419741367"/>
      <w:r w:rsidRPr="00464EE5">
        <w:lastRenderedPageBreak/>
        <w:t>Primary Beam Service Building (LBNF-5)</w:t>
      </w:r>
      <w:bookmarkEnd w:id="411"/>
      <w:bookmarkEnd w:id="412"/>
      <w:r w:rsidRPr="00464EE5">
        <w:t xml:space="preserve"> </w:t>
      </w:r>
    </w:p>
    <w:p w14:paraId="584F5D6F" w14:textId="77777777" w:rsidR="00045BD7" w:rsidRDefault="00045BD7" w:rsidP="00045BD7"/>
    <w:p w14:paraId="77C041DD" w14:textId="77777777" w:rsidR="00045BD7" w:rsidRDefault="00045BD7" w:rsidP="00045BD7">
      <w:r w:rsidRPr="00CD6A56">
        <w:rPr>
          <w:noProof/>
        </w:rPr>
        <w:drawing>
          <wp:inline distT="0" distB="0" distL="0" distR="0" wp14:anchorId="63A4AAA7" wp14:editId="3F33AFEB">
            <wp:extent cx="5943600" cy="45796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4579620"/>
                    </a:xfrm>
                    <a:prstGeom prst="rect">
                      <a:avLst/>
                    </a:prstGeom>
                    <a:noFill/>
                    <a:ln>
                      <a:noFill/>
                    </a:ln>
                  </pic:spPr>
                </pic:pic>
              </a:graphicData>
            </a:graphic>
          </wp:inline>
        </w:drawing>
      </w:r>
    </w:p>
    <w:p w14:paraId="25ABB39F" w14:textId="77777777" w:rsidR="00045BD7" w:rsidRDefault="00045BD7" w:rsidP="00045BD7"/>
    <w:p w14:paraId="4716A9A9" w14:textId="13AC89AE" w:rsidR="00045BD7" w:rsidRDefault="00045BD7" w:rsidP="00045BD7">
      <w:pPr>
        <w:pStyle w:val="Caption"/>
      </w:pPr>
      <w:bookmarkStart w:id="413" w:name="_Toc419741585"/>
      <w:r>
        <w:t xml:space="preserve">Figure </w:t>
      </w:r>
      <w:fldSimple w:instr=" STYLEREF 1 \s ">
        <w:r w:rsidR="005B669F">
          <w:rPr>
            <w:noProof/>
          </w:rPr>
          <w:t>3</w:t>
        </w:r>
      </w:fldSimple>
      <w:r w:rsidR="005B669F">
        <w:noBreakHyphen/>
      </w:r>
      <w:fldSimple w:instr=" SEQ Figure \* ARABIC \s 1 ">
        <w:r w:rsidR="005B669F">
          <w:rPr>
            <w:noProof/>
          </w:rPr>
          <w:t>5</w:t>
        </w:r>
      </w:fldSimple>
      <w:r>
        <w:t xml:space="preserve">: </w:t>
      </w:r>
      <w:r w:rsidRPr="006668C1">
        <w:t>Primary Beam Service Building (LBNF-5)</w:t>
      </w:r>
      <w:bookmarkEnd w:id="413"/>
    </w:p>
    <w:p w14:paraId="4B779C80" w14:textId="77777777" w:rsidR="00045BD7" w:rsidRPr="00CE485B" w:rsidRDefault="00045BD7" w:rsidP="00045BD7"/>
    <w:p w14:paraId="46BBA7C0" w14:textId="77777777" w:rsidR="00045BD7" w:rsidRDefault="00045BD7" w:rsidP="00045BD7">
      <w:r>
        <w:t xml:space="preserve">One of four-at-grade service buildings is the Primary Beam Service Building (LBNF-5). A facility layout and floor plan of LBNF-5 is shown in </w:t>
      </w:r>
      <w:r w:rsidRPr="001E52AF">
        <w:rPr>
          <w:highlight w:val="lightGray"/>
        </w:rPr>
        <w:fldChar w:fldCharType="begin"/>
      </w:r>
      <w:r w:rsidRPr="001E52AF">
        <w:rPr>
          <w:highlight w:val="lightGray"/>
        </w:rPr>
        <w:instrText xml:space="preserve"> REF _Ref418885139 \h </w:instrText>
      </w:r>
      <w:r>
        <w:rPr>
          <w:highlight w:val="lightGray"/>
        </w:rPr>
        <w:instrText xml:space="preserve"> \* MERGEFORMAT </w:instrText>
      </w:r>
      <w:r w:rsidRPr="001E52AF">
        <w:rPr>
          <w:highlight w:val="lightGray"/>
        </w:rPr>
      </w:r>
      <w:r w:rsidRPr="001E52AF">
        <w:rPr>
          <w:highlight w:val="lightGray"/>
        </w:rPr>
        <w:fldChar w:fldCharType="separate"/>
      </w:r>
      <w:r w:rsidRPr="00365102">
        <w:rPr>
          <w:b/>
          <w:highlight w:val="lightGray"/>
        </w:rPr>
        <w:t>Fi</w:t>
      </w:r>
      <w:r w:rsidRPr="001E52AF">
        <w:rPr>
          <w:b/>
          <w:highlight w:val="lightGray"/>
        </w:rPr>
        <w:t xml:space="preserve">gure </w:t>
      </w:r>
      <w:r w:rsidRPr="001E52AF">
        <w:rPr>
          <w:b/>
          <w:noProof/>
          <w:highlight w:val="lightGray"/>
        </w:rPr>
        <w:t>3</w:t>
      </w:r>
      <w:r w:rsidRPr="001E52AF">
        <w:rPr>
          <w:b/>
          <w:highlight w:val="lightGray"/>
        </w:rPr>
        <w:noBreakHyphen/>
      </w:r>
      <w:r w:rsidRPr="001E52AF">
        <w:rPr>
          <w:b/>
          <w:noProof/>
          <w:highlight w:val="lightGray"/>
        </w:rPr>
        <w:t>6</w:t>
      </w:r>
      <w:r w:rsidRPr="001E52AF">
        <w:rPr>
          <w:highlight w:val="lightGray"/>
        </w:rPr>
        <w:fldChar w:fldCharType="end"/>
      </w:r>
      <w:r>
        <w:t xml:space="preserve">. The function of LBNF-5 is to provide housing for primary beam support equipment and utilities, and access for personnel and light equipment to the Primary Beam Enclosure below. This single-story, steel-framed, metal-sided service building will have approximately 4,800 sf of floor space (60 </w:t>
      </w:r>
      <w:proofErr w:type="spellStart"/>
      <w:r>
        <w:t>ft</w:t>
      </w:r>
      <w:proofErr w:type="spellEnd"/>
      <w:r>
        <w:t xml:space="preserve"> by 70 </w:t>
      </w:r>
      <w:proofErr w:type="spellStart"/>
      <w:r>
        <w:t>ft</w:t>
      </w:r>
      <w:proofErr w:type="spellEnd"/>
      <w:r>
        <w:t xml:space="preserve"> main building plus an approximately 500 sf Magnet Installation Tunnel structure), with a minimum 12-ft interior clear height. The building will be positioned off center and right of the </w:t>
      </w:r>
      <w:proofErr w:type="spellStart"/>
      <w:r>
        <w:t>beamline</w:t>
      </w:r>
      <w:proofErr w:type="spellEnd"/>
      <w:r>
        <w:t xml:space="preserve"> and interface with the Magnet Installation Tunnel to provide a path for technical and conventional utilities routing to the Primary Beam Enclosure. The Magnet Access Tunnel structure is a small building constructed similar to the main LBNF-5 building and includes the facilities needed to offload magnets as well as serve as a convenient location to shed foul-weather clothing and to prepare tools and equipment outside the interlocked entry to the Primary Beam Enclosure.</w:t>
      </w:r>
    </w:p>
    <w:p w14:paraId="281F5501" w14:textId="77777777" w:rsidR="00045BD7" w:rsidRDefault="00045BD7" w:rsidP="00045BD7"/>
    <w:p w14:paraId="550CE28D" w14:textId="77777777" w:rsidR="00045BD7" w:rsidRDefault="00045BD7" w:rsidP="00045BD7">
      <w:r>
        <w:t xml:space="preserve">Utilities conveyed to the Primary Beam Enclosure will consist of low conductivity water (LCW), technical (pulsed) and conventional power, and communication/control lines. Access to and egress from the </w:t>
      </w:r>
      <w:r>
        <w:lastRenderedPageBreak/>
        <w:t xml:space="preserve">Primary Beam Enclosure will be provided through the Magnet Installation Tunnel as described later in this section. </w:t>
      </w:r>
    </w:p>
    <w:p w14:paraId="6A5C173B" w14:textId="77777777" w:rsidR="00045BD7" w:rsidRDefault="00045BD7" w:rsidP="00045BD7"/>
    <w:p w14:paraId="69F434BB" w14:textId="77777777" w:rsidR="00045BD7" w:rsidRDefault="00045BD7" w:rsidP="00045BD7">
      <w:r>
        <w:t xml:space="preserve">Space is provided in the power supply room for installation of dipole and </w:t>
      </w:r>
      <w:proofErr w:type="spellStart"/>
      <w:r>
        <w:t>quadrupole</w:t>
      </w:r>
      <w:proofErr w:type="spellEnd"/>
      <w:r>
        <w:t xml:space="preserve"> power supplies within the building as well as water-cooling lines and related equipment. A pump room is provided for CPW/LCW heat exchangers, and LCW pumps; and a control room is provided for technical system controls. Electrical switchgear and power transformers will be installed on the open-equipment transformer pad adjacent to the building, as shown in </w:t>
      </w:r>
      <w:r w:rsidRPr="00F10D7F">
        <w:rPr>
          <w:b/>
          <w:highlight w:val="lightGray"/>
        </w:rPr>
        <w:fldChar w:fldCharType="begin"/>
      </w:r>
      <w:r w:rsidRPr="00F10D7F">
        <w:rPr>
          <w:b/>
          <w:highlight w:val="lightGray"/>
        </w:rPr>
        <w:instrText xml:space="preserve"> REF _Ref418885139 \h  \* MERGEFORMAT </w:instrText>
      </w:r>
      <w:r w:rsidRPr="00F10D7F">
        <w:rPr>
          <w:b/>
          <w:highlight w:val="lightGray"/>
        </w:rPr>
      </w:r>
      <w:r w:rsidRPr="00F10D7F">
        <w:rPr>
          <w:b/>
          <w:highlight w:val="lightGray"/>
        </w:rPr>
        <w:fldChar w:fldCharType="separate"/>
      </w:r>
      <w:r w:rsidRPr="00F10D7F">
        <w:rPr>
          <w:b/>
          <w:highlight w:val="lightGray"/>
        </w:rPr>
        <w:t xml:space="preserve">Figure </w:t>
      </w:r>
      <w:r w:rsidRPr="00F10D7F">
        <w:rPr>
          <w:b/>
          <w:noProof/>
          <w:highlight w:val="lightGray"/>
        </w:rPr>
        <w:t>3</w:t>
      </w:r>
      <w:r w:rsidRPr="00F10D7F">
        <w:rPr>
          <w:b/>
          <w:highlight w:val="lightGray"/>
        </w:rPr>
        <w:noBreakHyphen/>
      </w:r>
      <w:r w:rsidRPr="00F10D7F">
        <w:rPr>
          <w:b/>
          <w:noProof/>
          <w:highlight w:val="lightGray"/>
        </w:rPr>
        <w:t>6</w:t>
      </w:r>
      <w:r w:rsidRPr="00F10D7F">
        <w:rPr>
          <w:b/>
          <w:highlight w:val="lightGray"/>
        </w:rPr>
        <w:fldChar w:fldCharType="end"/>
      </w:r>
      <w:r>
        <w:t>.</w:t>
      </w:r>
    </w:p>
    <w:p w14:paraId="5897E544" w14:textId="77777777" w:rsidR="00045BD7" w:rsidRDefault="00045BD7" w:rsidP="00045BD7">
      <w:r>
        <w:rPr>
          <w:noProof/>
        </w:rPr>
        <w:drawing>
          <wp:inline distT="0" distB="0" distL="0" distR="0" wp14:anchorId="3CF0AFC0" wp14:editId="7893295F">
            <wp:extent cx="5939790" cy="5179060"/>
            <wp:effectExtent l="19050" t="19050" r="22860" b="21590"/>
            <wp:docPr id="51" name="Picture 51" descr="M:\Active Projects\6\14\4\2 - Conceptual Design\CD-1_Refresh\FNAL_6-14-1_Struct_LBNF-5_Central_HartsfieldK - Structural Plan - Figure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tive Projects\6\14\4\2 - Conceptual Design\CD-1_Refresh\FNAL_6-14-1_Struct_LBNF-5_Central_HartsfieldK - Structural Plan - Figure 4-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9790" cy="5179060"/>
                    </a:xfrm>
                    <a:prstGeom prst="rect">
                      <a:avLst/>
                    </a:prstGeom>
                    <a:noFill/>
                    <a:ln>
                      <a:solidFill>
                        <a:sysClr val="windowText" lastClr="000000"/>
                      </a:solidFill>
                    </a:ln>
                  </pic:spPr>
                </pic:pic>
              </a:graphicData>
            </a:graphic>
          </wp:inline>
        </w:drawing>
      </w:r>
    </w:p>
    <w:p w14:paraId="56433ACB" w14:textId="77777777" w:rsidR="00045BD7" w:rsidRDefault="00045BD7" w:rsidP="00045BD7">
      <w:pPr>
        <w:rPr>
          <w:noProof/>
        </w:rPr>
      </w:pPr>
    </w:p>
    <w:p w14:paraId="6C335675" w14:textId="00804A6D" w:rsidR="00045BD7" w:rsidRDefault="00045BD7" w:rsidP="00045BD7">
      <w:pPr>
        <w:pStyle w:val="Caption"/>
      </w:pPr>
      <w:bookmarkStart w:id="414" w:name="_Ref418885139"/>
      <w:bookmarkStart w:id="415" w:name="_Toc419741586"/>
      <w:r>
        <w:t xml:space="preserve">Figure </w:t>
      </w:r>
      <w:fldSimple w:instr=" STYLEREF 1 \s ">
        <w:r w:rsidR="005B669F">
          <w:rPr>
            <w:noProof/>
          </w:rPr>
          <w:t>3</w:t>
        </w:r>
      </w:fldSimple>
      <w:r w:rsidR="005B669F">
        <w:noBreakHyphen/>
      </w:r>
      <w:fldSimple w:instr=" SEQ Figure \* ARABIC \s 1 ">
        <w:r w:rsidR="005B669F">
          <w:rPr>
            <w:noProof/>
          </w:rPr>
          <w:t>6</w:t>
        </w:r>
      </w:fldSimple>
      <w:bookmarkEnd w:id="414"/>
      <w:r>
        <w:t xml:space="preserve">: </w:t>
      </w:r>
      <w:r w:rsidRPr="00204CFA">
        <w:t>Primary Beam Service Building (LBNF-5) and Exterior Transformer Pad</w:t>
      </w:r>
      <w:bookmarkEnd w:id="415"/>
    </w:p>
    <w:p w14:paraId="0888C91C" w14:textId="77777777" w:rsidR="00045BD7" w:rsidRDefault="00045BD7" w:rsidP="00045BD7">
      <w:pPr>
        <w:pStyle w:val="Heading4"/>
      </w:pPr>
      <w:bookmarkStart w:id="416" w:name="_Toc418855954"/>
      <w:bookmarkStart w:id="417" w:name="_Toc419741368"/>
      <w:r>
        <w:t>Mechanical</w:t>
      </w:r>
      <w:bookmarkEnd w:id="416"/>
      <w:bookmarkEnd w:id="417"/>
    </w:p>
    <w:p w14:paraId="0297DB5E" w14:textId="77777777" w:rsidR="00045BD7" w:rsidRDefault="00045BD7" w:rsidP="00045BD7">
      <w:r w:rsidRPr="00F055D2">
        <w:t xml:space="preserve">Heat rejection for the LCW system will utilize CPW from the modified Main Injector Cooling Pond network. The building will be heated with electric unit heaters to maintain a minimum winter temperature of 68ºF. The power supply room and the pump room will be ventilated using outside air fans to maintain summer maximum temperatures of about 10ºF above ambient outdoor temperature. </w:t>
      </w:r>
    </w:p>
    <w:p w14:paraId="16C74E5D" w14:textId="77777777" w:rsidR="00045BD7" w:rsidRDefault="00045BD7" w:rsidP="00045BD7"/>
    <w:p w14:paraId="7715F584" w14:textId="77777777" w:rsidR="00045BD7" w:rsidRDefault="00045BD7" w:rsidP="00045BD7">
      <w:r w:rsidRPr="00F055D2">
        <w:lastRenderedPageBreak/>
        <w:t xml:space="preserve">The electronics/control room will be cooled by wall mounted cooling units to maintain summer maximum temperatures of 78ºF. There will be no natural gas or sanitary sewer service, and restroom facilities will be available in the existing MI-12 Service Building that is located about 350 </w:t>
      </w:r>
      <w:proofErr w:type="spellStart"/>
      <w:r w:rsidRPr="00F055D2">
        <w:t>ft</w:t>
      </w:r>
      <w:proofErr w:type="spellEnd"/>
      <w:r w:rsidRPr="00F055D2">
        <w:t xml:space="preserve"> to the north. One of the building’s roof support beams will be sized and configured to serve as a maintenance monorail for equipment removal and replacement.</w:t>
      </w:r>
    </w:p>
    <w:p w14:paraId="2078AE7C" w14:textId="77777777" w:rsidR="00045BD7" w:rsidRDefault="00045BD7" w:rsidP="00045BD7">
      <w:pPr>
        <w:pStyle w:val="Heading4"/>
      </w:pPr>
      <w:bookmarkStart w:id="418" w:name="_Toc418855955"/>
      <w:bookmarkStart w:id="419" w:name="_Toc419741369"/>
      <w:r>
        <w:t>Electrical</w:t>
      </w:r>
      <w:bookmarkEnd w:id="418"/>
      <w:bookmarkEnd w:id="419"/>
    </w:p>
    <w:p w14:paraId="50CA8351" w14:textId="77777777" w:rsidR="00045BD7" w:rsidRDefault="00045BD7" w:rsidP="00045BD7">
      <w:r w:rsidRPr="00623AEE">
        <w:t xml:space="preserve">The electrical facilities provided at LBNF-5 will support the requirements of the </w:t>
      </w:r>
      <w:proofErr w:type="spellStart"/>
      <w:r w:rsidRPr="00623AEE">
        <w:t>Beamline</w:t>
      </w:r>
      <w:proofErr w:type="spellEnd"/>
      <w:r w:rsidRPr="00623AEE">
        <w:t xml:space="preserve"> in accordance with the </w:t>
      </w:r>
      <w:proofErr w:type="spellStart"/>
      <w:r w:rsidRPr="00623AEE">
        <w:t>Fermilab</w:t>
      </w:r>
      <w:proofErr w:type="spellEnd"/>
      <w:r w:rsidRPr="00623AEE">
        <w:t xml:space="preserve"> standards, NEC, and other applicable codes. The building site will have two separate electrical services. A conventional power system will be provided for electrical service to the building systems, lighting, HVAC, crane, miscellaneous loads, and low power technical system components such as racks and computers. A technical system power system space will be provided for electrical service to large technical systems such as beam power supplies. Conventional Facilities will provide 13.8-kV primary electrical power to outdoor switchgear and prepare a space at LBNF-5 for the technical systems transformers and components to be installed by the technical systems. An emergency/standby power system with generator will be installed to serve critical loads for life safety and technical system components.</w:t>
      </w:r>
    </w:p>
    <w:p w14:paraId="041CA414" w14:textId="77777777" w:rsidR="00045BD7" w:rsidRDefault="00045BD7" w:rsidP="00045BD7"/>
    <w:p w14:paraId="59CF4B16" w14:textId="386A4AE8" w:rsidR="00045BD7" w:rsidRDefault="00045BD7" w:rsidP="00045BD7">
      <w:pPr>
        <w:pStyle w:val="Caption"/>
      </w:pPr>
      <w:bookmarkStart w:id="420" w:name="_Toc418856071"/>
      <w:r>
        <w:t xml:space="preserve">Table </w:t>
      </w:r>
      <w:fldSimple w:instr=" STYLEREF 1 \s ">
        <w:r w:rsidR="00DB0F06">
          <w:rPr>
            <w:noProof/>
          </w:rPr>
          <w:t>3</w:t>
        </w:r>
      </w:fldSimple>
      <w:r w:rsidR="00DB0F06">
        <w:noBreakHyphen/>
      </w:r>
      <w:fldSimple w:instr=" SEQ Table \* ARABIC \s 1 ">
        <w:r w:rsidR="00DB0F06">
          <w:rPr>
            <w:noProof/>
          </w:rPr>
          <w:t>1</w:t>
        </w:r>
      </w:fldSimple>
      <w:r>
        <w:t>: Primary Beam Service Building (LBNF-5) Electrical Power Loads</w:t>
      </w:r>
      <w:bookmarkEnd w:id="420"/>
    </w:p>
    <w:tbl>
      <w:tblPr>
        <w:tblStyle w:val="TableGrid"/>
        <w:tblW w:w="0" w:type="auto"/>
        <w:tblLook w:val="04A0" w:firstRow="1" w:lastRow="0" w:firstColumn="1" w:lastColumn="0" w:noHBand="0" w:noVBand="1"/>
      </w:tblPr>
      <w:tblGrid>
        <w:gridCol w:w="5148"/>
        <w:gridCol w:w="2160"/>
        <w:gridCol w:w="2268"/>
      </w:tblGrid>
      <w:tr w:rsidR="00045BD7" w:rsidRPr="00C77324" w14:paraId="5F3458AE" w14:textId="77777777" w:rsidTr="00B96361">
        <w:tc>
          <w:tcPr>
            <w:tcW w:w="5148" w:type="dxa"/>
            <w:shd w:val="clear" w:color="auto" w:fill="B8CCE4" w:themeFill="accent1" w:themeFillTint="66"/>
          </w:tcPr>
          <w:p w14:paraId="00807133" w14:textId="77777777" w:rsidR="00045BD7" w:rsidRPr="000A1520" w:rsidRDefault="00045BD7" w:rsidP="00B96361">
            <w:pPr>
              <w:rPr>
                <w:b/>
              </w:rPr>
            </w:pPr>
            <w:r w:rsidRPr="000A1520">
              <w:rPr>
                <w:b/>
              </w:rPr>
              <w:t>Equipment Description</w:t>
            </w:r>
          </w:p>
        </w:tc>
        <w:tc>
          <w:tcPr>
            <w:tcW w:w="2160" w:type="dxa"/>
            <w:shd w:val="clear" w:color="auto" w:fill="B8CCE4" w:themeFill="accent1" w:themeFillTint="66"/>
          </w:tcPr>
          <w:p w14:paraId="5A835BB6" w14:textId="77777777" w:rsidR="00045BD7" w:rsidRPr="000A1520" w:rsidRDefault="00045BD7" w:rsidP="00B96361">
            <w:pPr>
              <w:rPr>
                <w:b/>
              </w:rPr>
            </w:pPr>
            <w:r w:rsidRPr="000A1520">
              <w:rPr>
                <w:b/>
              </w:rPr>
              <w:t>Normal Power (kw)</w:t>
            </w:r>
          </w:p>
        </w:tc>
        <w:tc>
          <w:tcPr>
            <w:tcW w:w="2268" w:type="dxa"/>
            <w:shd w:val="clear" w:color="auto" w:fill="B8CCE4" w:themeFill="accent1" w:themeFillTint="66"/>
          </w:tcPr>
          <w:p w14:paraId="7C623912" w14:textId="77777777" w:rsidR="00045BD7" w:rsidRPr="000A1520" w:rsidRDefault="00045BD7" w:rsidP="00B96361">
            <w:pPr>
              <w:rPr>
                <w:b/>
              </w:rPr>
            </w:pPr>
            <w:r w:rsidRPr="000A1520">
              <w:rPr>
                <w:b/>
              </w:rPr>
              <w:t>Standby Power Generators (kw)</w:t>
            </w:r>
          </w:p>
        </w:tc>
      </w:tr>
      <w:tr w:rsidR="00045BD7" w:rsidRPr="00C77324" w14:paraId="625159A5" w14:textId="77777777" w:rsidTr="00B96361">
        <w:tc>
          <w:tcPr>
            <w:tcW w:w="5148" w:type="dxa"/>
          </w:tcPr>
          <w:p w14:paraId="763AEFB0" w14:textId="77777777" w:rsidR="00045BD7" w:rsidRPr="00C77324" w:rsidRDefault="00045BD7" w:rsidP="00B96361">
            <w:r w:rsidRPr="00C77324">
              <w:t>Packaged AHU</w:t>
            </w:r>
          </w:p>
        </w:tc>
        <w:tc>
          <w:tcPr>
            <w:tcW w:w="2160" w:type="dxa"/>
          </w:tcPr>
          <w:p w14:paraId="4E0A2308" w14:textId="77777777" w:rsidR="00045BD7" w:rsidRPr="00C77324" w:rsidRDefault="00045BD7" w:rsidP="00B96361">
            <w:r w:rsidRPr="00C77324">
              <w:t>73</w:t>
            </w:r>
          </w:p>
        </w:tc>
        <w:tc>
          <w:tcPr>
            <w:tcW w:w="2268" w:type="dxa"/>
          </w:tcPr>
          <w:p w14:paraId="75EEB98D" w14:textId="77777777" w:rsidR="00045BD7" w:rsidRPr="00C77324" w:rsidRDefault="00045BD7" w:rsidP="00B96361"/>
        </w:tc>
      </w:tr>
      <w:tr w:rsidR="00045BD7" w:rsidRPr="00C77324" w14:paraId="77A5E58D" w14:textId="77777777" w:rsidTr="00B96361">
        <w:tc>
          <w:tcPr>
            <w:tcW w:w="5148" w:type="dxa"/>
          </w:tcPr>
          <w:p w14:paraId="65E8FFB5" w14:textId="77777777" w:rsidR="00045BD7" w:rsidRPr="00C77324" w:rsidRDefault="00045BD7" w:rsidP="00B96361">
            <w:r w:rsidRPr="00C77324">
              <w:t>Electric Heater (2 heaters/room; 3 rooms = 6 total)</w:t>
            </w:r>
          </w:p>
        </w:tc>
        <w:tc>
          <w:tcPr>
            <w:tcW w:w="2160" w:type="dxa"/>
          </w:tcPr>
          <w:p w14:paraId="36A6AAC1" w14:textId="77777777" w:rsidR="00045BD7" w:rsidRPr="00C77324" w:rsidRDefault="00045BD7" w:rsidP="00B96361">
            <w:r w:rsidRPr="00C77324">
              <w:t>210</w:t>
            </w:r>
          </w:p>
        </w:tc>
        <w:tc>
          <w:tcPr>
            <w:tcW w:w="2268" w:type="dxa"/>
          </w:tcPr>
          <w:p w14:paraId="32F18C73" w14:textId="77777777" w:rsidR="00045BD7" w:rsidRPr="00C77324" w:rsidRDefault="00045BD7" w:rsidP="00B96361">
            <w:r w:rsidRPr="00C77324">
              <w:t>210</w:t>
            </w:r>
          </w:p>
        </w:tc>
      </w:tr>
      <w:tr w:rsidR="00045BD7" w:rsidRPr="00C77324" w14:paraId="28E41A2D" w14:textId="77777777" w:rsidTr="00B96361">
        <w:trPr>
          <w:trHeight w:val="197"/>
        </w:trPr>
        <w:tc>
          <w:tcPr>
            <w:tcW w:w="5148" w:type="dxa"/>
          </w:tcPr>
          <w:p w14:paraId="326440E5" w14:textId="77777777" w:rsidR="00045BD7" w:rsidRPr="00C77324" w:rsidRDefault="00045BD7" w:rsidP="00B96361">
            <w:r w:rsidRPr="00C77324">
              <w:t>Lighting &amp; Receptacle</w:t>
            </w:r>
          </w:p>
        </w:tc>
        <w:tc>
          <w:tcPr>
            <w:tcW w:w="2160" w:type="dxa"/>
          </w:tcPr>
          <w:p w14:paraId="4B1A4F9B" w14:textId="77777777" w:rsidR="00045BD7" w:rsidRPr="00C77324" w:rsidRDefault="00045BD7" w:rsidP="00B96361">
            <w:r w:rsidRPr="00C77324">
              <w:t>42</w:t>
            </w:r>
          </w:p>
        </w:tc>
        <w:tc>
          <w:tcPr>
            <w:tcW w:w="2268" w:type="dxa"/>
          </w:tcPr>
          <w:p w14:paraId="4B6CD2E9" w14:textId="77777777" w:rsidR="00045BD7" w:rsidRPr="00C77324" w:rsidRDefault="00045BD7" w:rsidP="00B96361">
            <w:r w:rsidRPr="00C77324">
              <w:t>11</w:t>
            </w:r>
          </w:p>
        </w:tc>
      </w:tr>
      <w:tr w:rsidR="00045BD7" w:rsidRPr="00C77324" w14:paraId="7BDB437E" w14:textId="77777777" w:rsidTr="00B96361">
        <w:tc>
          <w:tcPr>
            <w:tcW w:w="5148" w:type="dxa"/>
          </w:tcPr>
          <w:p w14:paraId="51CCE88B" w14:textId="77777777" w:rsidR="00045BD7" w:rsidRPr="00C77324" w:rsidRDefault="00045BD7" w:rsidP="00B96361">
            <w:r w:rsidRPr="00C77324">
              <w:t xml:space="preserve">Pump Room Ventilating Fan (3 </w:t>
            </w:r>
            <w:proofErr w:type="spellStart"/>
            <w:r w:rsidRPr="00C77324">
              <w:t>hp</w:t>
            </w:r>
            <w:proofErr w:type="spellEnd"/>
            <w:r w:rsidRPr="00C77324">
              <w:t>; 5,000 cfm)</w:t>
            </w:r>
          </w:p>
        </w:tc>
        <w:tc>
          <w:tcPr>
            <w:tcW w:w="2160" w:type="dxa"/>
          </w:tcPr>
          <w:p w14:paraId="3D01FF2D" w14:textId="77777777" w:rsidR="00045BD7" w:rsidRPr="00C77324" w:rsidRDefault="00045BD7" w:rsidP="00B96361">
            <w:r w:rsidRPr="00C77324">
              <w:t>3</w:t>
            </w:r>
          </w:p>
        </w:tc>
        <w:tc>
          <w:tcPr>
            <w:tcW w:w="2268" w:type="dxa"/>
          </w:tcPr>
          <w:p w14:paraId="10A743A8" w14:textId="77777777" w:rsidR="00045BD7" w:rsidRPr="00C77324" w:rsidRDefault="00045BD7" w:rsidP="00B96361">
            <w:r w:rsidRPr="00C77324">
              <w:t>3</w:t>
            </w:r>
          </w:p>
        </w:tc>
      </w:tr>
      <w:tr w:rsidR="00045BD7" w:rsidRPr="00C77324" w14:paraId="776888DE" w14:textId="77777777" w:rsidTr="00B96361">
        <w:tc>
          <w:tcPr>
            <w:tcW w:w="5148" w:type="dxa"/>
          </w:tcPr>
          <w:p w14:paraId="25B93335" w14:textId="77777777" w:rsidR="00045BD7" w:rsidRPr="00C77324" w:rsidRDefault="00045BD7" w:rsidP="00B96361">
            <w:r w:rsidRPr="00C77324">
              <w:t xml:space="preserve">Power Supply Room Ventilating Fan (5 </w:t>
            </w:r>
            <w:proofErr w:type="spellStart"/>
            <w:r w:rsidRPr="00C77324">
              <w:t>hp</w:t>
            </w:r>
            <w:proofErr w:type="spellEnd"/>
            <w:r w:rsidRPr="00C77324">
              <w:t>; 10,000 cfm)</w:t>
            </w:r>
          </w:p>
        </w:tc>
        <w:tc>
          <w:tcPr>
            <w:tcW w:w="2160" w:type="dxa"/>
          </w:tcPr>
          <w:p w14:paraId="4CEE4A73" w14:textId="77777777" w:rsidR="00045BD7" w:rsidRPr="00C77324" w:rsidRDefault="00045BD7" w:rsidP="00B96361">
            <w:r w:rsidRPr="00C77324">
              <w:t>5</w:t>
            </w:r>
          </w:p>
        </w:tc>
        <w:tc>
          <w:tcPr>
            <w:tcW w:w="2268" w:type="dxa"/>
          </w:tcPr>
          <w:p w14:paraId="6CAB0194" w14:textId="77777777" w:rsidR="00045BD7" w:rsidRPr="00C77324" w:rsidRDefault="00045BD7" w:rsidP="00B96361">
            <w:r w:rsidRPr="00C77324">
              <w:t>5</w:t>
            </w:r>
          </w:p>
        </w:tc>
      </w:tr>
      <w:tr w:rsidR="00045BD7" w:rsidRPr="00C77324" w14:paraId="7F92C550" w14:textId="77777777" w:rsidTr="00B96361">
        <w:tc>
          <w:tcPr>
            <w:tcW w:w="5148" w:type="dxa"/>
          </w:tcPr>
          <w:p w14:paraId="0057A177" w14:textId="77777777" w:rsidR="00045BD7" w:rsidRPr="00365102" w:rsidRDefault="00045BD7" w:rsidP="00B96361">
            <w:pPr>
              <w:rPr>
                <w:b/>
                <w:highlight w:val="yellow"/>
              </w:rPr>
            </w:pPr>
            <w:r w:rsidRPr="00365102">
              <w:rPr>
                <w:b/>
                <w:highlight w:val="yellow"/>
              </w:rPr>
              <w:t>Total Connected Load</w:t>
            </w:r>
          </w:p>
        </w:tc>
        <w:tc>
          <w:tcPr>
            <w:tcW w:w="2160" w:type="dxa"/>
          </w:tcPr>
          <w:p w14:paraId="3CDA0C9A" w14:textId="79FD9650" w:rsidR="00045BD7" w:rsidRPr="00D74A8D" w:rsidRDefault="00045BD7" w:rsidP="00B96361">
            <w:pPr>
              <w:rPr>
                <w:b/>
              </w:rPr>
            </w:pPr>
          </w:p>
        </w:tc>
        <w:tc>
          <w:tcPr>
            <w:tcW w:w="2268" w:type="dxa"/>
          </w:tcPr>
          <w:p w14:paraId="14223688" w14:textId="5A65BAE4" w:rsidR="00045BD7" w:rsidRPr="00D74A8D" w:rsidRDefault="00045BD7" w:rsidP="00B96361">
            <w:pPr>
              <w:rPr>
                <w:b/>
              </w:rPr>
            </w:pPr>
          </w:p>
        </w:tc>
      </w:tr>
    </w:tbl>
    <w:p w14:paraId="3CA879F6" w14:textId="77777777" w:rsidR="00045BD7" w:rsidRDefault="00045BD7" w:rsidP="00045BD7">
      <w:pPr>
        <w:pStyle w:val="Heading4"/>
      </w:pPr>
      <w:bookmarkStart w:id="421" w:name="_Toc418855956"/>
      <w:bookmarkStart w:id="422" w:name="_Toc419741370"/>
      <w:r>
        <w:t>Plumbing</w:t>
      </w:r>
      <w:bookmarkEnd w:id="421"/>
      <w:bookmarkEnd w:id="422"/>
    </w:p>
    <w:p w14:paraId="265B9B6D" w14:textId="77777777" w:rsidR="00045BD7" w:rsidRDefault="00045BD7" w:rsidP="00045BD7">
      <w:r w:rsidRPr="00EE4556">
        <w:t>The Primary Beam Service Building (LBNF-5) will be equipped with a wet pipe sprinkler system served from the site-wide industrial cooling water (ICW) network that is extended to the building from the existing nearby system. There is no domestic water, sanitary sewer or natural gas services provided to this building.</w:t>
      </w:r>
    </w:p>
    <w:p w14:paraId="23665BE6" w14:textId="77777777" w:rsidR="00045BD7" w:rsidRDefault="00045BD7" w:rsidP="00045BD7">
      <w:pPr>
        <w:pStyle w:val="Heading4"/>
      </w:pPr>
      <w:bookmarkStart w:id="423" w:name="_Toc418855957"/>
      <w:bookmarkStart w:id="424" w:name="_Toc419741371"/>
      <w:r>
        <w:t>Fire Protection/Life Safety Systems</w:t>
      </w:r>
      <w:bookmarkEnd w:id="423"/>
      <w:bookmarkEnd w:id="424"/>
    </w:p>
    <w:p w14:paraId="28E03BFB" w14:textId="77777777" w:rsidR="00045BD7" w:rsidRDefault="00045BD7" w:rsidP="00045BD7">
      <w:r w:rsidRPr="004032AD">
        <w:t>Egress paths for surface (service buildings) and underground facilities (tunnels and halls) have been conceptually designed to limit the travel path distances to egress shafts, stairways, and safe/fire rated corridors to the exterior and surface to a safe gathering location. See Section 3.1.4 of this volume for a general overview of fire protection and fire life/safety requirements.</w:t>
      </w:r>
    </w:p>
    <w:p w14:paraId="3D69D337" w14:textId="77777777" w:rsidR="00045BD7" w:rsidRDefault="00045BD7" w:rsidP="00045BD7">
      <w:pPr>
        <w:pStyle w:val="Heading3"/>
      </w:pPr>
      <w:bookmarkStart w:id="425" w:name="_Toc418855958"/>
      <w:bookmarkStart w:id="426" w:name="_Toc419741372"/>
      <w:r w:rsidRPr="007E6976">
        <w:t>Target Hall Complex (LBNF-20)</w:t>
      </w:r>
      <w:bookmarkEnd w:id="425"/>
      <w:bookmarkEnd w:id="426"/>
      <w:r w:rsidRPr="007E6976">
        <w:t xml:space="preserve"> </w:t>
      </w:r>
    </w:p>
    <w:p w14:paraId="1FD8C651" w14:textId="77777777" w:rsidR="00045BD7" w:rsidRDefault="00045BD7" w:rsidP="00045BD7"/>
    <w:p w14:paraId="5A3CC307" w14:textId="77777777" w:rsidR="00045BD7" w:rsidRDefault="00045BD7" w:rsidP="00045BD7"/>
    <w:p w14:paraId="6812C6D2" w14:textId="77777777" w:rsidR="00045BD7" w:rsidRDefault="00045BD7" w:rsidP="00045BD7">
      <w:r w:rsidRPr="00CD6A56">
        <w:rPr>
          <w:noProof/>
        </w:rPr>
        <w:lastRenderedPageBreak/>
        <w:drawing>
          <wp:inline distT="0" distB="0" distL="0" distR="0" wp14:anchorId="40A70C6F" wp14:editId="6394DFF4">
            <wp:extent cx="5943600" cy="4045585"/>
            <wp:effectExtent l="19050" t="19050" r="19050" b="1206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4045585"/>
                    </a:xfrm>
                    <a:prstGeom prst="rect">
                      <a:avLst/>
                    </a:prstGeom>
                    <a:noFill/>
                    <a:ln>
                      <a:solidFill>
                        <a:sysClr val="windowText" lastClr="000000"/>
                      </a:solidFill>
                    </a:ln>
                  </pic:spPr>
                </pic:pic>
              </a:graphicData>
            </a:graphic>
          </wp:inline>
        </w:drawing>
      </w:r>
    </w:p>
    <w:p w14:paraId="336259FB" w14:textId="6321B30B" w:rsidR="00045BD7" w:rsidRDefault="00045BD7" w:rsidP="00045BD7">
      <w:pPr>
        <w:pStyle w:val="Caption"/>
      </w:pPr>
      <w:bookmarkStart w:id="427" w:name="_Ref418887206"/>
      <w:bookmarkStart w:id="428" w:name="_Toc419741587"/>
      <w:r>
        <w:t xml:space="preserve">Figure </w:t>
      </w:r>
      <w:fldSimple w:instr=" STYLEREF 1 \s ">
        <w:r w:rsidR="005B669F">
          <w:rPr>
            <w:noProof/>
          </w:rPr>
          <w:t>3</w:t>
        </w:r>
      </w:fldSimple>
      <w:r w:rsidR="005B669F">
        <w:noBreakHyphen/>
      </w:r>
      <w:fldSimple w:instr=" SEQ Figure \* ARABIC \s 1 ">
        <w:r w:rsidR="005B669F">
          <w:rPr>
            <w:noProof/>
          </w:rPr>
          <w:t>7</w:t>
        </w:r>
      </w:fldSimple>
      <w:bookmarkEnd w:id="427"/>
      <w:r>
        <w:t xml:space="preserve">: </w:t>
      </w:r>
      <w:r w:rsidRPr="00EE4556">
        <w:t>Target Hall Complex</w:t>
      </w:r>
      <w:bookmarkEnd w:id="428"/>
    </w:p>
    <w:p w14:paraId="5F22B70B" w14:textId="77777777" w:rsidR="00045BD7" w:rsidRDefault="00045BD7" w:rsidP="00045BD7"/>
    <w:p w14:paraId="51D4F810" w14:textId="77777777" w:rsidR="00045BD7" w:rsidRDefault="00045BD7" w:rsidP="00045BD7">
      <w:r>
        <w:t>The Target Complex (LBNF-20) will be a 24,800 net sf near-surface facility constructed in the engineered fill embankment, that combines the Target Hall, corresponding beam-on and beam-off support rooms (power supply, piping system carrying radioactive water (RAW), and air handling rooms), and the Target Hall service rooms (a truck bay with a lay down/staging area, morgue area, mechanical/utilities rooms, and rest room). Beam-on spaces are accessible by personnel while the beam is energized, and access to beam-off spaces is only permitted when the beam is not energized. These support and service rooms accommodate the support equipment and utilities and provide access needed to assemble and operate the equipment and conventional and programmatic/technical components for the Target Hall.  An overview is shown in</w:t>
      </w:r>
      <w:r w:rsidRPr="00476E90">
        <w:t xml:space="preserve"> </w:t>
      </w:r>
      <w:r w:rsidRPr="008E74C9">
        <w:rPr>
          <w:b/>
          <w:highlight w:val="lightGray"/>
        </w:rPr>
        <w:fldChar w:fldCharType="begin"/>
      </w:r>
      <w:r w:rsidRPr="008E74C9">
        <w:rPr>
          <w:b/>
          <w:highlight w:val="lightGray"/>
        </w:rPr>
        <w:instrText xml:space="preserve"> REF _Ref418887206 \h  \* MERGEFORMAT </w:instrText>
      </w:r>
      <w:r w:rsidRPr="008E74C9">
        <w:rPr>
          <w:b/>
          <w:highlight w:val="lightGray"/>
        </w:rPr>
      </w:r>
      <w:r w:rsidRPr="008E74C9">
        <w:rPr>
          <w:b/>
          <w:highlight w:val="lightGray"/>
        </w:rPr>
        <w:fldChar w:fldCharType="separate"/>
      </w:r>
      <w:r w:rsidRPr="008E74C9">
        <w:rPr>
          <w:b/>
          <w:highlight w:val="lightGray"/>
        </w:rPr>
        <w:t xml:space="preserve">Figure </w:t>
      </w:r>
      <w:r w:rsidRPr="008E74C9">
        <w:rPr>
          <w:b/>
          <w:noProof/>
          <w:highlight w:val="lightGray"/>
        </w:rPr>
        <w:t>3</w:t>
      </w:r>
      <w:r w:rsidRPr="008E74C9">
        <w:rPr>
          <w:b/>
          <w:highlight w:val="lightGray"/>
        </w:rPr>
        <w:noBreakHyphen/>
      </w:r>
      <w:r w:rsidRPr="008E74C9">
        <w:rPr>
          <w:b/>
          <w:noProof/>
          <w:highlight w:val="lightGray"/>
        </w:rPr>
        <w:t>7</w:t>
      </w:r>
      <w:r w:rsidRPr="008E74C9">
        <w:rPr>
          <w:b/>
          <w:highlight w:val="lightGray"/>
        </w:rPr>
        <w:fldChar w:fldCharType="end"/>
      </w:r>
      <w:r>
        <w:t>.</w:t>
      </w:r>
    </w:p>
    <w:p w14:paraId="723D5A32" w14:textId="77777777" w:rsidR="00045BD7" w:rsidRDefault="00045BD7" w:rsidP="00045BD7"/>
    <w:p w14:paraId="36BA2EF2" w14:textId="77777777" w:rsidR="00045BD7" w:rsidRDefault="00045BD7" w:rsidP="00045BD7">
      <w:r>
        <w:t xml:space="preserve">The Target Hall, shown in </w:t>
      </w:r>
      <w:r w:rsidRPr="00476E90">
        <w:rPr>
          <w:b/>
          <w:highlight w:val="lightGray"/>
        </w:rPr>
        <w:fldChar w:fldCharType="begin"/>
      </w:r>
      <w:r w:rsidRPr="00476E90">
        <w:rPr>
          <w:b/>
          <w:highlight w:val="lightGray"/>
        </w:rPr>
        <w:instrText xml:space="preserve"> REF _Ref418887240 \h  \* MERGEFORMAT </w:instrText>
      </w:r>
      <w:r w:rsidRPr="00476E90">
        <w:rPr>
          <w:b/>
          <w:highlight w:val="lightGray"/>
        </w:rPr>
      </w:r>
      <w:r w:rsidRPr="00476E90">
        <w:rPr>
          <w:b/>
          <w:highlight w:val="lightGray"/>
        </w:rPr>
        <w:fldChar w:fldCharType="separate"/>
      </w:r>
      <w:r w:rsidRPr="00476E90">
        <w:rPr>
          <w:b/>
          <w:highlight w:val="lightGray"/>
        </w:rPr>
        <w:t xml:space="preserve">Figure </w:t>
      </w:r>
      <w:r w:rsidRPr="00476E90">
        <w:rPr>
          <w:b/>
          <w:noProof/>
          <w:highlight w:val="lightGray"/>
        </w:rPr>
        <w:t>3</w:t>
      </w:r>
      <w:r w:rsidRPr="00476E90">
        <w:rPr>
          <w:b/>
          <w:highlight w:val="lightGray"/>
        </w:rPr>
        <w:noBreakHyphen/>
      </w:r>
      <w:r w:rsidRPr="00476E90">
        <w:rPr>
          <w:b/>
          <w:noProof/>
          <w:highlight w:val="lightGray"/>
        </w:rPr>
        <w:t>8</w:t>
      </w:r>
      <w:r w:rsidRPr="00476E90">
        <w:rPr>
          <w:b/>
          <w:highlight w:val="lightGray"/>
        </w:rPr>
        <w:fldChar w:fldCharType="end"/>
      </w:r>
      <w:r>
        <w:t xml:space="preserve"> is located at the north end of the Target Hall Complex, with beam-on and beam-off service and support rooms adjacent on the beam left side (as one faces downstream), which is also the south side of the Target Hall.</w:t>
      </w:r>
    </w:p>
    <w:p w14:paraId="1FA7BA48" w14:textId="77777777" w:rsidR="00045BD7" w:rsidRDefault="00045BD7" w:rsidP="00045BD7"/>
    <w:p w14:paraId="00A210C3" w14:textId="77777777" w:rsidR="00045BD7" w:rsidRDefault="00045BD7" w:rsidP="00045BD7"/>
    <w:p w14:paraId="6469A995" w14:textId="77777777" w:rsidR="00045BD7" w:rsidRPr="00EE4556" w:rsidRDefault="00045BD7" w:rsidP="00045BD7"/>
    <w:p w14:paraId="449BA16E" w14:textId="77777777" w:rsidR="00045BD7" w:rsidRDefault="00045BD7" w:rsidP="00045BD7">
      <w:r>
        <w:rPr>
          <w:noProof/>
        </w:rPr>
        <w:lastRenderedPageBreak/>
        <w:drawing>
          <wp:inline distT="0" distB="0" distL="0" distR="0" wp14:anchorId="6160877A" wp14:editId="4F3A4C7B">
            <wp:extent cx="5935980" cy="6781800"/>
            <wp:effectExtent l="19050" t="19050" r="26670" b="19050"/>
            <wp:docPr id="57" name="Picture 57" descr="M:\Active Projects\6\14\4\2 - Conceptual Design\CD-1_Refresh\Figure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tive Projects\6\14\4\2 - Conceptual Design\CD-1_Refresh\Figure 4-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5980" cy="6781800"/>
                    </a:xfrm>
                    <a:prstGeom prst="rect">
                      <a:avLst/>
                    </a:prstGeom>
                    <a:noFill/>
                    <a:ln>
                      <a:solidFill>
                        <a:sysClr val="windowText" lastClr="000000"/>
                      </a:solidFill>
                    </a:ln>
                  </pic:spPr>
                </pic:pic>
              </a:graphicData>
            </a:graphic>
          </wp:inline>
        </w:drawing>
      </w:r>
    </w:p>
    <w:p w14:paraId="218CD846" w14:textId="513DC7B8" w:rsidR="00045BD7" w:rsidRDefault="00045BD7" w:rsidP="00045BD7">
      <w:pPr>
        <w:pStyle w:val="Caption"/>
        <w:rPr>
          <w:highlight w:val="yellow"/>
        </w:rPr>
      </w:pPr>
      <w:bookmarkStart w:id="429" w:name="_Ref418887240"/>
      <w:bookmarkStart w:id="430" w:name="_Toc419741588"/>
      <w:r>
        <w:t xml:space="preserve">Figure </w:t>
      </w:r>
      <w:fldSimple w:instr=" STYLEREF 1 \s ">
        <w:r w:rsidR="005B669F">
          <w:rPr>
            <w:noProof/>
          </w:rPr>
          <w:t>3</w:t>
        </w:r>
      </w:fldSimple>
      <w:r w:rsidR="005B669F">
        <w:noBreakHyphen/>
      </w:r>
      <w:fldSimple w:instr=" SEQ Figure \* ARABIC \s 1 ">
        <w:r w:rsidR="005B669F">
          <w:rPr>
            <w:noProof/>
          </w:rPr>
          <w:t>8</w:t>
        </w:r>
      </w:fldSimple>
      <w:bookmarkEnd w:id="429"/>
      <w:r>
        <w:t>: Target Complex:</w:t>
      </w:r>
      <w:r w:rsidRPr="00D01D2B">
        <w:t xml:space="preserve"> Main Level Floor Plan</w:t>
      </w:r>
      <w:bookmarkEnd w:id="430"/>
    </w:p>
    <w:p w14:paraId="3351AAB4" w14:textId="77777777" w:rsidR="00045BD7" w:rsidRDefault="00045BD7" w:rsidP="00045BD7">
      <w:pPr>
        <w:rPr>
          <w:highlight w:val="yellow"/>
        </w:rPr>
      </w:pPr>
    </w:p>
    <w:p w14:paraId="5F0E9AD9" w14:textId="77777777" w:rsidR="00045BD7" w:rsidRPr="00365102" w:rsidRDefault="00045BD7" w:rsidP="00045BD7">
      <w:pPr>
        <w:overflowPunct/>
        <w:autoSpaceDE/>
        <w:autoSpaceDN/>
        <w:adjustRightInd/>
        <w:spacing w:after="240" w:line="280" w:lineRule="exact"/>
        <w:textAlignment w:val="auto"/>
        <w:rPr>
          <w:rFonts w:eastAsia="Cambria"/>
          <w:szCs w:val="24"/>
        </w:rPr>
      </w:pPr>
      <w:r w:rsidRPr="00365102">
        <w:rPr>
          <w:rFonts w:eastAsia="Cambria"/>
          <w:szCs w:val="24"/>
        </w:rPr>
        <w:t xml:space="preserve">The Target Hall will house the target and focusing horns in a shielded target chase enclosure below the floor. The required concrete and steel shielding will be provided around these </w:t>
      </w:r>
      <w:proofErr w:type="spellStart"/>
      <w:r w:rsidRPr="00365102">
        <w:rPr>
          <w:rFonts w:eastAsia="Cambria"/>
          <w:szCs w:val="24"/>
        </w:rPr>
        <w:t>beamline</w:t>
      </w:r>
      <w:proofErr w:type="spellEnd"/>
      <w:r w:rsidRPr="00365102">
        <w:rPr>
          <w:rFonts w:eastAsia="Cambria"/>
          <w:szCs w:val="24"/>
        </w:rPr>
        <w:t xml:space="preserve"> target components. The Target Hall and target chase (section views shown in </w:t>
      </w:r>
      <w:r w:rsidRPr="00365102">
        <w:rPr>
          <w:rFonts w:eastAsia="Cambria"/>
          <w:b/>
          <w:szCs w:val="24"/>
          <w:highlight w:val="lightGray"/>
        </w:rPr>
        <w:fldChar w:fldCharType="begin"/>
      </w:r>
      <w:r w:rsidRPr="00365102">
        <w:rPr>
          <w:rFonts w:eastAsia="Cambria"/>
          <w:b/>
          <w:szCs w:val="24"/>
          <w:highlight w:val="lightGray"/>
        </w:rPr>
        <w:instrText xml:space="preserve"> REF _Ref418887312 \h  \* MERGEFORMAT </w:instrText>
      </w:r>
      <w:r w:rsidRPr="00365102">
        <w:rPr>
          <w:rFonts w:eastAsia="Cambria"/>
          <w:b/>
          <w:szCs w:val="24"/>
          <w:highlight w:val="lightGray"/>
        </w:rPr>
      </w:r>
      <w:r w:rsidRPr="00365102">
        <w:rPr>
          <w:rFonts w:eastAsia="Cambria"/>
          <w:b/>
          <w:szCs w:val="24"/>
          <w:highlight w:val="lightGray"/>
        </w:rPr>
        <w:fldChar w:fldCharType="separate"/>
      </w:r>
      <w:r w:rsidRPr="00365102">
        <w:rPr>
          <w:b/>
          <w:highlight w:val="lightGray"/>
        </w:rPr>
        <w:t xml:space="preserve">Figure </w:t>
      </w:r>
      <w:r w:rsidRPr="00365102">
        <w:rPr>
          <w:b/>
          <w:noProof/>
          <w:highlight w:val="lightGray"/>
        </w:rPr>
        <w:t>3</w:t>
      </w:r>
      <w:r w:rsidRPr="00365102">
        <w:rPr>
          <w:b/>
          <w:highlight w:val="lightGray"/>
        </w:rPr>
        <w:noBreakHyphen/>
      </w:r>
      <w:r w:rsidRPr="00365102">
        <w:rPr>
          <w:b/>
          <w:noProof/>
          <w:highlight w:val="lightGray"/>
        </w:rPr>
        <w:t>9</w:t>
      </w:r>
      <w:r w:rsidRPr="00365102">
        <w:rPr>
          <w:rFonts w:eastAsia="Cambria"/>
          <w:b/>
          <w:szCs w:val="24"/>
          <w:highlight w:val="lightGray"/>
        </w:rPr>
        <w:fldChar w:fldCharType="end"/>
      </w:r>
      <w:r w:rsidRPr="00365102">
        <w:rPr>
          <w:rFonts w:eastAsia="Cambria"/>
          <w:szCs w:val="24"/>
        </w:rPr>
        <w:t xml:space="preserve">) consist of steel shielding blocks, and the target and horns, along with the associated power feeds, cooling water channels, and gaps/spaces for air cooling. Target pile bulk shielding steel will be provided by the </w:t>
      </w:r>
      <w:proofErr w:type="spellStart"/>
      <w:r w:rsidRPr="00365102">
        <w:rPr>
          <w:rFonts w:eastAsia="Cambria"/>
          <w:szCs w:val="24"/>
        </w:rPr>
        <w:lastRenderedPageBreak/>
        <w:t>Beamline</w:t>
      </w:r>
      <w:proofErr w:type="spellEnd"/>
      <w:r w:rsidRPr="00365102">
        <w:rPr>
          <w:rFonts w:eastAsia="Cambria"/>
          <w:szCs w:val="24"/>
        </w:rPr>
        <w:t xml:space="preserve"> Level 2 Project and installed by Conventional Facilities.  A portion of the steel shielding blocks at the upstream end of the chase will be permanently cast into concrete.  Other shielding blocks will be stacked within the chase.</w:t>
      </w:r>
    </w:p>
    <w:p w14:paraId="4E576068" w14:textId="77777777" w:rsidR="00045BD7" w:rsidRPr="00365102" w:rsidRDefault="00045BD7" w:rsidP="00045BD7">
      <w:pPr>
        <w:overflowPunct/>
        <w:autoSpaceDE/>
        <w:autoSpaceDN/>
        <w:adjustRightInd/>
        <w:spacing w:after="240" w:line="280" w:lineRule="exact"/>
        <w:textAlignment w:val="auto"/>
        <w:rPr>
          <w:rFonts w:eastAsia="Cambria"/>
          <w:szCs w:val="24"/>
        </w:rPr>
      </w:pPr>
      <w:r w:rsidRPr="00365102">
        <w:rPr>
          <w:rFonts w:eastAsia="Cambria"/>
          <w:szCs w:val="24"/>
        </w:rPr>
        <w:t xml:space="preserve">There is a scope increase option being considered to extend the length of the Target Chase by 10 m and to widen it by 0.6 m to provide flexibility for more capable focusing systems in the future.  To accommodate this change, the Target Hall, its shielding </w:t>
      </w:r>
      <w:proofErr w:type="gramStart"/>
      <w:r w:rsidRPr="00365102">
        <w:rPr>
          <w:rFonts w:eastAsia="Cambria"/>
          <w:szCs w:val="24"/>
        </w:rPr>
        <w:t>walls,</w:t>
      </w:r>
      <w:proofErr w:type="gramEnd"/>
      <w:r w:rsidRPr="00365102">
        <w:rPr>
          <w:rFonts w:eastAsia="Cambria"/>
          <w:szCs w:val="24"/>
        </w:rPr>
        <w:t xml:space="preserve"> and the underlying mat foundation and water barrier system will need to increase as well.  Additional target pile bulk shielding will be needed.  The length of the Decay Pipe will be reduced to accommodate the longer Target Chase.  The distance between the target and absorber will remain unchanged.</w:t>
      </w:r>
    </w:p>
    <w:p w14:paraId="091A4D00" w14:textId="77777777" w:rsidR="00045BD7" w:rsidRPr="00446969" w:rsidRDefault="00045BD7" w:rsidP="00045BD7">
      <w:pPr>
        <w:rPr>
          <w:highlight w:val="yellow"/>
        </w:rPr>
      </w:pPr>
      <w:r>
        <w:rPr>
          <w:noProof/>
        </w:rPr>
        <w:drawing>
          <wp:inline distT="0" distB="0" distL="0" distR="0" wp14:anchorId="0A94D983" wp14:editId="0B692D5E">
            <wp:extent cx="5935980" cy="4716780"/>
            <wp:effectExtent l="19050" t="19050" r="26670" b="26670"/>
            <wp:docPr id="58" name="Picture 58" descr="M:\Active Projects\6\14\4\2 - Conceptual Design\CD-1_Refresh\Figure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tive Projects\6\14\4\2 - Conceptual Design\CD-1_Refresh\Figure 4-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5980" cy="4716780"/>
                    </a:xfrm>
                    <a:prstGeom prst="rect">
                      <a:avLst/>
                    </a:prstGeom>
                    <a:noFill/>
                    <a:ln>
                      <a:solidFill>
                        <a:sysClr val="windowText" lastClr="000000"/>
                      </a:solidFill>
                    </a:ln>
                  </pic:spPr>
                </pic:pic>
              </a:graphicData>
            </a:graphic>
          </wp:inline>
        </w:drawing>
      </w:r>
    </w:p>
    <w:p w14:paraId="5108BCF6" w14:textId="77777777" w:rsidR="00045BD7" w:rsidRDefault="00045BD7" w:rsidP="00045BD7"/>
    <w:p w14:paraId="5745F98A" w14:textId="0E2C6775" w:rsidR="00045BD7" w:rsidRDefault="00045BD7" w:rsidP="00045BD7">
      <w:pPr>
        <w:pStyle w:val="Caption"/>
      </w:pPr>
      <w:bookmarkStart w:id="431" w:name="_Ref418887312"/>
      <w:bookmarkStart w:id="432" w:name="_Toc419741589"/>
      <w:r>
        <w:t xml:space="preserve">Figure </w:t>
      </w:r>
      <w:fldSimple w:instr=" STYLEREF 1 \s ">
        <w:r w:rsidR="005B669F">
          <w:rPr>
            <w:noProof/>
          </w:rPr>
          <w:t>3</w:t>
        </w:r>
      </w:fldSimple>
      <w:r w:rsidR="005B669F">
        <w:noBreakHyphen/>
      </w:r>
      <w:fldSimple w:instr=" SEQ Figure \* ARABIC \s 1 ">
        <w:r w:rsidR="005B669F">
          <w:rPr>
            <w:noProof/>
          </w:rPr>
          <w:t>9</w:t>
        </w:r>
      </w:fldSimple>
      <w:bookmarkEnd w:id="431"/>
      <w:r>
        <w:t xml:space="preserve">: </w:t>
      </w:r>
      <w:r w:rsidRPr="00487E00">
        <w:t>Target Hall and Target Chase Longitudinal Section</w:t>
      </w:r>
      <w:bookmarkEnd w:id="432"/>
    </w:p>
    <w:p w14:paraId="32830A9C" w14:textId="77777777" w:rsidR="00045BD7" w:rsidRDefault="00045BD7" w:rsidP="00045BD7">
      <w:pPr>
        <w:pStyle w:val="Heading4"/>
      </w:pPr>
      <w:bookmarkStart w:id="433" w:name="_Toc418855959"/>
      <w:bookmarkStart w:id="434" w:name="_Toc419741373"/>
      <w:r>
        <w:t>Mechanical</w:t>
      </w:r>
      <w:bookmarkEnd w:id="433"/>
      <w:bookmarkEnd w:id="434"/>
    </w:p>
    <w:p w14:paraId="683AD697" w14:textId="77777777" w:rsidR="00045BD7" w:rsidRDefault="00045BD7" w:rsidP="00045BD7">
      <w:r>
        <w:t xml:space="preserve">The entire Target Hall Complex (LBNF-20) shown in </w:t>
      </w:r>
      <w:r w:rsidRPr="009D7C27">
        <w:rPr>
          <w:highlight w:val="lightGray"/>
        </w:rPr>
        <w:fldChar w:fldCharType="begin"/>
      </w:r>
      <w:r w:rsidRPr="009D7C27">
        <w:rPr>
          <w:highlight w:val="lightGray"/>
        </w:rPr>
        <w:instrText xml:space="preserve"> REF _Ref418887206 \h </w:instrText>
      </w:r>
      <w:r>
        <w:rPr>
          <w:highlight w:val="lightGray"/>
        </w:rPr>
        <w:instrText xml:space="preserve"> \* MERGEFORMAT </w:instrText>
      </w:r>
      <w:r w:rsidRPr="009D7C27">
        <w:rPr>
          <w:highlight w:val="lightGray"/>
        </w:rPr>
      </w:r>
      <w:r w:rsidRPr="009D7C27">
        <w:rPr>
          <w:highlight w:val="lightGray"/>
        </w:rPr>
        <w:fldChar w:fldCharType="separate"/>
      </w:r>
      <w:r w:rsidRPr="009D7C27">
        <w:rPr>
          <w:highlight w:val="lightGray"/>
        </w:rPr>
        <w:t>F</w:t>
      </w:r>
      <w:r w:rsidRPr="009D7C27">
        <w:rPr>
          <w:b/>
          <w:highlight w:val="lightGray"/>
        </w:rPr>
        <w:t xml:space="preserve">igure </w:t>
      </w:r>
      <w:r w:rsidRPr="009D7C27">
        <w:rPr>
          <w:b/>
          <w:noProof/>
          <w:highlight w:val="lightGray"/>
        </w:rPr>
        <w:t>3</w:t>
      </w:r>
      <w:r w:rsidRPr="009D7C27">
        <w:rPr>
          <w:b/>
          <w:highlight w:val="lightGray"/>
        </w:rPr>
        <w:noBreakHyphen/>
      </w:r>
      <w:r w:rsidRPr="009D7C27">
        <w:rPr>
          <w:b/>
          <w:noProof/>
          <w:highlight w:val="lightGray"/>
        </w:rPr>
        <w:t>7</w:t>
      </w:r>
      <w:r w:rsidRPr="009D7C27">
        <w:rPr>
          <w:highlight w:val="lightGray"/>
        </w:rPr>
        <w:fldChar w:fldCharType="end"/>
      </w:r>
      <w:r>
        <w:t xml:space="preserve"> will be conditioned to 68°F (winter) or 78°F (summer) using chilled water/hot water (CHW/HW) air handling units (AHUs). Additional HW unit heaters will be strategically located as necessary to insure winter time minimum temperatures. CHW will be provided by packaged air-cooled chillers located on the LBNF-20 hardstand. The chilled water system </w:t>
      </w:r>
      <w:r>
        <w:lastRenderedPageBreak/>
        <w:t>will contain an appropriate level of propylene glycol to prevent freezing damage to all associated components. HW will be provided by natural gas hot water heaters.</w:t>
      </w:r>
    </w:p>
    <w:p w14:paraId="3447497B" w14:textId="77777777" w:rsidR="00045BD7" w:rsidRDefault="00045BD7" w:rsidP="00045BD7"/>
    <w:p w14:paraId="2DDAB95E" w14:textId="77777777" w:rsidR="00045BD7" w:rsidRDefault="00045BD7" w:rsidP="00045BD7">
      <w:pPr>
        <w:pStyle w:val="Bodytextstyle"/>
      </w:pPr>
      <w:bookmarkStart w:id="435" w:name="_Toc418855960"/>
      <w:r w:rsidRPr="00135642">
        <w:t>The Target Hall chase</w:t>
      </w:r>
      <w:r>
        <w:t xml:space="preserve"> and </w:t>
      </w:r>
      <w:r w:rsidRPr="00135642">
        <w:t xml:space="preserve">Decay Pipe </w:t>
      </w:r>
      <w:r>
        <w:t>will each be served by separate 35,000-</w:t>
      </w:r>
      <w:r w:rsidRPr="00135642">
        <w:t xml:space="preserve">CFM </w:t>
      </w:r>
      <w:r>
        <w:t xml:space="preserve">(cubic feet per minute) </w:t>
      </w:r>
      <w:r w:rsidRPr="00135642">
        <w:t>custom built air conditioning unit</w:t>
      </w:r>
      <w:r>
        <w:t>s</w:t>
      </w:r>
      <w:r w:rsidRPr="00135642">
        <w:t xml:space="preserve"> capable of removing heat and moisture</w:t>
      </w:r>
      <w:r>
        <w:t xml:space="preserve">.  </w:t>
      </w:r>
      <w:r w:rsidRPr="00135642">
        <w:t xml:space="preserve">The supply air </w:t>
      </w:r>
      <w:r>
        <w:t xml:space="preserve">for both regions </w:t>
      </w:r>
      <w:r w:rsidRPr="00135642">
        <w:t xml:space="preserve">shall be at a temperature of </w:t>
      </w:r>
      <w:r>
        <w:t>59°</w:t>
      </w:r>
      <w:r w:rsidRPr="00135642">
        <w:t>F+/-</w:t>
      </w:r>
      <w:r>
        <w:t>2°</w:t>
      </w:r>
      <w:r w:rsidRPr="00135642">
        <w:t xml:space="preserve">F and </w:t>
      </w:r>
      <w:r>
        <w:t xml:space="preserve">12 grains +/- 2 grains of moisture per pound of dry air. </w:t>
      </w:r>
      <w:r w:rsidRPr="00135642">
        <w:t>The return air condition will be in t</w:t>
      </w:r>
      <w:r>
        <w:t xml:space="preserve">he range of 90°-100°F and 30 grains of moisture per pound of dry air. </w:t>
      </w:r>
      <w:r w:rsidRPr="00135642">
        <w:t>The unit</w:t>
      </w:r>
      <w:r>
        <w:t>s</w:t>
      </w:r>
      <w:r w:rsidRPr="00135642">
        <w:t xml:space="preserve"> will utilize CHW, HW desiccant wheels for dehumidification</w:t>
      </w:r>
      <w:r>
        <w:t>, and bag-in/bag-out High Efficiency Particle Arrestor (HEPA) air filter systems</w:t>
      </w:r>
      <w:r w:rsidRPr="00135642">
        <w:t xml:space="preserve">. All materials of the unit that come in contact with the airstream or condensate </w:t>
      </w:r>
      <w:r>
        <w:t>will</w:t>
      </w:r>
      <w:r w:rsidRPr="00135642">
        <w:t xml:space="preserve"> be resistant to corrosion from the </w:t>
      </w:r>
      <w:r>
        <w:t xml:space="preserve">radio-chemically induced </w:t>
      </w:r>
      <w:r w:rsidRPr="00135642">
        <w:t>nitric acid that is present</w:t>
      </w:r>
      <w:r>
        <w:t xml:space="preserve"> in the air</w:t>
      </w:r>
      <w:r w:rsidRPr="00135642">
        <w:t>. The AHU</w:t>
      </w:r>
      <w:r>
        <w:t>s</w:t>
      </w:r>
      <w:r w:rsidRPr="00135642">
        <w:t xml:space="preserve"> </w:t>
      </w:r>
      <w:r>
        <w:t>will</w:t>
      </w:r>
      <w:r w:rsidRPr="00135642">
        <w:t xml:space="preserve"> be constructed minimizing single points of failure. Ductwork to and from the </w:t>
      </w:r>
      <w:r>
        <w:t>t</w:t>
      </w:r>
      <w:r w:rsidRPr="00135642">
        <w:t xml:space="preserve">arget </w:t>
      </w:r>
      <w:r>
        <w:t>c</w:t>
      </w:r>
      <w:r w:rsidRPr="00135642">
        <w:t xml:space="preserve">hase and </w:t>
      </w:r>
      <w:r>
        <w:t>to and from the D</w:t>
      </w:r>
      <w:r w:rsidRPr="00135642">
        <w:t xml:space="preserve">ecay </w:t>
      </w:r>
      <w:r>
        <w:t>P</w:t>
      </w:r>
      <w:r w:rsidRPr="00135642">
        <w:t xml:space="preserve">ipe </w:t>
      </w:r>
      <w:r>
        <w:t>will</w:t>
      </w:r>
      <w:r w:rsidRPr="00135642">
        <w:t xml:space="preserve"> be routed through passageways</w:t>
      </w:r>
      <w:r>
        <w:t>/ducts</w:t>
      </w:r>
      <w:r w:rsidRPr="00135642">
        <w:t xml:space="preserve"> between the</w:t>
      </w:r>
      <w:r>
        <w:t xml:space="preserve"> air handling room and the </w:t>
      </w:r>
      <w:r w:rsidRPr="00135642">
        <w:t>Target Hall</w:t>
      </w:r>
      <w:r>
        <w:t xml:space="preserve"> and the upper end of the Decay Pipe</w:t>
      </w:r>
      <w:r w:rsidRPr="00135642">
        <w:t>.</w:t>
      </w:r>
      <w:r>
        <w:t xml:space="preserve"> </w:t>
      </w:r>
      <w:r w:rsidRPr="00135642">
        <w:t xml:space="preserve"> Duct materials </w:t>
      </w:r>
      <w:r>
        <w:t>will</w:t>
      </w:r>
      <w:r w:rsidRPr="00135642">
        <w:t xml:space="preserve"> be </w:t>
      </w:r>
      <w:r>
        <w:t xml:space="preserve">welded steel pipe and </w:t>
      </w:r>
      <w:r w:rsidRPr="00135642">
        <w:t>welded</w:t>
      </w:r>
      <w:r>
        <w:t xml:space="preserve"> steel plate constructed to Sheet Metal and Air Conditioning Contractors Association (SMACNA) 10 in water gage (</w:t>
      </w:r>
      <w:r w:rsidRPr="00135642">
        <w:t>wg</w:t>
      </w:r>
      <w:r>
        <w:t>)</w:t>
      </w:r>
      <w:r w:rsidRPr="00135642">
        <w:t xml:space="preserve"> pressure class.</w:t>
      </w:r>
    </w:p>
    <w:p w14:paraId="3B062224" w14:textId="77777777" w:rsidR="00045BD7" w:rsidRDefault="00045BD7" w:rsidP="00045BD7">
      <w:pPr>
        <w:pStyle w:val="Heading4"/>
      </w:pPr>
      <w:bookmarkStart w:id="436" w:name="_Toc419741374"/>
      <w:r>
        <w:t>Electrical</w:t>
      </w:r>
      <w:bookmarkEnd w:id="435"/>
      <w:bookmarkEnd w:id="436"/>
    </w:p>
    <w:p w14:paraId="7558947E" w14:textId="77777777" w:rsidR="00045BD7" w:rsidRDefault="00045BD7" w:rsidP="00045BD7">
      <w:r w:rsidRPr="0041166B">
        <w:t xml:space="preserve">The electrical facilities provided at LBNF-20 Target Hall Complex, will support the requirements of the technical systems in accordance with the </w:t>
      </w:r>
      <w:proofErr w:type="spellStart"/>
      <w:r w:rsidRPr="0041166B">
        <w:t>Fermilab</w:t>
      </w:r>
      <w:proofErr w:type="spellEnd"/>
      <w:r w:rsidRPr="0041166B">
        <w:t xml:space="preserve"> standards, NEC, and other applicable codes. A conventional 13.8-kV power system will be provided for electricity service to the building systems, lighting, HVAC, crane, misc. loads, and low power technical system components such as racks and computers. The conventional systems group will provide the 13.8-kV primary electrical power to </w:t>
      </w:r>
      <w:proofErr w:type="gramStart"/>
      <w:r w:rsidRPr="0041166B">
        <w:t>an outdoor</w:t>
      </w:r>
      <w:proofErr w:type="gramEnd"/>
      <w:r w:rsidRPr="0041166B">
        <w:t xml:space="preserve"> switchgear, one for each power system. Conventional Facilities will provide a prepared space at LBNF-20 for the technical system transformers and components to be installed by the </w:t>
      </w:r>
      <w:proofErr w:type="spellStart"/>
      <w:r w:rsidRPr="0041166B">
        <w:t>Beamline</w:t>
      </w:r>
      <w:proofErr w:type="spellEnd"/>
      <w:r w:rsidRPr="0041166B">
        <w:t xml:space="preserve"> Level 2 Project. Two transformers for Conventional Facilities will be installed at LBNF-20, one to serve the building loads and the other to serve the 4.16-kV chillers. An emergency/standby power system with generator will be installed to serve critical loads for life safety and technical system components as well as the crane systems.</w:t>
      </w:r>
    </w:p>
    <w:p w14:paraId="6245A8AC" w14:textId="77777777" w:rsidR="00045BD7" w:rsidRDefault="00045BD7" w:rsidP="00045BD7"/>
    <w:p w14:paraId="2564B4EA" w14:textId="77777777" w:rsidR="00045BD7" w:rsidRDefault="00045BD7" w:rsidP="00045BD7">
      <w:r w:rsidRPr="00B64271">
        <w:rPr>
          <w:b/>
          <w:highlight w:val="lightGray"/>
        </w:rPr>
        <w:fldChar w:fldCharType="begin"/>
      </w:r>
      <w:r w:rsidRPr="00B64271">
        <w:rPr>
          <w:b/>
          <w:highlight w:val="lightGray"/>
        </w:rPr>
        <w:instrText xml:space="preserve"> REF _Ref418887457 \h  \* MERGEFORMAT </w:instrText>
      </w:r>
      <w:r w:rsidRPr="00B64271">
        <w:rPr>
          <w:b/>
          <w:highlight w:val="lightGray"/>
        </w:rPr>
      </w:r>
      <w:r w:rsidRPr="00B64271">
        <w:rPr>
          <w:b/>
          <w:highlight w:val="lightGray"/>
        </w:rPr>
        <w:fldChar w:fldCharType="separate"/>
      </w:r>
      <w:r w:rsidRPr="00B64271">
        <w:rPr>
          <w:b/>
          <w:highlight w:val="lightGray"/>
        </w:rPr>
        <w:t xml:space="preserve">Table </w:t>
      </w:r>
      <w:r w:rsidRPr="00B64271">
        <w:rPr>
          <w:b/>
          <w:noProof/>
          <w:highlight w:val="lightGray"/>
        </w:rPr>
        <w:t>3</w:t>
      </w:r>
      <w:r w:rsidRPr="00B64271">
        <w:rPr>
          <w:b/>
          <w:highlight w:val="lightGray"/>
        </w:rPr>
        <w:noBreakHyphen/>
      </w:r>
      <w:r w:rsidRPr="00B64271">
        <w:rPr>
          <w:b/>
          <w:noProof/>
          <w:highlight w:val="lightGray"/>
        </w:rPr>
        <w:t>2</w:t>
      </w:r>
      <w:r w:rsidRPr="00B64271">
        <w:rPr>
          <w:b/>
          <w:highlight w:val="lightGray"/>
        </w:rPr>
        <w:fldChar w:fldCharType="end"/>
      </w:r>
      <w:r>
        <w:t xml:space="preserve"> </w:t>
      </w:r>
      <w:r w:rsidRPr="0065136F">
        <w:t>shows the Target Hall Complex (LBNF-20) electrical power loads, for both normal power and the standby power generators.</w:t>
      </w:r>
    </w:p>
    <w:p w14:paraId="237D3419" w14:textId="77777777" w:rsidR="00045BD7" w:rsidRDefault="00045BD7" w:rsidP="00045BD7"/>
    <w:p w14:paraId="15447AAD" w14:textId="00488CF8" w:rsidR="00045BD7" w:rsidRDefault="00045BD7" w:rsidP="00045BD7">
      <w:pPr>
        <w:pStyle w:val="Caption"/>
      </w:pPr>
      <w:bookmarkStart w:id="437" w:name="_Ref418887457"/>
      <w:bookmarkStart w:id="438" w:name="_Toc418856072"/>
      <w:r>
        <w:t xml:space="preserve">  Table </w:t>
      </w:r>
      <w:fldSimple w:instr=" STYLEREF 1 \s ">
        <w:r w:rsidR="00DB0F06">
          <w:rPr>
            <w:noProof/>
          </w:rPr>
          <w:t>3</w:t>
        </w:r>
      </w:fldSimple>
      <w:r w:rsidR="00DB0F06">
        <w:noBreakHyphen/>
      </w:r>
      <w:fldSimple w:instr=" SEQ Table \* ARABIC \s 1 ">
        <w:r w:rsidR="00DB0F06">
          <w:rPr>
            <w:noProof/>
          </w:rPr>
          <w:t>2</w:t>
        </w:r>
      </w:fldSimple>
      <w:bookmarkEnd w:id="437"/>
      <w:r>
        <w:t xml:space="preserve">: </w:t>
      </w:r>
      <w:r w:rsidRPr="004A125C">
        <w:t>Primary Beam Service Building (LBNF-5) Electrical Power Loads</w:t>
      </w:r>
      <w:bookmarkEnd w:id="438"/>
    </w:p>
    <w:tbl>
      <w:tblPr>
        <w:tblStyle w:val="TableGrid"/>
        <w:tblW w:w="0" w:type="auto"/>
        <w:jc w:val="center"/>
        <w:tblLook w:val="04A0" w:firstRow="1" w:lastRow="0" w:firstColumn="1" w:lastColumn="0" w:noHBand="0" w:noVBand="1"/>
      </w:tblPr>
      <w:tblGrid>
        <w:gridCol w:w="5887"/>
        <w:gridCol w:w="1530"/>
        <w:gridCol w:w="1693"/>
      </w:tblGrid>
      <w:tr w:rsidR="00045BD7" w:rsidRPr="0065136F" w14:paraId="782AE23E" w14:textId="77777777" w:rsidTr="00B96361">
        <w:trPr>
          <w:jc w:val="center"/>
        </w:trPr>
        <w:tc>
          <w:tcPr>
            <w:tcW w:w="5887" w:type="dxa"/>
            <w:tcBorders>
              <w:bottom w:val="single" w:sz="12" w:space="0" w:color="auto"/>
            </w:tcBorders>
            <w:shd w:val="clear" w:color="auto" w:fill="C6D9F1" w:themeFill="text2" w:themeFillTint="33"/>
          </w:tcPr>
          <w:p w14:paraId="7F22FF48" w14:textId="77777777" w:rsidR="00045BD7" w:rsidRPr="0065136F" w:rsidRDefault="00045BD7" w:rsidP="00B96361">
            <w:pPr>
              <w:rPr>
                <w:b/>
              </w:rPr>
            </w:pPr>
            <w:r w:rsidRPr="0065136F">
              <w:rPr>
                <w:b/>
              </w:rPr>
              <w:t>Equipment Description</w:t>
            </w:r>
          </w:p>
        </w:tc>
        <w:tc>
          <w:tcPr>
            <w:tcW w:w="1530" w:type="dxa"/>
            <w:tcBorders>
              <w:bottom w:val="single" w:sz="12" w:space="0" w:color="auto"/>
            </w:tcBorders>
            <w:shd w:val="clear" w:color="auto" w:fill="C6D9F1" w:themeFill="text2" w:themeFillTint="33"/>
          </w:tcPr>
          <w:p w14:paraId="7CA87573" w14:textId="77777777" w:rsidR="00045BD7" w:rsidRPr="0065136F" w:rsidRDefault="00045BD7" w:rsidP="00B96361">
            <w:pPr>
              <w:rPr>
                <w:b/>
              </w:rPr>
            </w:pPr>
            <w:r w:rsidRPr="0065136F">
              <w:rPr>
                <w:b/>
              </w:rPr>
              <w:t xml:space="preserve">Normal Power </w:t>
            </w:r>
            <w:r w:rsidRPr="0065136F">
              <w:rPr>
                <w:b/>
              </w:rPr>
              <w:br/>
              <w:t>(kw)</w:t>
            </w:r>
          </w:p>
        </w:tc>
        <w:tc>
          <w:tcPr>
            <w:tcW w:w="1693" w:type="dxa"/>
            <w:tcBorders>
              <w:bottom w:val="single" w:sz="12" w:space="0" w:color="auto"/>
            </w:tcBorders>
            <w:shd w:val="clear" w:color="auto" w:fill="C6D9F1" w:themeFill="text2" w:themeFillTint="33"/>
          </w:tcPr>
          <w:p w14:paraId="65AEA633" w14:textId="77777777" w:rsidR="00045BD7" w:rsidRPr="0065136F" w:rsidRDefault="00045BD7" w:rsidP="00B96361">
            <w:pPr>
              <w:rPr>
                <w:b/>
              </w:rPr>
            </w:pPr>
            <w:r w:rsidRPr="0065136F">
              <w:rPr>
                <w:b/>
              </w:rPr>
              <w:t>Standby Power Generators (kw)</w:t>
            </w:r>
          </w:p>
        </w:tc>
      </w:tr>
      <w:tr w:rsidR="00045BD7" w:rsidRPr="0065136F" w14:paraId="0DB4A131" w14:textId="77777777" w:rsidTr="00B96361">
        <w:trPr>
          <w:jc w:val="center"/>
        </w:trPr>
        <w:tc>
          <w:tcPr>
            <w:tcW w:w="5887" w:type="dxa"/>
            <w:tcBorders>
              <w:top w:val="single" w:sz="12" w:space="0" w:color="auto"/>
              <w:bottom w:val="single" w:sz="4" w:space="0" w:color="auto"/>
            </w:tcBorders>
          </w:tcPr>
          <w:p w14:paraId="20365E0F" w14:textId="77777777" w:rsidR="00045BD7" w:rsidRPr="0065136F" w:rsidRDefault="00045BD7" w:rsidP="00B96361">
            <w:r w:rsidRPr="0065136F">
              <w:t>Chiller (400 ton) (3 ea.)</w:t>
            </w:r>
          </w:p>
        </w:tc>
        <w:tc>
          <w:tcPr>
            <w:tcW w:w="1530" w:type="dxa"/>
            <w:tcBorders>
              <w:top w:val="single" w:sz="12" w:space="0" w:color="auto"/>
              <w:bottom w:val="single" w:sz="4" w:space="0" w:color="auto"/>
            </w:tcBorders>
          </w:tcPr>
          <w:p w14:paraId="60C330C0" w14:textId="77777777" w:rsidR="00045BD7" w:rsidRPr="0065136F" w:rsidRDefault="00045BD7" w:rsidP="00B96361">
            <w:r w:rsidRPr="0065136F">
              <w:t>1123</w:t>
            </w:r>
          </w:p>
        </w:tc>
        <w:tc>
          <w:tcPr>
            <w:tcW w:w="1693" w:type="dxa"/>
            <w:tcBorders>
              <w:top w:val="single" w:sz="12" w:space="0" w:color="auto"/>
              <w:bottom w:val="single" w:sz="4" w:space="0" w:color="auto"/>
            </w:tcBorders>
          </w:tcPr>
          <w:p w14:paraId="3B3224A5" w14:textId="77777777" w:rsidR="00045BD7" w:rsidRPr="0065136F" w:rsidRDefault="00045BD7" w:rsidP="00B96361"/>
        </w:tc>
      </w:tr>
      <w:tr w:rsidR="00045BD7" w:rsidRPr="0065136F" w14:paraId="5608B882" w14:textId="77777777" w:rsidTr="00B96361">
        <w:trPr>
          <w:jc w:val="center"/>
        </w:trPr>
        <w:tc>
          <w:tcPr>
            <w:tcW w:w="5887" w:type="dxa"/>
            <w:tcBorders>
              <w:top w:val="single" w:sz="4" w:space="0" w:color="auto"/>
            </w:tcBorders>
          </w:tcPr>
          <w:p w14:paraId="659880B5" w14:textId="77777777" w:rsidR="00045BD7" w:rsidRPr="0065136F" w:rsidRDefault="00045BD7" w:rsidP="00B96361">
            <w:r w:rsidRPr="0065136F">
              <w:t>Chilled water pumps [total]</w:t>
            </w:r>
            <w:r w:rsidRPr="0065136F">
              <w:br/>
              <w:t xml:space="preserve">(2200 </w:t>
            </w:r>
            <w:proofErr w:type="spellStart"/>
            <w:r w:rsidRPr="0065136F">
              <w:t>gpm</w:t>
            </w:r>
            <w:proofErr w:type="spellEnd"/>
            <w:r w:rsidRPr="0065136F">
              <w:t xml:space="preserve">, 100 </w:t>
            </w:r>
            <w:proofErr w:type="spellStart"/>
            <w:r w:rsidRPr="0065136F">
              <w:t>hp</w:t>
            </w:r>
            <w:proofErr w:type="spellEnd"/>
            <w:r w:rsidRPr="0065136F">
              <w:t>) (2 ea., 1 full time)</w:t>
            </w:r>
          </w:p>
        </w:tc>
        <w:tc>
          <w:tcPr>
            <w:tcW w:w="1530" w:type="dxa"/>
            <w:tcBorders>
              <w:top w:val="single" w:sz="4" w:space="0" w:color="auto"/>
            </w:tcBorders>
          </w:tcPr>
          <w:p w14:paraId="268E8A87" w14:textId="77777777" w:rsidR="00045BD7" w:rsidRPr="0065136F" w:rsidRDefault="00045BD7" w:rsidP="00B96361">
            <w:r w:rsidRPr="0065136F">
              <w:t>70</w:t>
            </w:r>
          </w:p>
        </w:tc>
        <w:tc>
          <w:tcPr>
            <w:tcW w:w="1693" w:type="dxa"/>
            <w:tcBorders>
              <w:top w:val="single" w:sz="4" w:space="0" w:color="auto"/>
            </w:tcBorders>
          </w:tcPr>
          <w:p w14:paraId="456530AA" w14:textId="77777777" w:rsidR="00045BD7" w:rsidRPr="0065136F" w:rsidRDefault="00045BD7" w:rsidP="00B96361"/>
        </w:tc>
      </w:tr>
      <w:tr w:rsidR="00045BD7" w:rsidRPr="0065136F" w14:paraId="26D20B00" w14:textId="77777777" w:rsidTr="00B96361">
        <w:trPr>
          <w:jc w:val="center"/>
        </w:trPr>
        <w:tc>
          <w:tcPr>
            <w:tcW w:w="5887" w:type="dxa"/>
          </w:tcPr>
          <w:p w14:paraId="279B2965" w14:textId="77777777" w:rsidR="00045BD7" w:rsidRPr="0065136F" w:rsidRDefault="00045BD7" w:rsidP="00B96361">
            <w:r w:rsidRPr="0065136F">
              <w:t>Condensate pumps (3 total)</w:t>
            </w:r>
          </w:p>
        </w:tc>
        <w:tc>
          <w:tcPr>
            <w:tcW w:w="1530" w:type="dxa"/>
            <w:tcBorders>
              <w:bottom w:val="single" w:sz="4" w:space="0" w:color="auto"/>
            </w:tcBorders>
          </w:tcPr>
          <w:p w14:paraId="068FDD30" w14:textId="77777777" w:rsidR="00045BD7" w:rsidRPr="0065136F" w:rsidRDefault="00045BD7" w:rsidP="00B96361">
            <w:r w:rsidRPr="0065136F">
              <w:t>3</w:t>
            </w:r>
          </w:p>
        </w:tc>
        <w:tc>
          <w:tcPr>
            <w:tcW w:w="1693" w:type="dxa"/>
            <w:tcBorders>
              <w:bottom w:val="single" w:sz="4" w:space="0" w:color="auto"/>
            </w:tcBorders>
          </w:tcPr>
          <w:p w14:paraId="58253794" w14:textId="77777777" w:rsidR="00045BD7" w:rsidRPr="0065136F" w:rsidRDefault="00045BD7" w:rsidP="00B96361"/>
        </w:tc>
      </w:tr>
      <w:tr w:rsidR="00045BD7" w:rsidRPr="0065136F" w14:paraId="60130591" w14:textId="77777777" w:rsidTr="00B96361">
        <w:trPr>
          <w:jc w:val="center"/>
        </w:trPr>
        <w:tc>
          <w:tcPr>
            <w:tcW w:w="5887" w:type="dxa"/>
          </w:tcPr>
          <w:p w14:paraId="62FCB77E" w14:textId="77777777" w:rsidR="00045BD7" w:rsidRPr="0065136F" w:rsidRDefault="00045BD7" w:rsidP="00B96361">
            <w:r w:rsidRPr="0065136F">
              <w:t>Sump pump (3 total)</w:t>
            </w:r>
          </w:p>
        </w:tc>
        <w:tc>
          <w:tcPr>
            <w:tcW w:w="1530" w:type="dxa"/>
            <w:tcBorders>
              <w:bottom w:val="single" w:sz="4" w:space="0" w:color="auto"/>
            </w:tcBorders>
          </w:tcPr>
          <w:p w14:paraId="14185B55" w14:textId="77777777" w:rsidR="00045BD7" w:rsidRPr="0065136F" w:rsidRDefault="00045BD7" w:rsidP="00B96361">
            <w:r w:rsidRPr="0065136F">
              <w:t>3</w:t>
            </w:r>
          </w:p>
        </w:tc>
        <w:tc>
          <w:tcPr>
            <w:tcW w:w="1693" w:type="dxa"/>
            <w:tcBorders>
              <w:bottom w:val="single" w:sz="4" w:space="0" w:color="auto"/>
            </w:tcBorders>
          </w:tcPr>
          <w:p w14:paraId="05747757" w14:textId="77777777" w:rsidR="00045BD7" w:rsidRPr="0065136F" w:rsidRDefault="00045BD7" w:rsidP="00B96361">
            <w:r w:rsidRPr="0065136F">
              <w:t>3</w:t>
            </w:r>
          </w:p>
        </w:tc>
      </w:tr>
      <w:tr w:rsidR="00045BD7" w:rsidRPr="0065136F" w14:paraId="5FD8B943" w14:textId="77777777" w:rsidTr="00B96361">
        <w:trPr>
          <w:jc w:val="center"/>
        </w:trPr>
        <w:tc>
          <w:tcPr>
            <w:tcW w:w="5887" w:type="dxa"/>
          </w:tcPr>
          <w:p w14:paraId="54C97805" w14:textId="77777777" w:rsidR="00045BD7" w:rsidRPr="0065136F" w:rsidRDefault="00045BD7" w:rsidP="00B96361">
            <w:r w:rsidRPr="0065136F">
              <w:t>Hot water pump</w:t>
            </w:r>
          </w:p>
        </w:tc>
        <w:tc>
          <w:tcPr>
            <w:tcW w:w="1530" w:type="dxa"/>
            <w:tcBorders>
              <w:bottom w:val="single" w:sz="4" w:space="0" w:color="auto"/>
            </w:tcBorders>
          </w:tcPr>
          <w:p w14:paraId="500E4AAE" w14:textId="77777777" w:rsidR="00045BD7" w:rsidRPr="0065136F" w:rsidRDefault="00045BD7" w:rsidP="00B96361">
            <w:r w:rsidRPr="0065136F">
              <w:t>19</w:t>
            </w:r>
          </w:p>
        </w:tc>
        <w:tc>
          <w:tcPr>
            <w:tcW w:w="1693" w:type="dxa"/>
            <w:tcBorders>
              <w:bottom w:val="single" w:sz="4" w:space="0" w:color="auto"/>
            </w:tcBorders>
          </w:tcPr>
          <w:p w14:paraId="4F53E082" w14:textId="77777777" w:rsidR="00045BD7" w:rsidRPr="0065136F" w:rsidRDefault="00045BD7" w:rsidP="00B96361"/>
        </w:tc>
      </w:tr>
      <w:tr w:rsidR="00045BD7" w:rsidRPr="0065136F" w14:paraId="46E9153E" w14:textId="77777777" w:rsidTr="00B96361">
        <w:trPr>
          <w:jc w:val="center"/>
        </w:trPr>
        <w:tc>
          <w:tcPr>
            <w:tcW w:w="5887" w:type="dxa"/>
          </w:tcPr>
          <w:p w14:paraId="1848179C" w14:textId="77777777" w:rsidR="00045BD7" w:rsidRPr="0065136F" w:rsidRDefault="00045BD7" w:rsidP="00B96361">
            <w:r w:rsidRPr="0065136F">
              <w:t xml:space="preserve">MAU (makeup air): </w:t>
            </w:r>
            <w:r w:rsidRPr="0065136F">
              <w:br/>
              <w:t>Support, morgue, truck dock/control rooms (3 total)</w:t>
            </w:r>
          </w:p>
        </w:tc>
        <w:tc>
          <w:tcPr>
            <w:tcW w:w="1530" w:type="dxa"/>
            <w:tcBorders>
              <w:bottom w:val="single" w:sz="4" w:space="0" w:color="auto"/>
            </w:tcBorders>
          </w:tcPr>
          <w:p w14:paraId="20BE6E1A" w14:textId="77777777" w:rsidR="00045BD7" w:rsidRPr="0065136F" w:rsidRDefault="00045BD7" w:rsidP="00B96361">
            <w:r w:rsidRPr="0065136F">
              <w:t>15</w:t>
            </w:r>
          </w:p>
        </w:tc>
        <w:tc>
          <w:tcPr>
            <w:tcW w:w="1693" w:type="dxa"/>
            <w:tcBorders>
              <w:bottom w:val="single" w:sz="4" w:space="0" w:color="auto"/>
            </w:tcBorders>
          </w:tcPr>
          <w:p w14:paraId="4492984A" w14:textId="77777777" w:rsidR="00045BD7" w:rsidRPr="0065136F" w:rsidRDefault="00045BD7" w:rsidP="00B96361"/>
        </w:tc>
      </w:tr>
      <w:tr w:rsidR="00045BD7" w:rsidRPr="0065136F" w14:paraId="645920AA" w14:textId="77777777" w:rsidTr="00B96361">
        <w:trPr>
          <w:jc w:val="center"/>
        </w:trPr>
        <w:tc>
          <w:tcPr>
            <w:tcW w:w="5887" w:type="dxa"/>
          </w:tcPr>
          <w:p w14:paraId="76E0B480" w14:textId="77777777" w:rsidR="00045BD7" w:rsidRPr="0065136F" w:rsidRDefault="00045BD7" w:rsidP="00B96361">
            <w:r w:rsidRPr="0065136F">
              <w:t>MAU Desiccant</w:t>
            </w:r>
          </w:p>
        </w:tc>
        <w:tc>
          <w:tcPr>
            <w:tcW w:w="1530" w:type="dxa"/>
            <w:tcBorders>
              <w:bottom w:val="single" w:sz="4" w:space="0" w:color="auto"/>
            </w:tcBorders>
          </w:tcPr>
          <w:p w14:paraId="25798F8F" w14:textId="77777777" w:rsidR="00045BD7" w:rsidRPr="0065136F" w:rsidRDefault="00045BD7" w:rsidP="00B96361">
            <w:r w:rsidRPr="0065136F">
              <w:t>12</w:t>
            </w:r>
          </w:p>
        </w:tc>
        <w:tc>
          <w:tcPr>
            <w:tcW w:w="1693" w:type="dxa"/>
            <w:tcBorders>
              <w:bottom w:val="single" w:sz="4" w:space="0" w:color="auto"/>
            </w:tcBorders>
          </w:tcPr>
          <w:p w14:paraId="43851A92" w14:textId="77777777" w:rsidR="00045BD7" w:rsidRPr="0065136F" w:rsidRDefault="00045BD7" w:rsidP="00B96361"/>
        </w:tc>
      </w:tr>
      <w:tr w:rsidR="00045BD7" w:rsidRPr="0065136F" w14:paraId="5A67583E" w14:textId="77777777" w:rsidTr="00B96361">
        <w:trPr>
          <w:jc w:val="center"/>
        </w:trPr>
        <w:tc>
          <w:tcPr>
            <w:tcW w:w="5887" w:type="dxa"/>
          </w:tcPr>
          <w:p w14:paraId="4A46FA7D" w14:textId="77777777" w:rsidR="00045BD7" w:rsidRPr="0065136F" w:rsidRDefault="00045BD7" w:rsidP="00B96361">
            <w:r w:rsidRPr="0065136F">
              <w:t>RCU Desiccant (Target Hall)</w:t>
            </w:r>
          </w:p>
        </w:tc>
        <w:tc>
          <w:tcPr>
            <w:tcW w:w="1530" w:type="dxa"/>
            <w:tcBorders>
              <w:bottom w:val="single" w:sz="4" w:space="0" w:color="auto"/>
            </w:tcBorders>
          </w:tcPr>
          <w:p w14:paraId="20047A5C" w14:textId="77777777" w:rsidR="00045BD7" w:rsidRPr="0065136F" w:rsidRDefault="00045BD7" w:rsidP="00B96361">
            <w:r w:rsidRPr="0065136F">
              <w:t>203</w:t>
            </w:r>
          </w:p>
        </w:tc>
        <w:tc>
          <w:tcPr>
            <w:tcW w:w="1693" w:type="dxa"/>
            <w:tcBorders>
              <w:bottom w:val="single" w:sz="4" w:space="0" w:color="auto"/>
            </w:tcBorders>
          </w:tcPr>
          <w:p w14:paraId="66D6D2F1" w14:textId="77777777" w:rsidR="00045BD7" w:rsidRPr="0065136F" w:rsidRDefault="00045BD7" w:rsidP="00B96361"/>
        </w:tc>
      </w:tr>
      <w:tr w:rsidR="00045BD7" w:rsidRPr="0065136F" w14:paraId="1E1084E2" w14:textId="77777777" w:rsidTr="00B96361">
        <w:trPr>
          <w:jc w:val="center"/>
        </w:trPr>
        <w:tc>
          <w:tcPr>
            <w:tcW w:w="5887" w:type="dxa"/>
          </w:tcPr>
          <w:p w14:paraId="49B1238E" w14:textId="77777777" w:rsidR="00045BD7" w:rsidRPr="0065136F" w:rsidRDefault="00045BD7" w:rsidP="00B96361">
            <w:r w:rsidRPr="0065136F">
              <w:lastRenderedPageBreak/>
              <w:t>RCU Desiccant (other)</w:t>
            </w:r>
          </w:p>
        </w:tc>
        <w:tc>
          <w:tcPr>
            <w:tcW w:w="1530" w:type="dxa"/>
            <w:tcBorders>
              <w:bottom w:val="single" w:sz="4" w:space="0" w:color="auto"/>
            </w:tcBorders>
          </w:tcPr>
          <w:p w14:paraId="2BADE10B" w14:textId="77777777" w:rsidR="00045BD7" w:rsidRPr="0065136F" w:rsidRDefault="00045BD7" w:rsidP="00B96361">
            <w:r w:rsidRPr="0065136F">
              <w:t>24</w:t>
            </w:r>
          </w:p>
        </w:tc>
        <w:tc>
          <w:tcPr>
            <w:tcW w:w="1693" w:type="dxa"/>
            <w:tcBorders>
              <w:bottom w:val="single" w:sz="4" w:space="0" w:color="auto"/>
            </w:tcBorders>
          </w:tcPr>
          <w:p w14:paraId="489F3066" w14:textId="77777777" w:rsidR="00045BD7" w:rsidRPr="0065136F" w:rsidRDefault="00045BD7" w:rsidP="00B96361"/>
        </w:tc>
      </w:tr>
      <w:tr w:rsidR="00045BD7" w:rsidRPr="0065136F" w14:paraId="46990CA7" w14:textId="77777777" w:rsidTr="00B96361">
        <w:trPr>
          <w:jc w:val="center"/>
        </w:trPr>
        <w:tc>
          <w:tcPr>
            <w:tcW w:w="5887" w:type="dxa"/>
          </w:tcPr>
          <w:p w14:paraId="7AC6A50B" w14:textId="77777777" w:rsidR="00045BD7" w:rsidRPr="0065136F" w:rsidRDefault="00045BD7" w:rsidP="00B96361">
            <w:r w:rsidRPr="0065136F">
              <w:t>RCU: Utility Room, Power Supply Room (2 total)</w:t>
            </w:r>
          </w:p>
        </w:tc>
        <w:tc>
          <w:tcPr>
            <w:tcW w:w="1530" w:type="dxa"/>
            <w:tcBorders>
              <w:bottom w:val="single" w:sz="4" w:space="0" w:color="auto"/>
            </w:tcBorders>
          </w:tcPr>
          <w:p w14:paraId="31B69A1F" w14:textId="77777777" w:rsidR="00045BD7" w:rsidRPr="0065136F" w:rsidRDefault="00045BD7" w:rsidP="00B96361">
            <w:r w:rsidRPr="0065136F">
              <w:t>16</w:t>
            </w:r>
          </w:p>
        </w:tc>
        <w:tc>
          <w:tcPr>
            <w:tcW w:w="1693" w:type="dxa"/>
            <w:tcBorders>
              <w:bottom w:val="single" w:sz="4" w:space="0" w:color="auto"/>
            </w:tcBorders>
          </w:tcPr>
          <w:p w14:paraId="45436C28" w14:textId="77777777" w:rsidR="00045BD7" w:rsidRPr="0065136F" w:rsidRDefault="00045BD7" w:rsidP="00B96361"/>
        </w:tc>
      </w:tr>
      <w:tr w:rsidR="00045BD7" w:rsidRPr="0065136F" w14:paraId="53298253" w14:textId="77777777" w:rsidTr="00B96361">
        <w:trPr>
          <w:jc w:val="center"/>
        </w:trPr>
        <w:tc>
          <w:tcPr>
            <w:tcW w:w="5887" w:type="dxa"/>
          </w:tcPr>
          <w:p w14:paraId="78873F80" w14:textId="77777777" w:rsidR="00045BD7" w:rsidRPr="0065136F" w:rsidRDefault="00045BD7" w:rsidP="00B96361">
            <w:r w:rsidRPr="0065136F">
              <w:t>AHU: service, MEP, Target Hall (3 total)</w:t>
            </w:r>
          </w:p>
        </w:tc>
        <w:tc>
          <w:tcPr>
            <w:tcW w:w="1530" w:type="dxa"/>
            <w:tcBorders>
              <w:bottom w:val="single" w:sz="4" w:space="0" w:color="auto"/>
            </w:tcBorders>
          </w:tcPr>
          <w:p w14:paraId="779C13B9" w14:textId="77777777" w:rsidR="00045BD7" w:rsidRPr="0065136F" w:rsidRDefault="00045BD7" w:rsidP="00B96361">
            <w:r w:rsidRPr="0065136F">
              <w:t>43</w:t>
            </w:r>
          </w:p>
        </w:tc>
        <w:tc>
          <w:tcPr>
            <w:tcW w:w="1693" w:type="dxa"/>
            <w:tcBorders>
              <w:bottom w:val="single" w:sz="4" w:space="0" w:color="auto"/>
            </w:tcBorders>
          </w:tcPr>
          <w:p w14:paraId="39AD9492" w14:textId="77777777" w:rsidR="00045BD7" w:rsidRPr="0065136F" w:rsidRDefault="00045BD7" w:rsidP="00B96361"/>
        </w:tc>
      </w:tr>
      <w:tr w:rsidR="00045BD7" w:rsidRPr="0065136F" w14:paraId="4CCAFE3C" w14:textId="77777777" w:rsidTr="00B96361">
        <w:trPr>
          <w:jc w:val="center"/>
        </w:trPr>
        <w:tc>
          <w:tcPr>
            <w:tcW w:w="5887" w:type="dxa"/>
          </w:tcPr>
          <w:p w14:paraId="7A798975" w14:textId="77777777" w:rsidR="00045BD7" w:rsidRPr="0065136F" w:rsidRDefault="00045BD7" w:rsidP="00B96361">
            <w:r w:rsidRPr="0065136F">
              <w:t>Dehumidifier</w:t>
            </w:r>
          </w:p>
        </w:tc>
        <w:tc>
          <w:tcPr>
            <w:tcW w:w="1530" w:type="dxa"/>
            <w:tcBorders>
              <w:bottom w:val="single" w:sz="4" w:space="0" w:color="auto"/>
            </w:tcBorders>
          </w:tcPr>
          <w:p w14:paraId="239B4F82" w14:textId="77777777" w:rsidR="00045BD7" w:rsidRPr="0065136F" w:rsidRDefault="00045BD7" w:rsidP="00B96361">
            <w:r w:rsidRPr="0065136F">
              <w:t>5</w:t>
            </w:r>
          </w:p>
        </w:tc>
        <w:tc>
          <w:tcPr>
            <w:tcW w:w="1693" w:type="dxa"/>
            <w:tcBorders>
              <w:bottom w:val="single" w:sz="4" w:space="0" w:color="auto"/>
            </w:tcBorders>
          </w:tcPr>
          <w:p w14:paraId="1845E766" w14:textId="77777777" w:rsidR="00045BD7" w:rsidRPr="0065136F" w:rsidRDefault="00045BD7" w:rsidP="00B96361"/>
        </w:tc>
      </w:tr>
      <w:tr w:rsidR="00045BD7" w:rsidRPr="0065136F" w14:paraId="4281F589" w14:textId="77777777" w:rsidTr="00B96361">
        <w:trPr>
          <w:jc w:val="center"/>
        </w:trPr>
        <w:tc>
          <w:tcPr>
            <w:tcW w:w="5887" w:type="dxa"/>
          </w:tcPr>
          <w:p w14:paraId="228816E5" w14:textId="77777777" w:rsidR="00045BD7" w:rsidRPr="0065136F" w:rsidRDefault="00045BD7" w:rsidP="00B96361">
            <w:r w:rsidRPr="0065136F">
              <w:t>Exhaust fans:</w:t>
            </w:r>
            <w:r w:rsidRPr="0065136F">
              <w:br/>
              <w:t>morgue, truck dock, Target Hall, Target Chase (4 total)</w:t>
            </w:r>
          </w:p>
        </w:tc>
        <w:tc>
          <w:tcPr>
            <w:tcW w:w="1530" w:type="dxa"/>
            <w:tcBorders>
              <w:bottom w:val="single" w:sz="4" w:space="0" w:color="auto"/>
            </w:tcBorders>
          </w:tcPr>
          <w:p w14:paraId="59E31386" w14:textId="77777777" w:rsidR="00045BD7" w:rsidRPr="0065136F" w:rsidRDefault="00045BD7" w:rsidP="00B96361">
            <w:r w:rsidRPr="0065136F">
              <w:t>22</w:t>
            </w:r>
          </w:p>
        </w:tc>
        <w:tc>
          <w:tcPr>
            <w:tcW w:w="1693" w:type="dxa"/>
            <w:tcBorders>
              <w:bottom w:val="single" w:sz="4" w:space="0" w:color="auto"/>
            </w:tcBorders>
          </w:tcPr>
          <w:p w14:paraId="7770EEB1" w14:textId="77777777" w:rsidR="00045BD7" w:rsidRPr="0065136F" w:rsidRDefault="00045BD7" w:rsidP="00B96361"/>
        </w:tc>
      </w:tr>
      <w:tr w:rsidR="00045BD7" w:rsidRPr="0065136F" w14:paraId="393D1DB3" w14:textId="77777777" w:rsidTr="00B96361">
        <w:trPr>
          <w:jc w:val="center"/>
        </w:trPr>
        <w:tc>
          <w:tcPr>
            <w:tcW w:w="5887" w:type="dxa"/>
          </w:tcPr>
          <w:p w14:paraId="0EB55E91" w14:textId="77777777" w:rsidR="00045BD7" w:rsidRPr="0065136F" w:rsidRDefault="00045BD7" w:rsidP="00B96361">
            <w:r w:rsidRPr="0065136F">
              <w:t>Lighting &amp; Receptacle &amp; Experimental</w:t>
            </w:r>
          </w:p>
        </w:tc>
        <w:tc>
          <w:tcPr>
            <w:tcW w:w="1530" w:type="dxa"/>
            <w:tcBorders>
              <w:bottom w:val="single" w:sz="4" w:space="0" w:color="auto"/>
            </w:tcBorders>
          </w:tcPr>
          <w:p w14:paraId="5EF99353" w14:textId="77777777" w:rsidR="00045BD7" w:rsidRPr="0065136F" w:rsidRDefault="00045BD7" w:rsidP="00B96361">
            <w:r w:rsidRPr="0065136F">
              <w:t>233</w:t>
            </w:r>
          </w:p>
        </w:tc>
        <w:tc>
          <w:tcPr>
            <w:tcW w:w="1693" w:type="dxa"/>
            <w:tcBorders>
              <w:bottom w:val="single" w:sz="4" w:space="0" w:color="auto"/>
            </w:tcBorders>
          </w:tcPr>
          <w:p w14:paraId="2795CF44" w14:textId="77777777" w:rsidR="00045BD7" w:rsidRPr="0065136F" w:rsidRDefault="00045BD7" w:rsidP="00B96361">
            <w:r w:rsidRPr="0065136F">
              <w:t>58</w:t>
            </w:r>
          </w:p>
        </w:tc>
      </w:tr>
      <w:tr w:rsidR="00045BD7" w:rsidRPr="0065136F" w14:paraId="7CF0EE5A" w14:textId="77777777" w:rsidTr="00B96361">
        <w:trPr>
          <w:jc w:val="center"/>
        </w:trPr>
        <w:tc>
          <w:tcPr>
            <w:tcW w:w="5887" w:type="dxa"/>
          </w:tcPr>
          <w:p w14:paraId="78A92621" w14:textId="77777777" w:rsidR="00045BD7" w:rsidRPr="0065136F" w:rsidRDefault="00045BD7" w:rsidP="00B96361">
            <w:r w:rsidRPr="0065136F">
              <w:t>50 ton bridge crane -Target Hall, morgue/laydown (2 total)</w:t>
            </w:r>
          </w:p>
        </w:tc>
        <w:tc>
          <w:tcPr>
            <w:tcW w:w="1530" w:type="dxa"/>
            <w:tcBorders>
              <w:bottom w:val="single" w:sz="4" w:space="0" w:color="auto"/>
            </w:tcBorders>
          </w:tcPr>
          <w:p w14:paraId="0C28B27B" w14:textId="77777777" w:rsidR="00045BD7" w:rsidRPr="0065136F" w:rsidRDefault="00045BD7" w:rsidP="00B96361">
            <w:r w:rsidRPr="0065136F">
              <w:t>98</w:t>
            </w:r>
          </w:p>
        </w:tc>
        <w:tc>
          <w:tcPr>
            <w:tcW w:w="1693" w:type="dxa"/>
            <w:tcBorders>
              <w:bottom w:val="single" w:sz="4" w:space="0" w:color="auto"/>
            </w:tcBorders>
          </w:tcPr>
          <w:p w14:paraId="1053E124" w14:textId="77777777" w:rsidR="00045BD7" w:rsidRPr="0065136F" w:rsidRDefault="00045BD7" w:rsidP="00B96361">
            <w:r w:rsidRPr="0065136F">
              <w:t>98</w:t>
            </w:r>
          </w:p>
        </w:tc>
      </w:tr>
      <w:tr w:rsidR="00045BD7" w:rsidRPr="0065136F" w14:paraId="4FDBAAA8" w14:textId="77777777" w:rsidTr="00B96361">
        <w:trPr>
          <w:jc w:val="center"/>
        </w:trPr>
        <w:tc>
          <w:tcPr>
            <w:tcW w:w="5887" w:type="dxa"/>
            <w:vAlign w:val="bottom"/>
          </w:tcPr>
          <w:p w14:paraId="41F4EF73" w14:textId="77777777" w:rsidR="00045BD7" w:rsidRPr="0065136F" w:rsidRDefault="00045BD7" w:rsidP="00B96361">
            <w:pPr>
              <w:rPr>
                <w:b/>
              </w:rPr>
            </w:pPr>
            <w:r w:rsidRPr="0065136F">
              <w:rPr>
                <w:b/>
              </w:rPr>
              <w:t>Total Connected Load</w:t>
            </w:r>
          </w:p>
        </w:tc>
        <w:tc>
          <w:tcPr>
            <w:tcW w:w="1530" w:type="dxa"/>
            <w:tcBorders>
              <w:top w:val="double" w:sz="4" w:space="0" w:color="auto"/>
            </w:tcBorders>
          </w:tcPr>
          <w:p w14:paraId="6C92F940" w14:textId="77777777" w:rsidR="00045BD7" w:rsidRPr="0065136F" w:rsidRDefault="00045BD7" w:rsidP="00B96361">
            <w:pPr>
              <w:rPr>
                <w:b/>
              </w:rPr>
            </w:pPr>
            <w:r w:rsidRPr="0065136F">
              <w:rPr>
                <w:b/>
              </w:rPr>
              <w:t>1889</w:t>
            </w:r>
          </w:p>
        </w:tc>
        <w:tc>
          <w:tcPr>
            <w:tcW w:w="1693" w:type="dxa"/>
            <w:tcBorders>
              <w:top w:val="double" w:sz="4" w:space="0" w:color="auto"/>
            </w:tcBorders>
          </w:tcPr>
          <w:p w14:paraId="5D70EA5C" w14:textId="77777777" w:rsidR="00045BD7" w:rsidRPr="0065136F" w:rsidRDefault="00045BD7" w:rsidP="00B96361">
            <w:pPr>
              <w:rPr>
                <w:b/>
              </w:rPr>
            </w:pPr>
            <w:r w:rsidRPr="0065136F">
              <w:rPr>
                <w:b/>
              </w:rPr>
              <w:t>159</w:t>
            </w:r>
          </w:p>
        </w:tc>
      </w:tr>
    </w:tbl>
    <w:p w14:paraId="392EC3B3" w14:textId="77777777" w:rsidR="00045BD7" w:rsidRDefault="00045BD7" w:rsidP="00045BD7"/>
    <w:p w14:paraId="52168D9B" w14:textId="77777777" w:rsidR="00045BD7" w:rsidRDefault="00045BD7" w:rsidP="00045BD7">
      <w:pPr>
        <w:pStyle w:val="Heading4"/>
      </w:pPr>
      <w:bookmarkStart w:id="439" w:name="_Toc418855961"/>
      <w:bookmarkStart w:id="440" w:name="_Toc419741375"/>
      <w:r>
        <w:t>Plumbing</w:t>
      </w:r>
      <w:bookmarkEnd w:id="439"/>
      <w:bookmarkEnd w:id="440"/>
    </w:p>
    <w:p w14:paraId="46435C82" w14:textId="77777777" w:rsidR="00045BD7" w:rsidRDefault="00045BD7" w:rsidP="00045BD7">
      <w:r w:rsidRPr="004831A1">
        <w:t xml:space="preserve">Fire protection systems and plumbing systems, including a restroom, are included. The wet pipe sprinkler system for this complex is served from the </w:t>
      </w:r>
      <w:proofErr w:type="spellStart"/>
      <w:r w:rsidRPr="004831A1">
        <w:t>sitewide</w:t>
      </w:r>
      <w:proofErr w:type="spellEnd"/>
      <w:r w:rsidRPr="004831A1">
        <w:t xml:space="preserve"> ICW network that is extended to the building from the existing system. Target Pile and Decay Pipe AHU cooling water is supplied from the air cooled chiller in the LBNF-20 mechanical room which is a closed-loop glycol system. Natural gas is routed to this building from the site-wide network to be used for hot water heating for domestic water and building heat.</w:t>
      </w:r>
    </w:p>
    <w:p w14:paraId="2140C1F8" w14:textId="77777777" w:rsidR="00045BD7" w:rsidRDefault="00045BD7" w:rsidP="00045BD7">
      <w:pPr>
        <w:pStyle w:val="Heading4"/>
      </w:pPr>
      <w:bookmarkStart w:id="441" w:name="_Toc418855962"/>
      <w:bookmarkStart w:id="442" w:name="_Toc419741376"/>
      <w:r>
        <w:t>Fire Protection/Life Safety Systems</w:t>
      </w:r>
      <w:bookmarkEnd w:id="441"/>
      <w:bookmarkEnd w:id="442"/>
    </w:p>
    <w:p w14:paraId="4C5DF94C" w14:textId="77777777" w:rsidR="00045BD7" w:rsidRDefault="00045BD7" w:rsidP="00045BD7">
      <w:r w:rsidRPr="004831A1">
        <w:t>Egress paths for surface (service buildings) and underground facilities (tunnels and halls) have been conceptually designed to limit the travel path distances to egress shafts, stairways, and safe/fire rated corridors to the exterior and surface to a safe gathering location.</w:t>
      </w:r>
      <w:r>
        <w:rPr>
          <w:rStyle w:val="CommentReference"/>
        </w:rPr>
        <w:commentReference w:id="443"/>
      </w:r>
    </w:p>
    <w:p w14:paraId="4C31A6E9" w14:textId="77777777" w:rsidR="00045BD7" w:rsidRDefault="00045BD7" w:rsidP="00045BD7">
      <w:pPr>
        <w:pStyle w:val="Heading3"/>
      </w:pPr>
      <w:bookmarkStart w:id="444" w:name="_Toc418855963"/>
      <w:bookmarkStart w:id="445" w:name="_Toc419741377"/>
      <w:r>
        <w:t>Absorber Service Building (LBNF-30)</w:t>
      </w:r>
      <w:bookmarkEnd w:id="444"/>
      <w:bookmarkEnd w:id="445"/>
      <w:r>
        <w:t xml:space="preserve"> </w:t>
      </w:r>
    </w:p>
    <w:p w14:paraId="27DD0B5E" w14:textId="77777777" w:rsidR="00045BD7" w:rsidRDefault="00045BD7" w:rsidP="00045BD7"/>
    <w:p w14:paraId="6609DD01" w14:textId="77777777" w:rsidR="00045BD7" w:rsidRDefault="00045BD7" w:rsidP="00045BD7"/>
    <w:p w14:paraId="2370509F" w14:textId="77777777" w:rsidR="00045BD7" w:rsidRDefault="00045BD7" w:rsidP="00045BD7">
      <w:r>
        <w:rPr>
          <w:noProof/>
        </w:rPr>
        <w:lastRenderedPageBreak/>
        <w:drawing>
          <wp:inline distT="0" distB="0" distL="0" distR="0" wp14:anchorId="5CFE1A28" wp14:editId="1B3E546A">
            <wp:extent cx="5934075" cy="4895850"/>
            <wp:effectExtent l="19050" t="19050" r="28575" b="19050"/>
            <wp:docPr id="59" name="Picture 59" descr="M:\Active Projects\6\14\4\2 - Conceptual Design\CD-1_Refresh\FNAL_6-14-1_Struct_AC_Central_HartsfieldK - Structural Plan - Figure 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NAL_6-14-1_Struct_AC_Central_HartsfieldK - Structural Plan - Figure 4-1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4075" cy="4895850"/>
                    </a:xfrm>
                    <a:prstGeom prst="rect">
                      <a:avLst/>
                    </a:prstGeom>
                    <a:noFill/>
                    <a:ln>
                      <a:solidFill>
                        <a:sysClr val="windowText" lastClr="000000"/>
                      </a:solidFill>
                    </a:ln>
                  </pic:spPr>
                </pic:pic>
              </a:graphicData>
            </a:graphic>
          </wp:inline>
        </w:drawing>
      </w:r>
    </w:p>
    <w:p w14:paraId="26D1B4C3" w14:textId="5D1E925A" w:rsidR="00045BD7" w:rsidRDefault="00045BD7" w:rsidP="00045BD7">
      <w:pPr>
        <w:pStyle w:val="Caption"/>
      </w:pPr>
      <w:bookmarkStart w:id="446" w:name="_Ref418887540"/>
      <w:bookmarkStart w:id="447" w:name="_Toc419741590"/>
      <w:r>
        <w:t xml:space="preserve">Figure </w:t>
      </w:r>
      <w:fldSimple w:instr=" STYLEREF 1 \s ">
        <w:r w:rsidR="005B669F">
          <w:rPr>
            <w:noProof/>
          </w:rPr>
          <w:t>3</w:t>
        </w:r>
      </w:fldSimple>
      <w:r w:rsidR="005B669F">
        <w:noBreakHyphen/>
      </w:r>
      <w:fldSimple w:instr=" SEQ Figure \* ARABIC \s 1 ">
        <w:r w:rsidR="005B669F">
          <w:rPr>
            <w:noProof/>
          </w:rPr>
          <w:t>10</w:t>
        </w:r>
      </w:fldSimple>
      <w:bookmarkEnd w:id="446"/>
      <w:r>
        <w:t xml:space="preserve">: </w:t>
      </w:r>
      <w:r w:rsidRPr="001E0301">
        <w:t>Absorber Service Building (LBNF-30) Floor Plan</w:t>
      </w:r>
      <w:bookmarkEnd w:id="447"/>
    </w:p>
    <w:p w14:paraId="56105DE0" w14:textId="77777777" w:rsidR="00045BD7" w:rsidRDefault="00045BD7" w:rsidP="00045BD7"/>
    <w:p w14:paraId="4CEE4DB0" w14:textId="77777777" w:rsidR="00045BD7" w:rsidRDefault="00045BD7" w:rsidP="00045BD7">
      <w:r>
        <w:t xml:space="preserve">The 4,300 sf Absorber Service Building (LBNF-30), shown in </w:t>
      </w:r>
      <w:r w:rsidRPr="007E50D7">
        <w:rPr>
          <w:b/>
          <w:highlight w:val="lightGray"/>
        </w:rPr>
        <w:fldChar w:fldCharType="begin"/>
      </w:r>
      <w:r w:rsidRPr="007E50D7">
        <w:rPr>
          <w:b/>
          <w:highlight w:val="lightGray"/>
        </w:rPr>
        <w:instrText xml:space="preserve"> REF _Ref418887540 \h  \* MERGEFORMAT </w:instrText>
      </w:r>
      <w:r w:rsidRPr="007E50D7">
        <w:rPr>
          <w:b/>
          <w:highlight w:val="lightGray"/>
        </w:rPr>
      </w:r>
      <w:r w:rsidRPr="007E50D7">
        <w:rPr>
          <w:b/>
          <w:highlight w:val="lightGray"/>
        </w:rPr>
        <w:fldChar w:fldCharType="separate"/>
      </w:r>
      <w:r w:rsidRPr="007E50D7">
        <w:rPr>
          <w:b/>
          <w:highlight w:val="lightGray"/>
        </w:rPr>
        <w:t xml:space="preserve">Figure </w:t>
      </w:r>
      <w:r w:rsidRPr="007E50D7">
        <w:rPr>
          <w:b/>
          <w:noProof/>
          <w:highlight w:val="lightGray"/>
        </w:rPr>
        <w:t>3</w:t>
      </w:r>
      <w:r w:rsidRPr="007E50D7">
        <w:rPr>
          <w:b/>
          <w:highlight w:val="lightGray"/>
        </w:rPr>
        <w:noBreakHyphen/>
      </w:r>
      <w:r w:rsidRPr="007E50D7">
        <w:rPr>
          <w:b/>
          <w:noProof/>
          <w:highlight w:val="lightGray"/>
        </w:rPr>
        <w:t>10</w:t>
      </w:r>
      <w:r w:rsidRPr="007E50D7">
        <w:rPr>
          <w:b/>
          <w:highlight w:val="lightGray"/>
        </w:rPr>
        <w:fldChar w:fldCharType="end"/>
      </w:r>
      <w:r>
        <w:t xml:space="preserve">, consists of a 70-ft wide by 62-ft long above-grade concrete and steel-framed building with metal siding which accommodates the support equipment and provides access needed for the assembly and operation of the equipment and technical components of the Absorber Hall, </w:t>
      </w:r>
      <w:proofErr w:type="spellStart"/>
      <w:r>
        <w:t>Muon</w:t>
      </w:r>
      <w:proofErr w:type="spellEnd"/>
      <w:r>
        <w:t xml:space="preserve"> Alcove, and support rooms located beneath the service building floor. Personnel will access the lower levels using an elevator.  Secondary egress is provided by a stairwell.  </w:t>
      </w:r>
    </w:p>
    <w:p w14:paraId="6D2747AE" w14:textId="77777777" w:rsidR="00045BD7" w:rsidRDefault="00045BD7" w:rsidP="00045BD7"/>
    <w:p w14:paraId="16F5C9E3" w14:textId="77777777" w:rsidR="00045BD7" w:rsidRDefault="00045BD7" w:rsidP="00045BD7">
      <w:r>
        <w:t xml:space="preserve">This building has a 35-ft clear crane height for the truck bay area and will house the open truck bay and laydown area. A portion of the LBNF-30 floor slab is a 9-ft thick cast-in-place concrete slab providing shielding from the Absorber Hall which lies directly underneath.  A 6.5-ft wide by 17-ft long opening provides equipment direct access to the Absorber Hall and </w:t>
      </w:r>
      <w:proofErr w:type="spellStart"/>
      <w:r>
        <w:t>Muon</w:t>
      </w:r>
      <w:proofErr w:type="spellEnd"/>
      <w:r>
        <w:t xml:space="preserve"> Alcove 90-ft below using the 30-ton bridge crane.  This opening will be filled with shielding blocks and sealed while beam is in operation.  Much of the rest of the LBNF-30 floor slab overlies support rooms which are adjacent to the Absorber Hall including the Absorber Air Handling Room, Instrumentation Room, Controls Room, </w:t>
      </w:r>
      <w:proofErr w:type="gramStart"/>
      <w:r>
        <w:t>RAW</w:t>
      </w:r>
      <w:proofErr w:type="gramEnd"/>
      <w:r>
        <w:t xml:space="preserve"> Room.  </w:t>
      </w:r>
    </w:p>
    <w:p w14:paraId="6E4EBDB0" w14:textId="77777777" w:rsidR="00045BD7" w:rsidRDefault="00045BD7" w:rsidP="00045BD7">
      <w:pPr>
        <w:pStyle w:val="Heading4"/>
      </w:pPr>
      <w:bookmarkStart w:id="448" w:name="_Toc418855964"/>
      <w:bookmarkStart w:id="449" w:name="_Toc419741378"/>
      <w:r>
        <w:lastRenderedPageBreak/>
        <w:t>Mechanical</w:t>
      </w:r>
      <w:bookmarkEnd w:id="448"/>
      <w:bookmarkEnd w:id="449"/>
    </w:p>
    <w:p w14:paraId="5DCFF9EE" w14:textId="77777777" w:rsidR="00045BD7" w:rsidRDefault="00045BD7" w:rsidP="00045BD7">
      <w:r w:rsidRPr="00B940E2">
        <w:t>The air in the Absorber Service Building (LBNF-30) will be conditioned to 68ºF (winter) and 78ºF (summer) using CHW/gas-fired AHUs. Additional gas unit heaters will be strategically located, as necessary to ensure winter time minimum temperatures. CHW will be provided by packaged air cooled chillers located on the LBNF-30 hardstand. The chilled water system shall contain an appropriate level of propylene glycol to prevent freeze damage to all associated components. Also located in the mechanical area are CHW/gas-fired dedicated outdoor air AHUs with desiccant dehumidification that provide dry neutral temperature ventilation air to the below grade general areas and exit passageways.</w:t>
      </w:r>
    </w:p>
    <w:p w14:paraId="0EB3F602" w14:textId="77777777" w:rsidR="00045BD7" w:rsidRDefault="00045BD7" w:rsidP="00045BD7">
      <w:pPr>
        <w:pStyle w:val="Heading4"/>
      </w:pPr>
      <w:bookmarkStart w:id="450" w:name="_Toc418855965"/>
      <w:bookmarkStart w:id="451" w:name="_Toc419741379"/>
      <w:r>
        <w:t>Electrical</w:t>
      </w:r>
      <w:bookmarkEnd w:id="450"/>
      <w:bookmarkEnd w:id="451"/>
    </w:p>
    <w:p w14:paraId="28F15656" w14:textId="77777777" w:rsidR="00045BD7" w:rsidRDefault="00045BD7" w:rsidP="00045BD7">
      <w:r>
        <w:t xml:space="preserve">The electrical facilities provided at LBNF-30 Absorber Service Building will support the requirements of the </w:t>
      </w:r>
      <w:proofErr w:type="spellStart"/>
      <w:r>
        <w:t>Beamline</w:t>
      </w:r>
      <w:proofErr w:type="spellEnd"/>
      <w:r>
        <w:t xml:space="preserve"> technical systems in accordance with the </w:t>
      </w:r>
      <w:proofErr w:type="spellStart"/>
      <w:r>
        <w:t>Fermilab</w:t>
      </w:r>
      <w:proofErr w:type="spellEnd"/>
      <w:r>
        <w:t xml:space="preserve"> standards, NEC, and other applicable codes. The building site will have one electrical service. A conventional 13.8-kV electrical power service will be provided to the building systems, lighting, HVAC, crane, miscellaneous loads, and low power technical system components such as racks and computers. A </w:t>
      </w:r>
      <w:proofErr w:type="spellStart"/>
      <w:r>
        <w:t>beamline</w:t>
      </w:r>
      <w:proofErr w:type="spellEnd"/>
      <w:r>
        <w:t xml:space="preserve"> technical system (pulsed power), 13.8-kV power system is not required and will not be provided. The Conventional Facilities scope of work will provide the 13.8-kV primary electrical power to an outdoor 600-</w:t>
      </w:r>
      <w:proofErr w:type="gramStart"/>
      <w:r>
        <w:t>A switchgear</w:t>
      </w:r>
      <w:proofErr w:type="gramEnd"/>
      <w:r>
        <w:t>. Two transformers for Conventional Facilities will be installed at LBNF-30, one to serve the building loads and the other to serve the 4.16-kV chillers. An emergency/standby power system with generator will be installed to serve critical loads for life safety and technical system components. A dedicated separate emergency/standby power system will be provided for the three Absorber Hall sump pump systems.</w:t>
      </w:r>
    </w:p>
    <w:p w14:paraId="4D89F024" w14:textId="77777777" w:rsidR="00045BD7" w:rsidRDefault="00045BD7" w:rsidP="00045BD7"/>
    <w:p w14:paraId="3FCE792F" w14:textId="77777777" w:rsidR="00045BD7" w:rsidRDefault="00045BD7" w:rsidP="00045BD7">
      <w:r w:rsidRPr="004D5F83">
        <w:rPr>
          <w:b/>
          <w:highlight w:val="lightGray"/>
        </w:rPr>
        <w:fldChar w:fldCharType="begin"/>
      </w:r>
      <w:r w:rsidRPr="004D5F83">
        <w:rPr>
          <w:b/>
          <w:highlight w:val="lightGray"/>
        </w:rPr>
        <w:instrText xml:space="preserve"> REF _Ref418951066 \h  \* MERGEFORMAT </w:instrText>
      </w:r>
      <w:r w:rsidRPr="004D5F83">
        <w:rPr>
          <w:b/>
          <w:highlight w:val="lightGray"/>
        </w:rPr>
      </w:r>
      <w:r w:rsidRPr="004D5F83">
        <w:rPr>
          <w:b/>
          <w:highlight w:val="lightGray"/>
        </w:rPr>
        <w:fldChar w:fldCharType="separate"/>
      </w:r>
      <w:r w:rsidRPr="004D5F83">
        <w:rPr>
          <w:b/>
          <w:highlight w:val="lightGray"/>
        </w:rPr>
        <w:t xml:space="preserve">Table </w:t>
      </w:r>
      <w:r w:rsidRPr="004D5F83">
        <w:rPr>
          <w:b/>
          <w:noProof/>
          <w:highlight w:val="lightGray"/>
        </w:rPr>
        <w:t>3</w:t>
      </w:r>
      <w:r w:rsidRPr="004D5F83">
        <w:rPr>
          <w:b/>
          <w:highlight w:val="lightGray"/>
        </w:rPr>
        <w:noBreakHyphen/>
      </w:r>
      <w:r w:rsidRPr="004D5F83">
        <w:rPr>
          <w:b/>
          <w:noProof/>
          <w:highlight w:val="lightGray"/>
        </w:rPr>
        <w:t>3</w:t>
      </w:r>
      <w:r w:rsidRPr="004D5F83">
        <w:rPr>
          <w:b/>
          <w:highlight w:val="lightGray"/>
        </w:rPr>
        <w:fldChar w:fldCharType="end"/>
      </w:r>
      <w:r>
        <w:t xml:space="preserve"> </w:t>
      </w:r>
      <w:r w:rsidRPr="00282F33">
        <w:t>shows the Absorber Service Building (LBNF-30) electrical power loads, both normal power and standby power generators.</w:t>
      </w:r>
    </w:p>
    <w:p w14:paraId="6F0BCD53" w14:textId="77777777" w:rsidR="00045BD7" w:rsidRDefault="00045BD7" w:rsidP="00045BD7"/>
    <w:p w14:paraId="32D0CD68" w14:textId="614BD46F" w:rsidR="00045BD7" w:rsidRDefault="00045BD7" w:rsidP="00045BD7">
      <w:pPr>
        <w:pStyle w:val="Caption"/>
      </w:pPr>
      <w:r>
        <w:t xml:space="preserve">  </w:t>
      </w:r>
      <w:bookmarkStart w:id="452" w:name="_Ref418951066"/>
      <w:bookmarkStart w:id="453" w:name="_Toc418856073"/>
      <w:r>
        <w:t xml:space="preserve">Table </w:t>
      </w:r>
      <w:fldSimple w:instr=" STYLEREF 1 \s ">
        <w:r w:rsidR="00DB0F06">
          <w:rPr>
            <w:noProof/>
          </w:rPr>
          <w:t>3</w:t>
        </w:r>
      </w:fldSimple>
      <w:r w:rsidR="00DB0F06">
        <w:noBreakHyphen/>
      </w:r>
      <w:fldSimple w:instr=" SEQ Table \* ARABIC \s 1 ">
        <w:r w:rsidR="00DB0F06">
          <w:rPr>
            <w:noProof/>
          </w:rPr>
          <w:t>3</w:t>
        </w:r>
      </w:fldSimple>
      <w:bookmarkEnd w:id="452"/>
      <w:r>
        <w:t xml:space="preserve">: </w:t>
      </w:r>
      <w:r w:rsidRPr="00567AAC">
        <w:t>Absorber Hall and Absorber Service Building (LBNF-30) Electrical Power Loads</w:t>
      </w:r>
      <w:bookmarkEnd w:id="453"/>
    </w:p>
    <w:tbl>
      <w:tblPr>
        <w:tblStyle w:val="TableGrid2"/>
        <w:tblW w:w="0" w:type="auto"/>
        <w:jc w:val="center"/>
        <w:tblLook w:val="04A0" w:firstRow="1" w:lastRow="0" w:firstColumn="1" w:lastColumn="0" w:noHBand="0" w:noVBand="1"/>
      </w:tblPr>
      <w:tblGrid>
        <w:gridCol w:w="6052"/>
        <w:gridCol w:w="1530"/>
        <w:gridCol w:w="1693"/>
      </w:tblGrid>
      <w:tr w:rsidR="00045BD7" w:rsidRPr="00F54CFE" w14:paraId="634CA25B" w14:textId="77777777" w:rsidTr="00B96361">
        <w:trPr>
          <w:cantSplit/>
          <w:tblHeader/>
          <w:jc w:val="center"/>
        </w:trPr>
        <w:tc>
          <w:tcPr>
            <w:tcW w:w="6052" w:type="dxa"/>
            <w:tcBorders>
              <w:bottom w:val="single" w:sz="12" w:space="0" w:color="auto"/>
            </w:tcBorders>
            <w:shd w:val="clear" w:color="auto" w:fill="C6D9F1" w:themeFill="text2" w:themeFillTint="33"/>
          </w:tcPr>
          <w:p w14:paraId="0F64E9F9" w14:textId="77777777" w:rsidR="00045BD7" w:rsidRPr="00F54CFE" w:rsidRDefault="00045BD7" w:rsidP="00B96361">
            <w:pPr>
              <w:overflowPunct/>
              <w:autoSpaceDE/>
              <w:autoSpaceDN/>
              <w:adjustRightInd/>
              <w:textAlignment w:val="auto"/>
              <w:rPr>
                <w:rFonts w:eastAsia="ヒラギノ角ゴ Pro W3"/>
                <w:b/>
                <w:color w:val="000000"/>
                <w:sz w:val="20"/>
              </w:rPr>
            </w:pPr>
            <w:r w:rsidRPr="00F54CFE">
              <w:rPr>
                <w:rFonts w:eastAsia="ヒラギノ角ゴ Pro W3"/>
                <w:b/>
                <w:color w:val="000000"/>
                <w:sz w:val="20"/>
              </w:rPr>
              <w:t>Equipment Description</w:t>
            </w:r>
          </w:p>
        </w:tc>
        <w:tc>
          <w:tcPr>
            <w:tcW w:w="1530" w:type="dxa"/>
            <w:tcBorders>
              <w:bottom w:val="single" w:sz="12" w:space="0" w:color="auto"/>
            </w:tcBorders>
            <w:shd w:val="clear" w:color="auto" w:fill="C6D9F1" w:themeFill="text2" w:themeFillTint="33"/>
          </w:tcPr>
          <w:p w14:paraId="2D70AB1B" w14:textId="77777777" w:rsidR="00045BD7" w:rsidRPr="00F54CFE" w:rsidRDefault="00045BD7" w:rsidP="00B96361">
            <w:pPr>
              <w:overflowPunct/>
              <w:autoSpaceDE/>
              <w:autoSpaceDN/>
              <w:adjustRightInd/>
              <w:textAlignment w:val="auto"/>
              <w:rPr>
                <w:rFonts w:eastAsia="ヒラギノ角ゴ Pro W3"/>
                <w:b/>
                <w:color w:val="000000"/>
                <w:sz w:val="20"/>
              </w:rPr>
            </w:pPr>
            <w:r w:rsidRPr="00F54CFE">
              <w:rPr>
                <w:rFonts w:eastAsia="ヒラギノ角ゴ Pro W3"/>
                <w:b/>
                <w:color w:val="000000"/>
                <w:sz w:val="20"/>
              </w:rPr>
              <w:t xml:space="preserve">Normal Power </w:t>
            </w:r>
            <w:r w:rsidRPr="00F54CFE">
              <w:rPr>
                <w:rFonts w:eastAsia="ヒラギノ角ゴ Pro W3"/>
                <w:b/>
                <w:color w:val="000000"/>
                <w:sz w:val="20"/>
              </w:rPr>
              <w:br/>
              <w:t>(kw)</w:t>
            </w:r>
          </w:p>
        </w:tc>
        <w:tc>
          <w:tcPr>
            <w:tcW w:w="1693" w:type="dxa"/>
            <w:tcBorders>
              <w:bottom w:val="single" w:sz="12" w:space="0" w:color="auto"/>
            </w:tcBorders>
            <w:shd w:val="clear" w:color="auto" w:fill="C6D9F1" w:themeFill="text2" w:themeFillTint="33"/>
          </w:tcPr>
          <w:p w14:paraId="566106BF" w14:textId="77777777" w:rsidR="00045BD7" w:rsidRPr="00F54CFE" w:rsidRDefault="00045BD7" w:rsidP="00B96361">
            <w:pPr>
              <w:overflowPunct/>
              <w:autoSpaceDE/>
              <w:autoSpaceDN/>
              <w:adjustRightInd/>
              <w:textAlignment w:val="auto"/>
              <w:rPr>
                <w:rFonts w:eastAsia="ヒラギノ角ゴ Pro W3"/>
                <w:b/>
                <w:color w:val="000000"/>
                <w:sz w:val="20"/>
              </w:rPr>
            </w:pPr>
            <w:r w:rsidRPr="00F54CFE">
              <w:rPr>
                <w:rFonts w:eastAsia="ヒラギノ角ゴ Pro W3"/>
                <w:b/>
                <w:color w:val="000000"/>
                <w:sz w:val="20"/>
              </w:rPr>
              <w:t>Standby Power Generators (kw)</w:t>
            </w:r>
          </w:p>
        </w:tc>
      </w:tr>
      <w:tr w:rsidR="00045BD7" w:rsidRPr="00F54CFE" w14:paraId="4E9A7C10" w14:textId="77777777" w:rsidTr="00B96361">
        <w:trPr>
          <w:cantSplit/>
          <w:jc w:val="center"/>
        </w:trPr>
        <w:tc>
          <w:tcPr>
            <w:tcW w:w="6052" w:type="dxa"/>
            <w:tcBorders>
              <w:top w:val="single" w:sz="12" w:space="0" w:color="auto"/>
              <w:bottom w:val="single" w:sz="4" w:space="0" w:color="auto"/>
            </w:tcBorders>
          </w:tcPr>
          <w:p w14:paraId="0DFD5627"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Chiller (300 tons) (2 ea.)</w:t>
            </w:r>
          </w:p>
        </w:tc>
        <w:tc>
          <w:tcPr>
            <w:tcW w:w="1530" w:type="dxa"/>
            <w:tcBorders>
              <w:top w:val="single" w:sz="12" w:space="0" w:color="auto"/>
              <w:bottom w:val="single" w:sz="4" w:space="0" w:color="auto"/>
            </w:tcBorders>
          </w:tcPr>
          <w:p w14:paraId="4ADEC885"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562</w:t>
            </w:r>
          </w:p>
        </w:tc>
        <w:tc>
          <w:tcPr>
            <w:tcW w:w="1693" w:type="dxa"/>
            <w:tcBorders>
              <w:top w:val="single" w:sz="12" w:space="0" w:color="auto"/>
              <w:bottom w:val="single" w:sz="4" w:space="0" w:color="auto"/>
            </w:tcBorders>
          </w:tcPr>
          <w:p w14:paraId="5FBF728D" w14:textId="77777777" w:rsidR="00045BD7" w:rsidRPr="00F54CFE" w:rsidRDefault="00045BD7" w:rsidP="00B96361">
            <w:pPr>
              <w:overflowPunct/>
              <w:autoSpaceDE/>
              <w:autoSpaceDN/>
              <w:adjustRightInd/>
              <w:jc w:val="center"/>
              <w:textAlignment w:val="auto"/>
              <w:rPr>
                <w:rFonts w:eastAsia="ヒラギノ角ゴ Pro W3"/>
                <w:color w:val="000000"/>
                <w:sz w:val="20"/>
              </w:rPr>
            </w:pPr>
          </w:p>
        </w:tc>
      </w:tr>
      <w:tr w:rsidR="00045BD7" w:rsidRPr="00F54CFE" w14:paraId="07EC871F" w14:textId="77777777" w:rsidTr="00B96361">
        <w:trPr>
          <w:cantSplit/>
          <w:jc w:val="center"/>
        </w:trPr>
        <w:tc>
          <w:tcPr>
            <w:tcW w:w="6052" w:type="dxa"/>
            <w:tcBorders>
              <w:top w:val="single" w:sz="4" w:space="0" w:color="auto"/>
            </w:tcBorders>
          </w:tcPr>
          <w:p w14:paraId="179660C9"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 xml:space="preserve">Chilled water pump (1,400 </w:t>
            </w:r>
            <w:proofErr w:type="spellStart"/>
            <w:r w:rsidRPr="00F54CFE">
              <w:rPr>
                <w:rFonts w:eastAsia="ヒラギノ角ゴ Pro W3"/>
                <w:color w:val="000000"/>
                <w:sz w:val="20"/>
              </w:rPr>
              <w:t>gpm</w:t>
            </w:r>
            <w:proofErr w:type="spellEnd"/>
            <w:r w:rsidRPr="00F54CFE">
              <w:rPr>
                <w:rFonts w:eastAsia="ヒラギノ角ゴ Pro W3"/>
                <w:color w:val="000000"/>
                <w:sz w:val="20"/>
              </w:rPr>
              <w:t xml:space="preserve">, 50 </w:t>
            </w:r>
            <w:proofErr w:type="spellStart"/>
            <w:r w:rsidRPr="00F54CFE">
              <w:rPr>
                <w:rFonts w:eastAsia="ヒラギノ角ゴ Pro W3"/>
                <w:color w:val="000000"/>
                <w:sz w:val="20"/>
              </w:rPr>
              <w:t>hp</w:t>
            </w:r>
            <w:proofErr w:type="spellEnd"/>
            <w:r w:rsidRPr="00F54CFE">
              <w:rPr>
                <w:rFonts w:eastAsia="ヒラギノ角ゴ Pro W3"/>
                <w:color w:val="000000"/>
                <w:sz w:val="20"/>
              </w:rPr>
              <w:t>) (2 ea., 1 full time)</w:t>
            </w:r>
          </w:p>
        </w:tc>
        <w:tc>
          <w:tcPr>
            <w:tcW w:w="1530" w:type="dxa"/>
            <w:tcBorders>
              <w:top w:val="single" w:sz="4" w:space="0" w:color="auto"/>
            </w:tcBorders>
          </w:tcPr>
          <w:p w14:paraId="7F0BB2DE"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37</w:t>
            </w:r>
          </w:p>
        </w:tc>
        <w:tc>
          <w:tcPr>
            <w:tcW w:w="1693" w:type="dxa"/>
            <w:tcBorders>
              <w:top w:val="single" w:sz="4" w:space="0" w:color="auto"/>
            </w:tcBorders>
          </w:tcPr>
          <w:p w14:paraId="7ED9E329" w14:textId="77777777" w:rsidR="00045BD7" w:rsidRPr="00F54CFE" w:rsidRDefault="00045BD7" w:rsidP="00B96361">
            <w:pPr>
              <w:overflowPunct/>
              <w:autoSpaceDE/>
              <w:autoSpaceDN/>
              <w:adjustRightInd/>
              <w:jc w:val="center"/>
              <w:textAlignment w:val="auto"/>
              <w:rPr>
                <w:rFonts w:eastAsia="ヒラギノ角ゴ Pro W3"/>
                <w:color w:val="000000"/>
                <w:sz w:val="20"/>
              </w:rPr>
            </w:pPr>
          </w:p>
        </w:tc>
      </w:tr>
      <w:tr w:rsidR="00045BD7" w:rsidRPr="00F54CFE" w14:paraId="764E8EFD" w14:textId="77777777" w:rsidTr="00B96361">
        <w:trPr>
          <w:cantSplit/>
          <w:jc w:val="center"/>
        </w:trPr>
        <w:tc>
          <w:tcPr>
            <w:tcW w:w="6052" w:type="dxa"/>
            <w:tcBorders>
              <w:top w:val="single" w:sz="4" w:space="0" w:color="auto"/>
            </w:tcBorders>
          </w:tcPr>
          <w:p w14:paraId="1808610B"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Condensate pump (3 total)</w:t>
            </w:r>
          </w:p>
        </w:tc>
        <w:tc>
          <w:tcPr>
            <w:tcW w:w="1530" w:type="dxa"/>
            <w:tcBorders>
              <w:top w:val="single" w:sz="4" w:space="0" w:color="auto"/>
            </w:tcBorders>
          </w:tcPr>
          <w:p w14:paraId="147F9FFE"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w:t>
            </w:r>
          </w:p>
        </w:tc>
        <w:tc>
          <w:tcPr>
            <w:tcW w:w="1693" w:type="dxa"/>
            <w:tcBorders>
              <w:top w:val="single" w:sz="4" w:space="0" w:color="auto"/>
            </w:tcBorders>
          </w:tcPr>
          <w:p w14:paraId="7F298133" w14:textId="77777777" w:rsidR="00045BD7" w:rsidRPr="00F54CFE" w:rsidRDefault="00045BD7" w:rsidP="00B96361">
            <w:pPr>
              <w:overflowPunct/>
              <w:autoSpaceDE/>
              <w:autoSpaceDN/>
              <w:adjustRightInd/>
              <w:jc w:val="center"/>
              <w:textAlignment w:val="auto"/>
              <w:rPr>
                <w:rFonts w:eastAsia="ヒラギノ角ゴ Pro W3"/>
                <w:color w:val="000000"/>
                <w:sz w:val="20"/>
              </w:rPr>
            </w:pPr>
          </w:p>
        </w:tc>
      </w:tr>
      <w:tr w:rsidR="00045BD7" w:rsidRPr="00F54CFE" w14:paraId="6CF9C791" w14:textId="77777777" w:rsidTr="00B96361">
        <w:trPr>
          <w:cantSplit/>
          <w:jc w:val="center"/>
        </w:trPr>
        <w:tc>
          <w:tcPr>
            <w:tcW w:w="6052" w:type="dxa"/>
            <w:tcBorders>
              <w:top w:val="single" w:sz="4" w:space="0" w:color="auto"/>
            </w:tcBorders>
          </w:tcPr>
          <w:p w14:paraId="3ED07DB7"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Hot water pump</w:t>
            </w:r>
          </w:p>
        </w:tc>
        <w:tc>
          <w:tcPr>
            <w:tcW w:w="1530" w:type="dxa"/>
            <w:tcBorders>
              <w:top w:val="single" w:sz="4" w:space="0" w:color="auto"/>
            </w:tcBorders>
          </w:tcPr>
          <w:p w14:paraId="5F73AE6B"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5</w:t>
            </w:r>
          </w:p>
        </w:tc>
        <w:tc>
          <w:tcPr>
            <w:tcW w:w="1693" w:type="dxa"/>
            <w:tcBorders>
              <w:top w:val="single" w:sz="4" w:space="0" w:color="auto"/>
            </w:tcBorders>
          </w:tcPr>
          <w:p w14:paraId="73F73003" w14:textId="77777777" w:rsidR="00045BD7" w:rsidRPr="00F54CFE" w:rsidRDefault="00045BD7" w:rsidP="00B96361">
            <w:pPr>
              <w:overflowPunct/>
              <w:autoSpaceDE/>
              <w:autoSpaceDN/>
              <w:adjustRightInd/>
              <w:jc w:val="center"/>
              <w:textAlignment w:val="auto"/>
              <w:rPr>
                <w:rFonts w:eastAsia="ヒラギノ角ゴ Pro W3"/>
                <w:color w:val="000000"/>
                <w:sz w:val="20"/>
              </w:rPr>
            </w:pPr>
          </w:p>
        </w:tc>
      </w:tr>
      <w:tr w:rsidR="00045BD7" w:rsidRPr="00F54CFE" w14:paraId="16C57F7F" w14:textId="77777777" w:rsidTr="00B96361">
        <w:trPr>
          <w:cantSplit/>
          <w:jc w:val="center"/>
        </w:trPr>
        <w:tc>
          <w:tcPr>
            <w:tcW w:w="6052" w:type="dxa"/>
          </w:tcPr>
          <w:p w14:paraId="4569F5D8"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Refrigerated Dehumidifier</w:t>
            </w:r>
          </w:p>
        </w:tc>
        <w:tc>
          <w:tcPr>
            <w:tcW w:w="1530" w:type="dxa"/>
            <w:tcBorders>
              <w:bottom w:val="single" w:sz="4" w:space="0" w:color="auto"/>
            </w:tcBorders>
          </w:tcPr>
          <w:p w14:paraId="0D09362A"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12</w:t>
            </w:r>
          </w:p>
        </w:tc>
        <w:tc>
          <w:tcPr>
            <w:tcW w:w="1693" w:type="dxa"/>
            <w:tcBorders>
              <w:bottom w:val="single" w:sz="4" w:space="0" w:color="auto"/>
            </w:tcBorders>
          </w:tcPr>
          <w:p w14:paraId="356FA2CE" w14:textId="77777777" w:rsidR="00045BD7" w:rsidRPr="00F54CFE" w:rsidRDefault="00045BD7" w:rsidP="00B96361">
            <w:pPr>
              <w:overflowPunct/>
              <w:autoSpaceDE/>
              <w:autoSpaceDN/>
              <w:adjustRightInd/>
              <w:jc w:val="center"/>
              <w:textAlignment w:val="auto"/>
              <w:rPr>
                <w:rFonts w:eastAsia="ヒラギノ角ゴ Pro W3"/>
                <w:color w:val="000000"/>
                <w:sz w:val="20"/>
              </w:rPr>
            </w:pPr>
          </w:p>
        </w:tc>
      </w:tr>
      <w:tr w:rsidR="00045BD7" w:rsidRPr="00F54CFE" w14:paraId="78ED4A78" w14:textId="77777777" w:rsidTr="00B96361">
        <w:trPr>
          <w:cantSplit/>
          <w:jc w:val="center"/>
        </w:trPr>
        <w:tc>
          <w:tcPr>
            <w:tcW w:w="6052" w:type="dxa"/>
          </w:tcPr>
          <w:p w14:paraId="31B8E9A1"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Sump pump (6 total, 4 running full time)</w:t>
            </w:r>
          </w:p>
        </w:tc>
        <w:tc>
          <w:tcPr>
            <w:tcW w:w="1530" w:type="dxa"/>
            <w:tcBorders>
              <w:bottom w:val="single" w:sz="4" w:space="0" w:color="auto"/>
            </w:tcBorders>
          </w:tcPr>
          <w:p w14:paraId="1DE78BB3"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163</w:t>
            </w:r>
          </w:p>
        </w:tc>
        <w:tc>
          <w:tcPr>
            <w:tcW w:w="1693" w:type="dxa"/>
            <w:tcBorders>
              <w:bottom w:val="single" w:sz="4" w:space="0" w:color="auto"/>
            </w:tcBorders>
          </w:tcPr>
          <w:p w14:paraId="56E70D12"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25</w:t>
            </w:r>
          </w:p>
        </w:tc>
      </w:tr>
      <w:tr w:rsidR="00045BD7" w:rsidRPr="00F54CFE" w14:paraId="084D2EFC" w14:textId="77777777" w:rsidTr="00B96361">
        <w:trPr>
          <w:cantSplit/>
          <w:jc w:val="center"/>
        </w:trPr>
        <w:tc>
          <w:tcPr>
            <w:tcW w:w="6052" w:type="dxa"/>
          </w:tcPr>
          <w:p w14:paraId="424EE31E"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Manual Pumps – Decay pipe water (2 total)</w:t>
            </w:r>
          </w:p>
        </w:tc>
        <w:tc>
          <w:tcPr>
            <w:tcW w:w="1530" w:type="dxa"/>
            <w:tcBorders>
              <w:bottom w:val="single" w:sz="4" w:space="0" w:color="auto"/>
            </w:tcBorders>
          </w:tcPr>
          <w:p w14:paraId="676BC399"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31</w:t>
            </w:r>
          </w:p>
        </w:tc>
        <w:tc>
          <w:tcPr>
            <w:tcW w:w="1693" w:type="dxa"/>
            <w:tcBorders>
              <w:bottom w:val="single" w:sz="4" w:space="0" w:color="auto"/>
            </w:tcBorders>
          </w:tcPr>
          <w:p w14:paraId="2C3BAC49"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31</w:t>
            </w:r>
          </w:p>
        </w:tc>
      </w:tr>
      <w:tr w:rsidR="00045BD7" w:rsidRPr="00F54CFE" w14:paraId="043348AF" w14:textId="77777777" w:rsidTr="00B96361">
        <w:trPr>
          <w:cantSplit/>
          <w:jc w:val="center"/>
        </w:trPr>
        <w:tc>
          <w:tcPr>
            <w:tcW w:w="6052" w:type="dxa"/>
          </w:tcPr>
          <w:p w14:paraId="14103172"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Holding tank pump (2 total, 1 running full)</w:t>
            </w:r>
          </w:p>
        </w:tc>
        <w:tc>
          <w:tcPr>
            <w:tcW w:w="1530" w:type="dxa"/>
            <w:tcBorders>
              <w:bottom w:val="single" w:sz="4" w:space="0" w:color="auto"/>
            </w:tcBorders>
          </w:tcPr>
          <w:p w14:paraId="4C45A939"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38</w:t>
            </w:r>
          </w:p>
        </w:tc>
        <w:tc>
          <w:tcPr>
            <w:tcW w:w="1693" w:type="dxa"/>
            <w:tcBorders>
              <w:bottom w:val="single" w:sz="4" w:space="0" w:color="auto"/>
            </w:tcBorders>
          </w:tcPr>
          <w:p w14:paraId="2779BC23" w14:textId="77777777" w:rsidR="00045BD7" w:rsidRPr="00F54CFE" w:rsidRDefault="00045BD7" w:rsidP="00B96361">
            <w:pPr>
              <w:overflowPunct/>
              <w:autoSpaceDE/>
              <w:autoSpaceDN/>
              <w:adjustRightInd/>
              <w:jc w:val="center"/>
              <w:textAlignment w:val="auto"/>
              <w:rPr>
                <w:rFonts w:eastAsia="ヒラギノ角ゴ Pro W3"/>
                <w:color w:val="000000"/>
                <w:sz w:val="20"/>
              </w:rPr>
            </w:pPr>
          </w:p>
        </w:tc>
      </w:tr>
      <w:tr w:rsidR="00045BD7" w:rsidRPr="00F54CFE" w14:paraId="42C5935C" w14:textId="77777777" w:rsidTr="00B96361">
        <w:trPr>
          <w:cantSplit/>
          <w:jc w:val="center"/>
        </w:trPr>
        <w:tc>
          <w:tcPr>
            <w:tcW w:w="6052" w:type="dxa"/>
          </w:tcPr>
          <w:p w14:paraId="3E781D5E"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Fan coil</w:t>
            </w:r>
          </w:p>
        </w:tc>
        <w:tc>
          <w:tcPr>
            <w:tcW w:w="1530" w:type="dxa"/>
            <w:tcBorders>
              <w:bottom w:val="single" w:sz="4" w:space="0" w:color="auto"/>
            </w:tcBorders>
          </w:tcPr>
          <w:p w14:paraId="210B770B"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1</w:t>
            </w:r>
          </w:p>
        </w:tc>
        <w:tc>
          <w:tcPr>
            <w:tcW w:w="1693" w:type="dxa"/>
            <w:tcBorders>
              <w:bottom w:val="single" w:sz="4" w:space="0" w:color="auto"/>
            </w:tcBorders>
          </w:tcPr>
          <w:p w14:paraId="4FE296F2" w14:textId="77777777" w:rsidR="00045BD7" w:rsidRPr="00F54CFE" w:rsidRDefault="00045BD7" w:rsidP="00B96361">
            <w:pPr>
              <w:overflowPunct/>
              <w:autoSpaceDE/>
              <w:autoSpaceDN/>
              <w:adjustRightInd/>
              <w:jc w:val="center"/>
              <w:textAlignment w:val="auto"/>
              <w:rPr>
                <w:rFonts w:eastAsia="ヒラギノ角ゴ Pro W3"/>
                <w:color w:val="000000"/>
                <w:sz w:val="20"/>
              </w:rPr>
            </w:pPr>
          </w:p>
        </w:tc>
      </w:tr>
      <w:tr w:rsidR="00045BD7" w:rsidRPr="00F54CFE" w14:paraId="2F94E4F0" w14:textId="77777777" w:rsidTr="00B96361">
        <w:trPr>
          <w:cantSplit/>
          <w:jc w:val="center"/>
        </w:trPr>
        <w:tc>
          <w:tcPr>
            <w:tcW w:w="6052" w:type="dxa"/>
          </w:tcPr>
          <w:p w14:paraId="30B31B45"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Elevator</w:t>
            </w:r>
          </w:p>
        </w:tc>
        <w:tc>
          <w:tcPr>
            <w:tcW w:w="1530" w:type="dxa"/>
            <w:tcBorders>
              <w:bottom w:val="single" w:sz="4" w:space="0" w:color="auto"/>
            </w:tcBorders>
          </w:tcPr>
          <w:p w14:paraId="622A00A7"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37</w:t>
            </w:r>
          </w:p>
        </w:tc>
        <w:tc>
          <w:tcPr>
            <w:tcW w:w="1693" w:type="dxa"/>
            <w:tcBorders>
              <w:bottom w:val="single" w:sz="4" w:space="0" w:color="auto"/>
            </w:tcBorders>
          </w:tcPr>
          <w:p w14:paraId="0067F7AA"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37</w:t>
            </w:r>
          </w:p>
        </w:tc>
      </w:tr>
      <w:tr w:rsidR="00045BD7" w:rsidRPr="00F54CFE" w14:paraId="39035253" w14:textId="77777777" w:rsidTr="00B96361">
        <w:trPr>
          <w:cantSplit/>
          <w:jc w:val="center"/>
        </w:trPr>
        <w:tc>
          <w:tcPr>
            <w:tcW w:w="6052" w:type="dxa"/>
          </w:tcPr>
          <w:p w14:paraId="7E1F9D28"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AHU Surface Building</w:t>
            </w:r>
          </w:p>
        </w:tc>
        <w:tc>
          <w:tcPr>
            <w:tcW w:w="1530" w:type="dxa"/>
            <w:tcBorders>
              <w:bottom w:val="single" w:sz="4" w:space="0" w:color="auto"/>
            </w:tcBorders>
          </w:tcPr>
          <w:p w14:paraId="1DDD0B2F"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27</w:t>
            </w:r>
          </w:p>
        </w:tc>
        <w:tc>
          <w:tcPr>
            <w:tcW w:w="1693" w:type="dxa"/>
            <w:tcBorders>
              <w:bottom w:val="single" w:sz="4" w:space="0" w:color="auto"/>
            </w:tcBorders>
          </w:tcPr>
          <w:p w14:paraId="4402C318" w14:textId="77777777" w:rsidR="00045BD7" w:rsidRPr="00F54CFE" w:rsidRDefault="00045BD7" w:rsidP="00B96361">
            <w:pPr>
              <w:overflowPunct/>
              <w:autoSpaceDE/>
              <w:autoSpaceDN/>
              <w:adjustRightInd/>
              <w:jc w:val="center"/>
              <w:textAlignment w:val="auto"/>
              <w:rPr>
                <w:rFonts w:eastAsia="ヒラギノ角ゴ Pro W3"/>
                <w:color w:val="000000"/>
                <w:sz w:val="20"/>
              </w:rPr>
            </w:pPr>
          </w:p>
        </w:tc>
      </w:tr>
      <w:tr w:rsidR="00045BD7" w:rsidRPr="00F54CFE" w14:paraId="677E539D" w14:textId="77777777" w:rsidTr="00B96361">
        <w:trPr>
          <w:cantSplit/>
          <w:jc w:val="center"/>
        </w:trPr>
        <w:tc>
          <w:tcPr>
            <w:tcW w:w="6052" w:type="dxa"/>
          </w:tcPr>
          <w:p w14:paraId="4F7A157D"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AHU desiccant</w:t>
            </w:r>
          </w:p>
        </w:tc>
        <w:tc>
          <w:tcPr>
            <w:tcW w:w="1530" w:type="dxa"/>
            <w:tcBorders>
              <w:bottom w:val="single" w:sz="4" w:space="0" w:color="auto"/>
            </w:tcBorders>
          </w:tcPr>
          <w:p w14:paraId="1997465D"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6</w:t>
            </w:r>
          </w:p>
        </w:tc>
        <w:tc>
          <w:tcPr>
            <w:tcW w:w="1693" w:type="dxa"/>
            <w:tcBorders>
              <w:bottom w:val="single" w:sz="4" w:space="0" w:color="auto"/>
            </w:tcBorders>
          </w:tcPr>
          <w:p w14:paraId="5B730B1E" w14:textId="77777777" w:rsidR="00045BD7" w:rsidRPr="00F54CFE" w:rsidRDefault="00045BD7" w:rsidP="00B96361">
            <w:pPr>
              <w:overflowPunct/>
              <w:autoSpaceDE/>
              <w:autoSpaceDN/>
              <w:adjustRightInd/>
              <w:jc w:val="center"/>
              <w:textAlignment w:val="auto"/>
              <w:rPr>
                <w:rFonts w:eastAsia="ヒラギノ角ゴ Pro W3"/>
                <w:color w:val="000000"/>
                <w:sz w:val="20"/>
              </w:rPr>
            </w:pPr>
          </w:p>
        </w:tc>
      </w:tr>
      <w:tr w:rsidR="00045BD7" w:rsidRPr="00F54CFE" w14:paraId="1558B5B5" w14:textId="77777777" w:rsidTr="00B96361">
        <w:trPr>
          <w:cantSplit/>
          <w:jc w:val="center"/>
        </w:trPr>
        <w:tc>
          <w:tcPr>
            <w:tcW w:w="6052" w:type="dxa"/>
          </w:tcPr>
          <w:p w14:paraId="745AA671"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Dehumidifier</w:t>
            </w:r>
          </w:p>
        </w:tc>
        <w:tc>
          <w:tcPr>
            <w:tcW w:w="1530" w:type="dxa"/>
            <w:tcBorders>
              <w:bottom w:val="single" w:sz="4" w:space="0" w:color="auto"/>
            </w:tcBorders>
          </w:tcPr>
          <w:p w14:paraId="54B03948"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5</w:t>
            </w:r>
          </w:p>
        </w:tc>
        <w:tc>
          <w:tcPr>
            <w:tcW w:w="1693" w:type="dxa"/>
            <w:tcBorders>
              <w:bottom w:val="single" w:sz="4" w:space="0" w:color="auto"/>
            </w:tcBorders>
          </w:tcPr>
          <w:p w14:paraId="07925F25" w14:textId="77777777" w:rsidR="00045BD7" w:rsidRPr="00F54CFE" w:rsidRDefault="00045BD7" w:rsidP="00B96361">
            <w:pPr>
              <w:overflowPunct/>
              <w:autoSpaceDE/>
              <w:autoSpaceDN/>
              <w:adjustRightInd/>
              <w:jc w:val="center"/>
              <w:textAlignment w:val="auto"/>
              <w:rPr>
                <w:rFonts w:eastAsia="ヒラギノ角ゴ Pro W3"/>
                <w:color w:val="000000"/>
                <w:sz w:val="20"/>
              </w:rPr>
            </w:pPr>
          </w:p>
        </w:tc>
      </w:tr>
      <w:tr w:rsidR="00045BD7" w:rsidRPr="00F54CFE" w14:paraId="46470B68" w14:textId="77777777" w:rsidTr="00B96361">
        <w:trPr>
          <w:cantSplit/>
          <w:jc w:val="center"/>
        </w:trPr>
        <w:tc>
          <w:tcPr>
            <w:tcW w:w="6052" w:type="dxa"/>
          </w:tcPr>
          <w:p w14:paraId="073F9B20"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Exhaust fan</w:t>
            </w:r>
          </w:p>
        </w:tc>
        <w:tc>
          <w:tcPr>
            <w:tcW w:w="1530" w:type="dxa"/>
            <w:tcBorders>
              <w:bottom w:val="single" w:sz="4" w:space="0" w:color="auto"/>
            </w:tcBorders>
          </w:tcPr>
          <w:p w14:paraId="2E2EE135"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w:t>
            </w:r>
          </w:p>
        </w:tc>
        <w:tc>
          <w:tcPr>
            <w:tcW w:w="1693" w:type="dxa"/>
            <w:tcBorders>
              <w:bottom w:val="single" w:sz="4" w:space="0" w:color="auto"/>
            </w:tcBorders>
          </w:tcPr>
          <w:p w14:paraId="57828C23"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w:t>
            </w:r>
          </w:p>
        </w:tc>
      </w:tr>
      <w:tr w:rsidR="00045BD7" w:rsidRPr="00F54CFE" w14:paraId="1B07B02C" w14:textId="77777777" w:rsidTr="00B96361">
        <w:trPr>
          <w:cantSplit/>
          <w:jc w:val="center"/>
        </w:trPr>
        <w:tc>
          <w:tcPr>
            <w:tcW w:w="6052" w:type="dxa"/>
          </w:tcPr>
          <w:p w14:paraId="2E8D75D1"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Lighting &amp; receptacle &amp; Experimental</w:t>
            </w:r>
          </w:p>
        </w:tc>
        <w:tc>
          <w:tcPr>
            <w:tcW w:w="1530" w:type="dxa"/>
            <w:tcBorders>
              <w:bottom w:val="single" w:sz="4" w:space="0" w:color="auto"/>
            </w:tcBorders>
          </w:tcPr>
          <w:p w14:paraId="03ED8F06"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85</w:t>
            </w:r>
          </w:p>
        </w:tc>
        <w:tc>
          <w:tcPr>
            <w:tcW w:w="1693" w:type="dxa"/>
            <w:tcBorders>
              <w:bottom w:val="single" w:sz="4" w:space="0" w:color="auto"/>
            </w:tcBorders>
          </w:tcPr>
          <w:p w14:paraId="4B948038"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21</w:t>
            </w:r>
          </w:p>
        </w:tc>
      </w:tr>
      <w:tr w:rsidR="00045BD7" w:rsidRPr="00F54CFE" w14:paraId="3D0E2A11" w14:textId="77777777" w:rsidTr="00B96361">
        <w:trPr>
          <w:cantSplit/>
          <w:jc w:val="center"/>
        </w:trPr>
        <w:tc>
          <w:tcPr>
            <w:tcW w:w="6052" w:type="dxa"/>
          </w:tcPr>
          <w:p w14:paraId="10FE5AEF" w14:textId="77777777" w:rsidR="00045BD7" w:rsidRPr="00F54CFE" w:rsidRDefault="00045BD7" w:rsidP="00B96361">
            <w:pPr>
              <w:overflowPunct/>
              <w:autoSpaceDE/>
              <w:autoSpaceDN/>
              <w:adjustRightInd/>
              <w:textAlignment w:val="auto"/>
              <w:rPr>
                <w:rFonts w:eastAsia="ヒラギノ角ゴ Pro W3"/>
                <w:color w:val="000000"/>
                <w:sz w:val="20"/>
              </w:rPr>
            </w:pPr>
            <w:r w:rsidRPr="00F54CFE">
              <w:rPr>
                <w:rFonts w:eastAsia="ヒラギノ角ゴ Pro W3"/>
                <w:color w:val="000000"/>
                <w:sz w:val="20"/>
              </w:rPr>
              <w:t>30-ton bridge crane</w:t>
            </w:r>
          </w:p>
        </w:tc>
        <w:tc>
          <w:tcPr>
            <w:tcW w:w="1530" w:type="dxa"/>
            <w:tcBorders>
              <w:bottom w:val="single" w:sz="4" w:space="0" w:color="auto"/>
            </w:tcBorders>
          </w:tcPr>
          <w:p w14:paraId="08F3393A"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49</w:t>
            </w:r>
          </w:p>
        </w:tc>
        <w:tc>
          <w:tcPr>
            <w:tcW w:w="1693" w:type="dxa"/>
            <w:tcBorders>
              <w:bottom w:val="single" w:sz="4" w:space="0" w:color="auto"/>
            </w:tcBorders>
          </w:tcPr>
          <w:p w14:paraId="75E71499" w14:textId="77777777" w:rsidR="00045BD7" w:rsidRPr="00F54CFE" w:rsidRDefault="00045BD7" w:rsidP="00B96361">
            <w:pPr>
              <w:overflowPunct/>
              <w:autoSpaceDE/>
              <w:autoSpaceDN/>
              <w:adjustRightInd/>
              <w:jc w:val="center"/>
              <w:textAlignment w:val="auto"/>
              <w:rPr>
                <w:rFonts w:eastAsia="ヒラギノ角ゴ Pro W3"/>
                <w:color w:val="000000"/>
                <w:sz w:val="20"/>
              </w:rPr>
            </w:pPr>
            <w:r w:rsidRPr="00F54CFE">
              <w:rPr>
                <w:rFonts w:eastAsia="ヒラギノ角ゴ Pro W3"/>
                <w:color w:val="000000"/>
                <w:sz w:val="20"/>
              </w:rPr>
              <w:t>49</w:t>
            </w:r>
          </w:p>
        </w:tc>
      </w:tr>
      <w:tr w:rsidR="00045BD7" w:rsidRPr="00F54CFE" w14:paraId="79DC2BDC" w14:textId="77777777" w:rsidTr="00B96361">
        <w:trPr>
          <w:cantSplit/>
          <w:jc w:val="center"/>
        </w:trPr>
        <w:tc>
          <w:tcPr>
            <w:tcW w:w="6052" w:type="dxa"/>
            <w:vAlign w:val="bottom"/>
          </w:tcPr>
          <w:p w14:paraId="6370AB03" w14:textId="77777777" w:rsidR="00045BD7" w:rsidRPr="00F54CFE" w:rsidRDefault="00045BD7" w:rsidP="00B96361">
            <w:pPr>
              <w:overflowPunct/>
              <w:autoSpaceDE/>
              <w:autoSpaceDN/>
              <w:adjustRightInd/>
              <w:jc w:val="right"/>
              <w:textAlignment w:val="auto"/>
              <w:rPr>
                <w:rFonts w:eastAsia="ヒラギノ角ゴ Pro W3"/>
                <w:b/>
                <w:color w:val="000000"/>
                <w:sz w:val="20"/>
              </w:rPr>
            </w:pPr>
            <w:commentRangeStart w:id="454"/>
            <w:r w:rsidRPr="00F54CFE">
              <w:rPr>
                <w:rFonts w:eastAsia="ヒラギノ角ゴ Pro W3"/>
                <w:b/>
                <w:color w:val="000000"/>
                <w:sz w:val="20"/>
              </w:rPr>
              <w:t>Total Connected Load</w:t>
            </w:r>
          </w:p>
        </w:tc>
        <w:tc>
          <w:tcPr>
            <w:tcW w:w="1530" w:type="dxa"/>
            <w:tcBorders>
              <w:top w:val="double" w:sz="4" w:space="0" w:color="auto"/>
            </w:tcBorders>
          </w:tcPr>
          <w:p w14:paraId="745D6DF3" w14:textId="77777777" w:rsidR="00045BD7" w:rsidRPr="00F54CFE" w:rsidRDefault="00045BD7" w:rsidP="00B96361">
            <w:pPr>
              <w:overflowPunct/>
              <w:autoSpaceDE/>
              <w:autoSpaceDN/>
              <w:adjustRightInd/>
              <w:jc w:val="center"/>
              <w:textAlignment w:val="auto"/>
              <w:rPr>
                <w:rFonts w:eastAsia="ヒラギノ角ゴ Pro W3"/>
                <w:b/>
                <w:color w:val="000000"/>
                <w:sz w:val="20"/>
              </w:rPr>
            </w:pPr>
            <w:r w:rsidRPr="00F54CFE">
              <w:rPr>
                <w:rFonts w:eastAsia="ヒラギノ角ゴ Pro W3"/>
                <w:b/>
                <w:color w:val="000000"/>
                <w:sz w:val="20"/>
              </w:rPr>
              <w:t>1060</w:t>
            </w:r>
          </w:p>
        </w:tc>
        <w:tc>
          <w:tcPr>
            <w:tcW w:w="1693" w:type="dxa"/>
            <w:tcBorders>
              <w:top w:val="double" w:sz="4" w:space="0" w:color="auto"/>
            </w:tcBorders>
          </w:tcPr>
          <w:p w14:paraId="3F4FF7A4" w14:textId="77777777" w:rsidR="00045BD7" w:rsidRPr="00F54CFE" w:rsidRDefault="00045BD7" w:rsidP="00B96361">
            <w:pPr>
              <w:overflowPunct/>
              <w:autoSpaceDE/>
              <w:autoSpaceDN/>
              <w:adjustRightInd/>
              <w:jc w:val="center"/>
              <w:textAlignment w:val="auto"/>
              <w:rPr>
                <w:rFonts w:eastAsia="ヒラギノ角ゴ Pro W3"/>
                <w:b/>
                <w:color w:val="000000"/>
                <w:sz w:val="20"/>
              </w:rPr>
            </w:pPr>
            <w:r w:rsidRPr="00F54CFE">
              <w:rPr>
                <w:rFonts w:eastAsia="ヒラギノ角ゴ Pro W3"/>
                <w:b/>
                <w:color w:val="000000"/>
                <w:sz w:val="20"/>
              </w:rPr>
              <w:t>302</w:t>
            </w:r>
            <w:commentRangeEnd w:id="454"/>
            <w:r w:rsidRPr="00F54CFE">
              <w:rPr>
                <w:sz w:val="18"/>
                <w:szCs w:val="18"/>
              </w:rPr>
              <w:commentReference w:id="454"/>
            </w:r>
          </w:p>
        </w:tc>
      </w:tr>
    </w:tbl>
    <w:p w14:paraId="0E8B9C99" w14:textId="77777777" w:rsidR="00045BD7" w:rsidRDefault="00045BD7" w:rsidP="00045BD7">
      <w:pPr>
        <w:pStyle w:val="Heading4"/>
      </w:pPr>
      <w:bookmarkStart w:id="455" w:name="_Toc418855966"/>
      <w:bookmarkStart w:id="456" w:name="_Toc419741380"/>
      <w:r>
        <w:lastRenderedPageBreak/>
        <w:t>Plumbing</w:t>
      </w:r>
      <w:bookmarkEnd w:id="455"/>
      <w:bookmarkEnd w:id="456"/>
    </w:p>
    <w:p w14:paraId="1D034EDC" w14:textId="77777777" w:rsidR="00045BD7" w:rsidRDefault="00045BD7" w:rsidP="00045BD7">
      <w:r w:rsidRPr="0073637C">
        <w:t>Fire protection systems and plumbing systems, including restrooms, are included. The wet pipe sprinkler system for this complex is served from the site wide ICW network that is extended to the building from the existing system. Natural gas is routed to this building from the site-wide network to be used for hot water heating for domestic water and building heat.</w:t>
      </w:r>
    </w:p>
    <w:p w14:paraId="22F50705" w14:textId="77777777" w:rsidR="00045BD7" w:rsidRDefault="00045BD7" w:rsidP="00045BD7">
      <w:pPr>
        <w:pStyle w:val="Heading4"/>
      </w:pPr>
      <w:bookmarkStart w:id="457" w:name="_Toc418855967"/>
      <w:bookmarkStart w:id="458" w:name="_Toc419741381"/>
      <w:r w:rsidRPr="0073637C">
        <w:t>Fire Protection/Life Safety Systems</w:t>
      </w:r>
      <w:bookmarkEnd w:id="457"/>
      <w:bookmarkEnd w:id="458"/>
    </w:p>
    <w:p w14:paraId="2D1B0E07" w14:textId="77777777" w:rsidR="00045BD7" w:rsidRDefault="00045BD7" w:rsidP="00045BD7">
      <w:r w:rsidRPr="0073637C">
        <w:t>Egress paths for surface (service buildings) and underground facilities (tunnels and halls) have been conceptually designed to limit the travel path distances to egress shafts, stairways, and safe/fire rated corridors to the exterior and surface to a safe gathering location. See Section 3.1.4 of this volume for a general overview of fire protection and fire life/safety requirements.</w:t>
      </w:r>
    </w:p>
    <w:p w14:paraId="01F5F9C3" w14:textId="77777777" w:rsidR="00045BD7" w:rsidRDefault="00045BD7" w:rsidP="00045BD7">
      <w:pPr>
        <w:pStyle w:val="Heading3"/>
      </w:pPr>
      <w:bookmarkStart w:id="459" w:name="_Toc418855968"/>
      <w:bookmarkStart w:id="460" w:name="_Toc419741382"/>
      <w:r>
        <w:t>Near Detector Service Building (LBNF-40)</w:t>
      </w:r>
      <w:bookmarkEnd w:id="459"/>
      <w:bookmarkEnd w:id="460"/>
      <w:r>
        <w:t xml:space="preserve"> </w:t>
      </w:r>
    </w:p>
    <w:p w14:paraId="547B71CD" w14:textId="77777777" w:rsidR="00045BD7" w:rsidRDefault="00045BD7" w:rsidP="00045BD7"/>
    <w:p w14:paraId="1EC995A7" w14:textId="77777777" w:rsidR="00045BD7" w:rsidRDefault="00045BD7" w:rsidP="00045BD7">
      <w:r w:rsidRPr="00CD6A56">
        <w:rPr>
          <w:noProof/>
        </w:rPr>
        <w:drawing>
          <wp:inline distT="0" distB="0" distL="0" distR="0" wp14:anchorId="41391EDB" wp14:editId="476181D0">
            <wp:extent cx="5943600" cy="41548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4154805"/>
                    </a:xfrm>
                    <a:prstGeom prst="rect">
                      <a:avLst/>
                    </a:prstGeom>
                    <a:noFill/>
                    <a:ln>
                      <a:noFill/>
                    </a:ln>
                  </pic:spPr>
                </pic:pic>
              </a:graphicData>
            </a:graphic>
          </wp:inline>
        </w:drawing>
      </w:r>
    </w:p>
    <w:p w14:paraId="367ED96C" w14:textId="4C2A68CD" w:rsidR="00045BD7" w:rsidRDefault="00045BD7" w:rsidP="00045BD7">
      <w:pPr>
        <w:pStyle w:val="Caption"/>
      </w:pPr>
      <w:bookmarkStart w:id="461" w:name="_Toc419741591"/>
      <w:r>
        <w:t xml:space="preserve">Figure </w:t>
      </w:r>
      <w:fldSimple w:instr=" STYLEREF 1 \s ">
        <w:r w:rsidR="005B669F">
          <w:rPr>
            <w:noProof/>
          </w:rPr>
          <w:t>3</w:t>
        </w:r>
      </w:fldSimple>
      <w:r w:rsidR="005B669F">
        <w:noBreakHyphen/>
      </w:r>
      <w:fldSimple w:instr=" SEQ Figure \* ARABIC \s 1 ">
        <w:r w:rsidR="005B669F">
          <w:rPr>
            <w:noProof/>
          </w:rPr>
          <w:t>11</w:t>
        </w:r>
      </w:fldSimple>
      <w:r>
        <w:t xml:space="preserve">: </w:t>
      </w:r>
      <w:r w:rsidRPr="00023907">
        <w:t>Near Detector Service Building (LBNF-40)</w:t>
      </w:r>
      <w:bookmarkEnd w:id="461"/>
    </w:p>
    <w:p w14:paraId="3B67CF17" w14:textId="77777777" w:rsidR="00045BD7" w:rsidRDefault="00045BD7" w:rsidP="00045BD7"/>
    <w:p w14:paraId="18806A71" w14:textId="77777777" w:rsidR="00045BD7" w:rsidRDefault="00045BD7" w:rsidP="00045BD7"/>
    <w:p w14:paraId="118036AA" w14:textId="77777777" w:rsidR="00045BD7" w:rsidRDefault="00045BD7" w:rsidP="00045BD7"/>
    <w:p w14:paraId="7EBDC16A" w14:textId="77777777" w:rsidR="00045BD7" w:rsidRDefault="00045BD7" w:rsidP="00045BD7"/>
    <w:p w14:paraId="50B1FF69" w14:textId="77777777" w:rsidR="00045BD7" w:rsidRDefault="00045BD7" w:rsidP="00045BD7"/>
    <w:p w14:paraId="57A03B61" w14:textId="77777777" w:rsidR="00045BD7" w:rsidRDefault="00045BD7" w:rsidP="00045BD7"/>
    <w:p w14:paraId="3912E915" w14:textId="77777777" w:rsidR="00045BD7" w:rsidRDefault="00045BD7" w:rsidP="00045BD7"/>
    <w:p w14:paraId="2584933D" w14:textId="77777777" w:rsidR="00045BD7" w:rsidRPr="004F4A6A" w:rsidRDefault="00045BD7" w:rsidP="00045BD7"/>
    <w:p w14:paraId="6A113F02" w14:textId="77777777" w:rsidR="00045BD7" w:rsidRDefault="00045BD7" w:rsidP="00045BD7">
      <w:r w:rsidRPr="0073637C">
        <w:t xml:space="preserve">The </w:t>
      </w:r>
      <w:r>
        <w:t>Near detector</w:t>
      </w:r>
      <w:r w:rsidRPr="0073637C">
        <w:t xml:space="preserve"> Service Building (LBNF-40), as shown in </w:t>
      </w:r>
      <w:r w:rsidRPr="00282F33">
        <w:rPr>
          <w:highlight w:val="yellow"/>
        </w:rPr>
        <w:t>Figure 4-1</w:t>
      </w:r>
      <w:r>
        <w:t xml:space="preserve">6 </w:t>
      </w:r>
      <w:r w:rsidRPr="00282F33">
        <w:rPr>
          <w:highlight w:val="yellow"/>
        </w:rPr>
        <w:t>and 17</w:t>
      </w:r>
      <w:r w:rsidRPr="0073637C">
        <w:t xml:space="preserve"> is a 45-ft wide by 136-ft long by 42-ft high grade-level building. It will be used to house the support equipment and truck bay/lay down area needed for the assembly and operation of the equipment and technical components for the </w:t>
      </w:r>
      <w:r>
        <w:t>Near detector</w:t>
      </w:r>
      <w:r w:rsidRPr="0073637C">
        <w:t xml:space="preserve"> Hall and support rooms. The truck bay/staging area portion of the building has a 35-ft interior clear ceiling height.</w:t>
      </w:r>
    </w:p>
    <w:p w14:paraId="32AB243E" w14:textId="77777777" w:rsidR="00045BD7" w:rsidRDefault="00045BD7" w:rsidP="00045BD7"/>
    <w:p w14:paraId="6A9A234E" w14:textId="77777777" w:rsidR="00045BD7" w:rsidRPr="00282F33" w:rsidRDefault="00045BD7" w:rsidP="00045BD7">
      <w:r w:rsidRPr="00282F33">
        <w:t xml:space="preserve">The truck bay will be provided for equipment to be unloaded using the 15-ton overhead bridge crane. Equipment and detector components will be lowered down the 22-ft diameter shaft to the </w:t>
      </w:r>
      <w:r>
        <w:t>Near detector</w:t>
      </w:r>
      <w:r w:rsidRPr="00282F33">
        <w:t xml:space="preserve"> Hall approximately 210 </w:t>
      </w:r>
      <w:proofErr w:type="spellStart"/>
      <w:r w:rsidRPr="00282F33">
        <w:t>ft</w:t>
      </w:r>
      <w:proofErr w:type="spellEnd"/>
      <w:r w:rsidRPr="00282F33">
        <w:t xml:space="preserve"> below grade. This equipment can then be moved, using carts or portable hoists, where required. Because the initial detector installation and possible future removal are isolated events, the building crane capacity is not designed for these infrequent loads. Instead, a removable service building roof hatch cover over the 22-ft diameter shaft will be required for initial installation and future removal or replacement of </w:t>
      </w:r>
      <w:r>
        <w:t>Near detector</w:t>
      </w:r>
      <w:r w:rsidRPr="00282F33">
        <w:t xml:space="preserve"> Hall components by use of a rented 200-ton crawler crane.</w:t>
      </w:r>
    </w:p>
    <w:p w14:paraId="36495DCC" w14:textId="77777777" w:rsidR="00045BD7" w:rsidRDefault="00045BD7" w:rsidP="00045BD7">
      <w:r>
        <w:rPr>
          <w:noProof/>
        </w:rPr>
        <w:lastRenderedPageBreak/>
        <w:drawing>
          <wp:inline distT="0" distB="0" distL="0" distR="0" wp14:anchorId="02BDE2A1" wp14:editId="49ABFAB4">
            <wp:extent cx="5939790" cy="6677660"/>
            <wp:effectExtent l="19050" t="19050" r="22860" b="27940"/>
            <wp:docPr id="62" name="Picture 62" descr="M:\Active Projects\6\14\4\2 - Conceptual Design\CD-1_Refresh\FNAL_6-14-1_Struct_NND_Central_HartsfieldK - Floor Plan - Figure 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tive Projects\6\14\4\2 - Conceptual Design\CD-1_Refresh\FNAL_6-14-1_Struct_NND_Central_HartsfieldK - Floor Plan - Figure 4-1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9790" cy="6677660"/>
                    </a:xfrm>
                    <a:prstGeom prst="rect">
                      <a:avLst/>
                    </a:prstGeom>
                    <a:noFill/>
                    <a:ln>
                      <a:solidFill>
                        <a:sysClr val="windowText" lastClr="000000"/>
                      </a:solidFill>
                    </a:ln>
                  </pic:spPr>
                </pic:pic>
              </a:graphicData>
            </a:graphic>
          </wp:inline>
        </w:drawing>
      </w:r>
    </w:p>
    <w:p w14:paraId="37A03B9E" w14:textId="554F13D6" w:rsidR="00045BD7" w:rsidRDefault="00045BD7" w:rsidP="00045BD7">
      <w:pPr>
        <w:pStyle w:val="Caption"/>
      </w:pPr>
      <w:bookmarkStart w:id="462" w:name="_Toc419741592"/>
      <w:r>
        <w:t xml:space="preserve">Figure </w:t>
      </w:r>
      <w:fldSimple w:instr=" STYLEREF 1 \s ">
        <w:r w:rsidR="005B669F">
          <w:rPr>
            <w:noProof/>
          </w:rPr>
          <w:t>3</w:t>
        </w:r>
      </w:fldSimple>
      <w:r w:rsidR="005B669F">
        <w:noBreakHyphen/>
      </w:r>
      <w:fldSimple w:instr=" SEQ Figure \* ARABIC \s 1 ">
        <w:r w:rsidR="005B669F">
          <w:rPr>
            <w:noProof/>
          </w:rPr>
          <w:t>12</w:t>
        </w:r>
      </w:fldSimple>
      <w:r>
        <w:t xml:space="preserve">: </w:t>
      </w:r>
      <w:r w:rsidRPr="00023907">
        <w:t>Near Detector Service Building (LBNF-40)</w:t>
      </w:r>
      <w:r>
        <w:t xml:space="preserve"> Floor Plan</w:t>
      </w:r>
      <w:bookmarkEnd w:id="462"/>
    </w:p>
    <w:p w14:paraId="191BF471" w14:textId="77777777" w:rsidR="00045BD7" w:rsidRDefault="00045BD7" w:rsidP="00045BD7"/>
    <w:p w14:paraId="607D56EF" w14:textId="77777777" w:rsidR="00045BD7" w:rsidRPr="0073637C" w:rsidRDefault="00045BD7" w:rsidP="00045BD7"/>
    <w:p w14:paraId="437CFE64" w14:textId="77777777" w:rsidR="00045BD7" w:rsidRDefault="00045BD7" w:rsidP="00045BD7"/>
    <w:p w14:paraId="2D382DED" w14:textId="77777777" w:rsidR="00045BD7" w:rsidRDefault="00045BD7" w:rsidP="00045BD7">
      <w:pPr>
        <w:pStyle w:val="Heading4"/>
      </w:pPr>
      <w:bookmarkStart w:id="463" w:name="_Toc418855969"/>
      <w:bookmarkStart w:id="464" w:name="_Toc419741383"/>
      <w:r>
        <w:lastRenderedPageBreak/>
        <w:t>Mechanical</w:t>
      </w:r>
      <w:bookmarkEnd w:id="463"/>
      <w:bookmarkEnd w:id="464"/>
    </w:p>
    <w:p w14:paraId="5F46B0A4" w14:textId="77777777" w:rsidR="00045BD7" w:rsidRDefault="00045BD7" w:rsidP="00045BD7">
      <w:r w:rsidRPr="003676C7">
        <w:t xml:space="preserve">The entire </w:t>
      </w:r>
      <w:proofErr w:type="gramStart"/>
      <w:r>
        <w:t>Near</w:t>
      </w:r>
      <w:proofErr w:type="gramEnd"/>
      <w:r>
        <w:t xml:space="preserve"> detector</w:t>
      </w:r>
      <w:r w:rsidRPr="003676C7">
        <w:t xml:space="preserve"> Service Building (LBNF-40) will be conditioned to 68ºF (winter) and 78ºF (summer) using CHW/gas-fired AHUs. Additional gas-fired unit heaters will be strategically located, as necessary to insure winter time minimum temperatures. CHW will be provided by packaged air cooled chillers located on the LBNF-40 hardstand. The chilled water system shall contain an appropriate level of propylene glycol to prevent freeze damage to all associated components. Also located in the mechanical area are CHW/gas-fired dedicated outdoor air AHUs with desiccant dehumidification that provide dry neutral temperature ventilation air to the below grade general areas and exit passageways.</w:t>
      </w:r>
    </w:p>
    <w:p w14:paraId="35F371B9" w14:textId="77777777" w:rsidR="00045BD7" w:rsidRDefault="00045BD7" w:rsidP="00045BD7">
      <w:pPr>
        <w:pStyle w:val="Heading4"/>
      </w:pPr>
      <w:r>
        <w:t xml:space="preserve"> </w:t>
      </w:r>
      <w:bookmarkStart w:id="465" w:name="_Toc418855970"/>
      <w:bookmarkStart w:id="466" w:name="_Toc419741384"/>
      <w:r>
        <w:t>Electrical</w:t>
      </w:r>
      <w:bookmarkEnd w:id="465"/>
      <w:bookmarkEnd w:id="466"/>
    </w:p>
    <w:p w14:paraId="575EA07F" w14:textId="77777777" w:rsidR="00045BD7" w:rsidRDefault="00045BD7" w:rsidP="00045BD7">
      <w:r w:rsidRPr="003676C7">
        <w:t xml:space="preserve">The electrical facilities provided at LBNF-40 </w:t>
      </w:r>
      <w:r>
        <w:t>near detector</w:t>
      </w:r>
      <w:r w:rsidRPr="003676C7">
        <w:t xml:space="preserve"> Service Building will support the requirements of the technical systems in accordance with the </w:t>
      </w:r>
      <w:proofErr w:type="spellStart"/>
      <w:r w:rsidRPr="003676C7">
        <w:t>Fermilab</w:t>
      </w:r>
      <w:proofErr w:type="spellEnd"/>
      <w:r w:rsidRPr="003676C7">
        <w:t xml:space="preserve"> standards, NEC, and other applicable codes. The building site will have one electrical service. A conventional 13.8-kV power system will be provided for electricity service to the building systems, lighting, HVAC, crane, miscellaneous loads, and low power technical system components such as racks and computers. A technical system (pulsed power), 13.8-kV power system is not required and will not be provided. The Conventional Facilities scope of work will provide the 13.8-kV primary electrical power to an outdoor 600-</w:t>
      </w:r>
      <w:proofErr w:type="gramStart"/>
      <w:r w:rsidRPr="003676C7">
        <w:t>A switchgear</w:t>
      </w:r>
      <w:proofErr w:type="gramEnd"/>
      <w:r w:rsidRPr="003676C7">
        <w:t>. Two transformers for Conventional Facilities will be installed at LBNF-40, one to serve the building loads and the other to serve the 4.16-kV chillers. An emergency/standby power system with generator will be installed to serve critical loads for life safety and detector technical system components</w:t>
      </w:r>
      <w:r>
        <w:t>.</w:t>
      </w:r>
    </w:p>
    <w:p w14:paraId="643FFD41" w14:textId="77777777" w:rsidR="00045BD7" w:rsidRDefault="00045BD7" w:rsidP="00045BD7"/>
    <w:p w14:paraId="05E38DA5" w14:textId="77777777" w:rsidR="00045BD7" w:rsidRPr="00292440" w:rsidRDefault="00045BD7" w:rsidP="00045BD7">
      <w:pPr>
        <w:overflowPunct/>
        <w:autoSpaceDE/>
        <w:autoSpaceDN/>
        <w:adjustRightInd/>
        <w:spacing w:after="240" w:line="280" w:lineRule="exact"/>
        <w:textAlignment w:val="auto"/>
        <w:rPr>
          <w:rFonts w:eastAsia="Cambria"/>
          <w:szCs w:val="24"/>
        </w:rPr>
      </w:pPr>
      <w:r w:rsidRPr="009474C7">
        <w:rPr>
          <w:rFonts w:ascii="Times New Roman" w:eastAsia="Cambria" w:hAnsi="Times New Roman"/>
          <w:b/>
          <w:szCs w:val="24"/>
          <w:highlight w:val="lightGray"/>
        </w:rPr>
        <w:fldChar w:fldCharType="begin"/>
      </w:r>
      <w:r w:rsidRPr="009474C7">
        <w:rPr>
          <w:rFonts w:ascii="Times New Roman" w:eastAsia="Cambria" w:hAnsi="Times New Roman"/>
          <w:b/>
          <w:szCs w:val="24"/>
          <w:highlight w:val="lightGray"/>
        </w:rPr>
        <w:instrText xml:space="preserve"> REF _Ref418888567 \h  \* MERGEFORMAT </w:instrText>
      </w:r>
      <w:r w:rsidRPr="009474C7">
        <w:rPr>
          <w:rFonts w:ascii="Times New Roman" w:eastAsia="Cambria" w:hAnsi="Times New Roman"/>
          <w:b/>
          <w:szCs w:val="24"/>
          <w:highlight w:val="lightGray"/>
        </w:rPr>
      </w:r>
      <w:r w:rsidRPr="009474C7">
        <w:rPr>
          <w:rFonts w:ascii="Times New Roman" w:eastAsia="Cambria" w:hAnsi="Times New Roman"/>
          <w:b/>
          <w:szCs w:val="24"/>
          <w:highlight w:val="lightGray"/>
        </w:rPr>
        <w:fldChar w:fldCharType="separate"/>
      </w:r>
      <w:r w:rsidRPr="009474C7">
        <w:rPr>
          <w:b/>
          <w:highlight w:val="lightGray"/>
        </w:rPr>
        <w:t xml:space="preserve">Table </w:t>
      </w:r>
      <w:r w:rsidRPr="009474C7">
        <w:rPr>
          <w:b/>
          <w:noProof/>
          <w:highlight w:val="lightGray"/>
        </w:rPr>
        <w:t>3</w:t>
      </w:r>
      <w:r w:rsidRPr="009474C7">
        <w:rPr>
          <w:b/>
          <w:highlight w:val="lightGray"/>
        </w:rPr>
        <w:noBreakHyphen/>
      </w:r>
      <w:r w:rsidRPr="009474C7">
        <w:rPr>
          <w:b/>
          <w:noProof/>
          <w:highlight w:val="lightGray"/>
        </w:rPr>
        <w:t>4</w:t>
      </w:r>
      <w:r w:rsidRPr="009474C7">
        <w:rPr>
          <w:rFonts w:ascii="Times New Roman" w:eastAsia="Cambria" w:hAnsi="Times New Roman"/>
          <w:b/>
          <w:szCs w:val="24"/>
          <w:highlight w:val="lightGray"/>
        </w:rPr>
        <w:fldChar w:fldCharType="end"/>
      </w:r>
      <w:r>
        <w:rPr>
          <w:rFonts w:ascii="Times New Roman" w:eastAsia="Cambria" w:hAnsi="Times New Roman"/>
          <w:szCs w:val="24"/>
        </w:rPr>
        <w:t xml:space="preserve"> </w:t>
      </w:r>
      <w:r w:rsidRPr="00292440">
        <w:rPr>
          <w:rFonts w:eastAsia="Cambria"/>
          <w:szCs w:val="24"/>
        </w:rPr>
        <w:t xml:space="preserve">shows the </w:t>
      </w:r>
      <w:r>
        <w:rPr>
          <w:rFonts w:eastAsia="Cambria"/>
          <w:szCs w:val="24"/>
        </w:rPr>
        <w:t>near detector</w:t>
      </w:r>
      <w:r w:rsidRPr="00292440">
        <w:rPr>
          <w:rFonts w:eastAsia="Cambria"/>
          <w:szCs w:val="24"/>
        </w:rPr>
        <w:t xml:space="preserve"> Service Building (LBNF-40) and </w:t>
      </w:r>
      <w:r>
        <w:rPr>
          <w:rFonts w:eastAsia="Cambria"/>
          <w:szCs w:val="24"/>
        </w:rPr>
        <w:t>Near Detector Hall</w:t>
      </w:r>
      <w:r w:rsidRPr="00292440">
        <w:rPr>
          <w:rFonts w:eastAsia="Cambria"/>
          <w:szCs w:val="24"/>
        </w:rPr>
        <w:t xml:space="preserve"> electrical power loads for both Normal Power and the Standby Power Generators.</w:t>
      </w:r>
    </w:p>
    <w:p w14:paraId="05BD9D0E" w14:textId="2445679D" w:rsidR="00045BD7" w:rsidRDefault="00045BD7" w:rsidP="00045BD7">
      <w:pPr>
        <w:pStyle w:val="Caption"/>
      </w:pPr>
      <w:bookmarkStart w:id="467" w:name="_Ref418888567"/>
      <w:bookmarkStart w:id="468" w:name="_Toc418856074"/>
      <w:r>
        <w:t xml:space="preserve">Table </w:t>
      </w:r>
      <w:fldSimple w:instr=" STYLEREF 1 \s ">
        <w:r w:rsidR="00DB0F06">
          <w:rPr>
            <w:noProof/>
          </w:rPr>
          <w:t>3</w:t>
        </w:r>
      </w:fldSimple>
      <w:r w:rsidR="00DB0F06">
        <w:noBreakHyphen/>
      </w:r>
      <w:fldSimple w:instr=" SEQ Table \* ARABIC \s 1 ">
        <w:r w:rsidR="00DB0F06">
          <w:rPr>
            <w:noProof/>
          </w:rPr>
          <w:t>4</w:t>
        </w:r>
      </w:fldSimple>
      <w:bookmarkEnd w:id="467"/>
      <w:r>
        <w:t xml:space="preserve">: </w:t>
      </w:r>
      <w:r w:rsidRPr="00BA09B0">
        <w:t>Near Detector Hall and Near Detector Service Building (LBNF-40) Electrical Power</w:t>
      </w:r>
      <w:r>
        <w:br/>
        <w:t xml:space="preserve"> </w:t>
      </w:r>
      <w:r w:rsidRPr="00BA09B0">
        <w:t>Loads</w:t>
      </w:r>
      <w:bookmarkEnd w:id="468"/>
    </w:p>
    <w:tbl>
      <w:tblPr>
        <w:tblStyle w:val="TableGrid3"/>
        <w:tblW w:w="0" w:type="auto"/>
        <w:jc w:val="center"/>
        <w:tblLook w:val="04A0" w:firstRow="1" w:lastRow="0" w:firstColumn="1" w:lastColumn="0" w:noHBand="0" w:noVBand="1"/>
      </w:tblPr>
      <w:tblGrid>
        <w:gridCol w:w="6102"/>
        <w:gridCol w:w="1530"/>
        <w:gridCol w:w="1693"/>
      </w:tblGrid>
      <w:tr w:rsidR="00045BD7" w:rsidRPr="00045BD7" w14:paraId="6C750FED" w14:textId="77777777" w:rsidTr="00045BD7">
        <w:trPr>
          <w:jc w:val="center"/>
        </w:trPr>
        <w:tc>
          <w:tcPr>
            <w:tcW w:w="6102" w:type="dxa"/>
            <w:tcBorders>
              <w:bottom w:val="single" w:sz="12" w:space="0" w:color="auto"/>
            </w:tcBorders>
            <w:shd w:val="clear" w:color="auto" w:fill="C6D9F1" w:themeFill="text2" w:themeFillTint="33"/>
          </w:tcPr>
          <w:p w14:paraId="563ED8B5" w14:textId="77777777" w:rsidR="00045BD7" w:rsidRPr="00045BD7" w:rsidRDefault="00045BD7" w:rsidP="00045BD7">
            <w:pPr>
              <w:overflowPunct/>
              <w:autoSpaceDE/>
              <w:autoSpaceDN/>
              <w:adjustRightInd/>
              <w:textAlignment w:val="auto"/>
              <w:rPr>
                <w:rFonts w:eastAsia="ヒラギノ角ゴ Pro W3"/>
                <w:b/>
                <w:color w:val="000000"/>
                <w:sz w:val="20"/>
              </w:rPr>
            </w:pPr>
            <w:r w:rsidRPr="00045BD7">
              <w:rPr>
                <w:rFonts w:eastAsia="ヒラギノ角ゴ Pro W3"/>
                <w:b/>
                <w:color w:val="000000"/>
                <w:sz w:val="20"/>
              </w:rPr>
              <w:t>Equipment Description</w:t>
            </w:r>
          </w:p>
        </w:tc>
        <w:tc>
          <w:tcPr>
            <w:tcW w:w="1530" w:type="dxa"/>
            <w:tcBorders>
              <w:bottom w:val="single" w:sz="12" w:space="0" w:color="auto"/>
            </w:tcBorders>
            <w:shd w:val="clear" w:color="auto" w:fill="C6D9F1" w:themeFill="text2" w:themeFillTint="33"/>
          </w:tcPr>
          <w:p w14:paraId="440C818D" w14:textId="77777777" w:rsidR="00045BD7" w:rsidRPr="00045BD7" w:rsidRDefault="00045BD7" w:rsidP="00045BD7">
            <w:pPr>
              <w:overflowPunct/>
              <w:autoSpaceDE/>
              <w:autoSpaceDN/>
              <w:adjustRightInd/>
              <w:textAlignment w:val="auto"/>
              <w:rPr>
                <w:rFonts w:eastAsia="ヒラギノ角ゴ Pro W3"/>
                <w:b/>
                <w:color w:val="000000"/>
                <w:sz w:val="20"/>
              </w:rPr>
            </w:pPr>
            <w:r w:rsidRPr="00045BD7">
              <w:rPr>
                <w:rFonts w:eastAsia="ヒラギノ角ゴ Pro W3"/>
                <w:b/>
                <w:color w:val="000000"/>
                <w:sz w:val="20"/>
              </w:rPr>
              <w:t xml:space="preserve">Normal Power </w:t>
            </w:r>
            <w:r w:rsidRPr="00045BD7">
              <w:rPr>
                <w:rFonts w:eastAsia="ヒラギノ角ゴ Pro W3"/>
                <w:b/>
                <w:color w:val="000000"/>
                <w:sz w:val="20"/>
              </w:rPr>
              <w:br/>
              <w:t>(kw)</w:t>
            </w:r>
          </w:p>
        </w:tc>
        <w:tc>
          <w:tcPr>
            <w:tcW w:w="1693" w:type="dxa"/>
            <w:tcBorders>
              <w:bottom w:val="single" w:sz="12" w:space="0" w:color="auto"/>
            </w:tcBorders>
            <w:shd w:val="clear" w:color="auto" w:fill="C6D9F1" w:themeFill="text2" w:themeFillTint="33"/>
          </w:tcPr>
          <w:p w14:paraId="2ED2EA58" w14:textId="77777777" w:rsidR="00045BD7" w:rsidRPr="00045BD7" w:rsidRDefault="00045BD7" w:rsidP="00045BD7">
            <w:pPr>
              <w:overflowPunct/>
              <w:autoSpaceDE/>
              <w:autoSpaceDN/>
              <w:adjustRightInd/>
              <w:textAlignment w:val="auto"/>
              <w:rPr>
                <w:rFonts w:eastAsia="ヒラギノ角ゴ Pro W3"/>
                <w:b/>
                <w:color w:val="000000"/>
                <w:sz w:val="20"/>
              </w:rPr>
            </w:pPr>
            <w:r w:rsidRPr="00045BD7">
              <w:rPr>
                <w:rFonts w:eastAsia="ヒラギノ角ゴ Pro W3"/>
                <w:b/>
                <w:color w:val="000000"/>
                <w:sz w:val="20"/>
              </w:rPr>
              <w:t>Standby Power Generators (kw)</w:t>
            </w:r>
          </w:p>
        </w:tc>
      </w:tr>
      <w:tr w:rsidR="00045BD7" w:rsidRPr="00045BD7" w14:paraId="67D7EAE1" w14:textId="77777777" w:rsidTr="00B96361">
        <w:trPr>
          <w:jc w:val="center"/>
        </w:trPr>
        <w:tc>
          <w:tcPr>
            <w:tcW w:w="6102" w:type="dxa"/>
            <w:tcBorders>
              <w:top w:val="single" w:sz="12" w:space="0" w:color="auto"/>
              <w:bottom w:val="single" w:sz="4" w:space="0" w:color="auto"/>
            </w:tcBorders>
          </w:tcPr>
          <w:p w14:paraId="61F0EEC2" w14:textId="77777777" w:rsidR="00045BD7" w:rsidRPr="00045BD7" w:rsidRDefault="00045BD7" w:rsidP="00B96361">
            <w:pPr>
              <w:overflowPunct/>
              <w:autoSpaceDE/>
              <w:autoSpaceDN/>
              <w:adjustRightInd/>
              <w:textAlignment w:val="auto"/>
              <w:rPr>
                <w:rFonts w:eastAsia="ヒラギノ角ゴ Pro W3"/>
                <w:color w:val="000000"/>
                <w:sz w:val="20"/>
              </w:rPr>
            </w:pPr>
            <w:r w:rsidRPr="00045BD7">
              <w:rPr>
                <w:rFonts w:eastAsia="ヒラギノ角ゴ Pro W3"/>
                <w:color w:val="000000"/>
                <w:sz w:val="20"/>
              </w:rPr>
              <w:t>Chiller (300 tons) (2 ea.)</w:t>
            </w:r>
          </w:p>
        </w:tc>
        <w:tc>
          <w:tcPr>
            <w:tcW w:w="1530" w:type="dxa"/>
            <w:tcBorders>
              <w:top w:val="single" w:sz="12" w:space="0" w:color="auto"/>
              <w:bottom w:val="single" w:sz="4" w:space="0" w:color="auto"/>
            </w:tcBorders>
          </w:tcPr>
          <w:p w14:paraId="73046576"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243</w:t>
            </w:r>
          </w:p>
        </w:tc>
        <w:tc>
          <w:tcPr>
            <w:tcW w:w="1693" w:type="dxa"/>
            <w:tcBorders>
              <w:top w:val="single" w:sz="12" w:space="0" w:color="auto"/>
              <w:bottom w:val="single" w:sz="4" w:space="0" w:color="auto"/>
            </w:tcBorders>
          </w:tcPr>
          <w:p w14:paraId="0AB549AB" w14:textId="77777777" w:rsidR="00045BD7" w:rsidRPr="00045BD7" w:rsidRDefault="00045BD7" w:rsidP="00B96361">
            <w:pPr>
              <w:overflowPunct/>
              <w:autoSpaceDE/>
              <w:autoSpaceDN/>
              <w:adjustRightInd/>
              <w:jc w:val="center"/>
              <w:textAlignment w:val="auto"/>
              <w:rPr>
                <w:rFonts w:eastAsia="ヒラギノ角ゴ Pro W3"/>
                <w:color w:val="000000"/>
                <w:sz w:val="20"/>
              </w:rPr>
            </w:pPr>
          </w:p>
        </w:tc>
      </w:tr>
      <w:tr w:rsidR="00045BD7" w:rsidRPr="00045BD7" w14:paraId="489EF8A5" w14:textId="77777777" w:rsidTr="00B96361">
        <w:trPr>
          <w:jc w:val="center"/>
        </w:trPr>
        <w:tc>
          <w:tcPr>
            <w:tcW w:w="6102" w:type="dxa"/>
            <w:tcBorders>
              <w:top w:val="single" w:sz="4" w:space="0" w:color="auto"/>
            </w:tcBorders>
          </w:tcPr>
          <w:p w14:paraId="615A97B2" w14:textId="77777777" w:rsidR="00045BD7" w:rsidRPr="00045BD7" w:rsidRDefault="00045BD7" w:rsidP="00B96361">
            <w:pPr>
              <w:overflowPunct/>
              <w:autoSpaceDE/>
              <w:autoSpaceDN/>
              <w:adjustRightInd/>
              <w:textAlignment w:val="auto"/>
              <w:rPr>
                <w:rFonts w:eastAsia="ヒラギノ角ゴ Pro W3"/>
                <w:color w:val="000000"/>
                <w:sz w:val="20"/>
              </w:rPr>
            </w:pPr>
            <w:r w:rsidRPr="00045BD7">
              <w:rPr>
                <w:rFonts w:eastAsia="ヒラギノ角ゴ Pro W3"/>
                <w:color w:val="000000"/>
                <w:sz w:val="20"/>
              </w:rPr>
              <w:t xml:space="preserve">Chilled water pump (700 </w:t>
            </w:r>
            <w:proofErr w:type="spellStart"/>
            <w:r w:rsidRPr="00045BD7">
              <w:rPr>
                <w:rFonts w:eastAsia="ヒラギノ角ゴ Pro W3"/>
                <w:color w:val="000000"/>
                <w:sz w:val="20"/>
              </w:rPr>
              <w:t>gpm</w:t>
            </w:r>
            <w:proofErr w:type="spellEnd"/>
            <w:r w:rsidRPr="00045BD7">
              <w:rPr>
                <w:rFonts w:eastAsia="ヒラギノ角ゴ Pro W3"/>
                <w:color w:val="000000"/>
                <w:sz w:val="20"/>
              </w:rPr>
              <w:t xml:space="preserve">, 25 </w:t>
            </w:r>
            <w:proofErr w:type="spellStart"/>
            <w:r w:rsidRPr="00045BD7">
              <w:rPr>
                <w:rFonts w:eastAsia="ヒラギノ角ゴ Pro W3"/>
                <w:color w:val="000000"/>
                <w:sz w:val="20"/>
              </w:rPr>
              <w:t>hp</w:t>
            </w:r>
            <w:proofErr w:type="spellEnd"/>
            <w:r w:rsidRPr="00045BD7">
              <w:rPr>
                <w:rFonts w:eastAsia="ヒラギノ角ゴ Pro W3"/>
                <w:color w:val="000000"/>
                <w:sz w:val="20"/>
              </w:rPr>
              <w:t>) (2 ea., 1 full time)</w:t>
            </w:r>
          </w:p>
        </w:tc>
        <w:tc>
          <w:tcPr>
            <w:tcW w:w="1530" w:type="dxa"/>
            <w:tcBorders>
              <w:top w:val="single" w:sz="4" w:space="0" w:color="auto"/>
            </w:tcBorders>
          </w:tcPr>
          <w:p w14:paraId="6B7A7F52"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19</w:t>
            </w:r>
          </w:p>
        </w:tc>
        <w:tc>
          <w:tcPr>
            <w:tcW w:w="1693" w:type="dxa"/>
            <w:tcBorders>
              <w:top w:val="single" w:sz="4" w:space="0" w:color="auto"/>
            </w:tcBorders>
          </w:tcPr>
          <w:p w14:paraId="55737010" w14:textId="77777777" w:rsidR="00045BD7" w:rsidRPr="00045BD7" w:rsidRDefault="00045BD7" w:rsidP="00B96361">
            <w:pPr>
              <w:overflowPunct/>
              <w:autoSpaceDE/>
              <w:autoSpaceDN/>
              <w:adjustRightInd/>
              <w:jc w:val="center"/>
              <w:textAlignment w:val="auto"/>
              <w:rPr>
                <w:rFonts w:eastAsia="ヒラギノ角ゴ Pro W3"/>
                <w:color w:val="000000"/>
                <w:sz w:val="20"/>
              </w:rPr>
            </w:pPr>
          </w:p>
        </w:tc>
      </w:tr>
      <w:tr w:rsidR="00045BD7" w:rsidRPr="00045BD7" w14:paraId="68471B51" w14:textId="77777777" w:rsidTr="00B96361">
        <w:trPr>
          <w:jc w:val="center"/>
        </w:trPr>
        <w:tc>
          <w:tcPr>
            <w:tcW w:w="6102" w:type="dxa"/>
            <w:tcBorders>
              <w:top w:val="single" w:sz="4" w:space="0" w:color="auto"/>
            </w:tcBorders>
          </w:tcPr>
          <w:p w14:paraId="15B59BD3" w14:textId="77777777" w:rsidR="00045BD7" w:rsidRPr="00045BD7" w:rsidRDefault="00045BD7" w:rsidP="00B96361">
            <w:pPr>
              <w:overflowPunct/>
              <w:autoSpaceDE/>
              <w:autoSpaceDN/>
              <w:adjustRightInd/>
              <w:textAlignment w:val="auto"/>
              <w:rPr>
                <w:rFonts w:eastAsia="ヒラギノ角ゴ Pro W3"/>
                <w:color w:val="000000"/>
                <w:sz w:val="20"/>
              </w:rPr>
            </w:pPr>
            <w:r w:rsidRPr="00045BD7">
              <w:rPr>
                <w:rFonts w:eastAsia="ヒラギノ角ゴ Pro W3"/>
                <w:color w:val="000000"/>
                <w:sz w:val="20"/>
              </w:rPr>
              <w:t>Hot water pump</w:t>
            </w:r>
          </w:p>
        </w:tc>
        <w:tc>
          <w:tcPr>
            <w:tcW w:w="1530" w:type="dxa"/>
            <w:tcBorders>
              <w:top w:val="single" w:sz="4" w:space="0" w:color="auto"/>
            </w:tcBorders>
          </w:tcPr>
          <w:p w14:paraId="7327A4DF"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5</w:t>
            </w:r>
          </w:p>
        </w:tc>
        <w:tc>
          <w:tcPr>
            <w:tcW w:w="1693" w:type="dxa"/>
            <w:tcBorders>
              <w:top w:val="single" w:sz="4" w:space="0" w:color="auto"/>
            </w:tcBorders>
          </w:tcPr>
          <w:p w14:paraId="52ECFA31" w14:textId="77777777" w:rsidR="00045BD7" w:rsidRPr="00045BD7" w:rsidRDefault="00045BD7" w:rsidP="00B96361">
            <w:pPr>
              <w:overflowPunct/>
              <w:autoSpaceDE/>
              <w:autoSpaceDN/>
              <w:adjustRightInd/>
              <w:jc w:val="center"/>
              <w:textAlignment w:val="auto"/>
              <w:rPr>
                <w:rFonts w:eastAsia="ヒラギノ角ゴ Pro W3"/>
                <w:color w:val="000000"/>
                <w:sz w:val="20"/>
              </w:rPr>
            </w:pPr>
          </w:p>
        </w:tc>
      </w:tr>
      <w:tr w:rsidR="00045BD7" w:rsidRPr="00045BD7" w14:paraId="29CF1C31" w14:textId="77777777" w:rsidTr="00B96361">
        <w:trPr>
          <w:jc w:val="center"/>
        </w:trPr>
        <w:tc>
          <w:tcPr>
            <w:tcW w:w="6102" w:type="dxa"/>
          </w:tcPr>
          <w:p w14:paraId="0AEFD363" w14:textId="77777777" w:rsidR="00045BD7" w:rsidRPr="00045BD7" w:rsidRDefault="00045BD7" w:rsidP="00B96361">
            <w:pPr>
              <w:overflowPunct/>
              <w:autoSpaceDE/>
              <w:autoSpaceDN/>
              <w:adjustRightInd/>
              <w:textAlignment w:val="auto"/>
              <w:rPr>
                <w:rFonts w:eastAsia="ヒラギノ角ゴ Pro W3"/>
                <w:color w:val="000000"/>
                <w:sz w:val="20"/>
              </w:rPr>
            </w:pPr>
            <w:r w:rsidRPr="00045BD7">
              <w:rPr>
                <w:rFonts w:eastAsia="ヒラギノ角ゴ Pro W3"/>
                <w:color w:val="000000"/>
                <w:sz w:val="20"/>
              </w:rPr>
              <w:t>Fan coil (2 total)</w:t>
            </w:r>
          </w:p>
        </w:tc>
        <w:tc>
          <w:tcPr>
            <w:tcW w:w="1530" w:type="dxa"/>
            <w:tcBorders>
              <w:bottom w:val="single" w:sz="4" w:space="0" w:color="auto"/>
            </w:tcBorders>
          </w:tcPr>
          <w:p w14:paraId="2D8D3217"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4</w:t>
            </w:r>
          </w:p>
        </w:tc>
        <w:tc>
          <w:tcPr>
            <w:tcW w:w="1693" w:type="dxa"/>
            <w:tcBorders>
              <w:bottom w:val="single" w:sz="4" w:space="0" w:color="auto"/>
            </w:tcBorders>
          </w:tcPr>
          <w:p w14:paraId="1CC76DE1" w14:textId="77777777" w:rsidR="00045BD7" w:rsidRPr="00045BD7" w:rsidRDefault="00045BD7" w:rsidP="00B96361">
            <w:pPr>
              <w:overflowPunct/>
              <w:autoSpaceDE/>
              <w:autoSpaceDN/>
              <w:adjustRightInd/>
              <w:jc w:val="center"/>
              <w:textAlignment w:val="auto"/>
              <w:rPr>
                <w:rFonts w:eastAsia="ヒラギノ角ゴ Pro W3"/>
                <w:color w:val="000000"/>
                <w:sz w:val="20"/>
              </w:rPr>
            </w:pPr>
          </w:p>
        </w:tc>
      </w:tr>
      <w:tr w:rsidR="00045BD7" w:rsidRPr="00045BD7" w14:paraId="207616AE" w14:textId="77777777" w:rsidTr="00B96361">
        <w:trPr>
          <w:jc w:val="center"/>
        </w:trPr>
        <w:tc>
          <w:tcPr>
            <w:tcW w:w="6102" w:type="dxa"/>
          </w:tcPr>
          <w:p w14:paraId="09795A46" w14:textId="77777777" w:rsidR="00045BD7" w:rsidRPr="00045BD7" w:rsidRDefault="00045BD7" w:rsidP="00B96361">
            <w:pPr>
              <w:overflowPunct/>
              <w:autoSpaceDE/>
              <w:autoSpaceDN/>
              <w:adjustRightInd/>
              <w:textAlignment w:val="auto"/>
              <w:rPr>
                <w:rFonts w:eastAsia="ヒラギノ角ゴ Pro W3"/>
                <w:color w:val="000000"/>
                <w:sz w:val="20"/>
              </w:rPr>
            </w:pPr>
            <w:r w:rsidRPr="00045BD7">
              <w:rPr>
                <w:rFonts w:eastAsia="ヒラギノ角ゴ Pro W3"/>
                <w:color w:val="000000"/>
                <w:sz w:val="20"/>
              </w:rPr>
              <w:t>AHU desiccants (2 total)</w:t>
            </w:r>
          </w:p>
        </w:tc>
        <w:tc>
          <w:tcPr>
            <w:tcW w:w="1530" w:type="dxa"/>
            <w:tcBorders>
              <w:bottom w:val="single" w:sz="4" w:space="0" w:color="auto"/>
            </w:tcBorders>
          </w:tcPr>
          <w:p w14:paraId="0F88D413"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11</w:t>
            </w:r>
          </w:p>
        </w:tc>
        <w:tc>
          <w:tcPr>
            <w:tcW w:w="1693" w:type="dxa"/>
            <w:tcBorders>
              <w:bottom w:val="single" w:sz="4" w:space="0" w:color="auto"/>
            </w:tcBorders>
          </w:tcPr>
          <w:p w14:paraId="0F3C8990" w14:textId="77777777" w:rsidR="00045BD7" w:rsidRPr="00045BD7" w:rsidRDefault="00045BD7" w:rsidP="00B96361">
            <w:pPr>
              <w:overflowPunct/>
              <w:autoSpaceDE/>
              <w:autoSpaceDN/>
              <w:adjustRightInd/>
              <w:jc w:val="center"/>
              <w:textAlignment w:val="auto"/>
              <w:rPr>
                <w:rFonts w:eastAsia="ヒラギノ角ゴ Pro W3"/>
                <w:color w:val="000000"/>
                <w:sz w:val="20"/>
              </w:rPr>
            </w:pPr>
          </w:p>
        </w:tc>
      </w:tr>
      <w:tr w:rsidR="00045BD7" w:rsidRPr="00045BD7" w14:paraId="790BF230" w14:textId="77777777" w:rsidTr="00B96361">
        <w:trPr>
          <w:jc w:val="center"/>
        </w:trPr>
        <w:tc>
          <w:tcPr>
            <w:tcW w:w="6102" w:type="dxa"/>
          </w:tcPr>
          <w:p w14:paraId="6D50E1FB" w14:textId="77777777" w:rsidR="00045BD7" w:rsidRPr="00045BD7" w:rsidRDefault="00045BD7" w:rsidP="00B96361">
            <w:pPr>
              <w:overflowPunct/>
              <w:autoSpaceDE/>
              <w:autoSpaceDN/>
              <w:adjustRightInd/>
              <w:textAlignment w:val="auto"/>
              <w:rPr>
                <w:rFonts w:eastAsia="ヒラギノ角ゴ Pro W3"/>
                <w:color w:val="000000"/>
                <w:sz w:val="20"/>
              </w:rPr>
            </w:pPr>
            <w:r w:rsidRPr="00045BD7">
              <w:rPr>
                <w:rFonts w:eastAsia="ヒラギノ角ゴ Pro W3"/>
                <w:color w:val="000000"/>
                <w:sz w:val="20"/>
              </w:rPr>
              <w:t>AHU (2 total)</w:t>
            </w:r>
          </w:p>
        </w:tc>
        <w:tc>
          <w:tcPr>
            <w:tcW w:w="1530" w:type="dxa"/>
            <w:tcBorders>
              <w:bottom w:val="single" w:sz="4" w:space="0" w:color="auto"/>
            </w:tcBorders>
          </w:tcPr>
          <w:p w14:paraId="52FA530B"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27</w:t>
            </w:r>
          </w:p>
        </w:tc>
        <w:tc>
          <w:tcPr>
            <w:tcW w:w="1693" w:type="dxa"/>
            <w:tcBorders>
              <w:bottom w:val="single" w:sz="4" w:space="0" w:color="auto"/>
            </w:tcBorders>
          </w:tcPr>
          <w:p w14:paraId="6850A662" w14:textId="77777777" w:rsidR="00045BD7" w:rsidRPr="00045BD7" w:rsidRDefault="00045BD7" w:rsidP="00B96361">
            <w:pPr>
              <w:overflowPunct/>
              <w:autoSpaceDE/>
              <w:autoSpaceDN/>
              <w:adjustRightInd/>
              <w:jc w:val="center"/>
              <w:textAlignment w:val="auto"/>
              <w:rPr>
                <w:rFonts w:eastAsia="ヒラギノ角ゴ Pro W3"/>
                <w:color w:val="000000"/>
                <w:sz w:val="20"/>
              </w:rPr>
            </w:pPr>
          </w:p>
        </w:tc>
      </w:tr>
      <w:tr w:rsidR="00045BD7" w:rsidRPr="00045BD7" w14:paraId="21E06993" w14:textId="77777777" w:rsidTr="00B96361">
        <w:trPr>
          <w:jc w:val="center"/>
        </w:trPr>
        <w:tc>
          <w:tcPr>
            <w:tcW w:w="6102" w:type="dxa"/>
          </w:tcPr>
          <w:p w14:paraId="5A570D8D" w14:textId="77777777" w:rsidR="00045BD7" w:rsidRPr="00045BD7" w:rsidRDefault="00045BD7" w:rsidP="00B96361">
            <w:pPr>
              <w:overflowPunct/>
              <w:autoSpaceDE/>
              <w:autoSpaceDN/>
              <w:adjustRightInd/>
              <w:textAlignment w:val="auto"/>
              <w:rPr>
                <w:rFonts w:eastAsia="ヒラギノ角ゴ Pro W3"/>
                <w:color w:val="000000"/>
                <w:sz w:val="20"/>
              </w:rPr>
            </w:pPr>
            <w:r w:rsidRPr="00045BD7">
              <w:rPr>
                <w:rFonts w:eastAsia="ヒラギノ角ゴ Pro W3"/>
                <w:color w:val="000000"/>
                <w:sz w:val="20"/>
              </w:rPr>
              <w:t>Elevator</w:t>
            </w:r>
          </w:p>
        </w:tc>
        <w:tc>
          <w:tcPr>
            <w:tcW w:w="1530" w:type="dxa"/>
            <w:tcBorders>
              <w:bottom w:val="single" w:sz="4" w:space="0" w:color="auto"/>
            </w:tcBorders>
          </w:tcPr>
          <w:p w14:paraId="58AFCCA3"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37</w:t>
            </w:r>
          </w:p>
        </w:tc>
        <w:tc>
          <w:tcPr>
            <w:tcW w:w="1693" w:type="dxa"/>
            <w:tcBorders>
              <w:bottom w:val="single" w:sz="4" w:space="0" w:color="auto"/>
            </w:tcBorders>
          </w:tcPr>
          <w:p w14:paraId="6B4A7110"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37</w:t>
            </w:r>
          </w:p>
        </w:tc>
      </w:tr>
      <w:tr w:rsidR="00045BD7" w:rsidRPr="00045BD7" w14:paraId="197B20AD" w14:textId="77777777" w:rsidTr="00B96361">
        <w:trPr>
          <w:jc w:val="center"/>
        </w:trPr>
        <w:tc>
          <w:tcPr>
            <w:tcW w:w="6102" w:type="dxa"/>
          </w:tcPr>
          <w:p w14:paraId="393F027F" w14:textId="77777777" w:rsidR="00045BD7" w:rsidRPr="00045BD7" w:rsidRDefault="00045BD7" w:rsidP="00B96361">
            <w:pPr>
              <w:overflowPunct/>
              <w:autoSpaceDE/>
              <w:autoSpaceDN/>
              <w:adjustRightInd/>
              <w:textAlignment w:val="auto"/>
              <w:rPr>
                <w:rFonts w:eastAsia="ヒラギノ角ゴ Pro W3"/>
                <w:color w:val="000000"/>
                <w:sz w:val="20"/>
              </w:rPr>
            </w:pPr>
            <w:r w:rsidRPr="00045BD7">
              <w:rPr>
                <w:rFonts w:eastAsia="ヒラギノ角ゴ Pro W3"/>
                <w:color w:val="000000"/>
                <w:sz w:val="20"/>
              </w:rPr>
              <w:t>Exhaust fan (2 total)</w:t>
            </w:r>
          </w:p>
        </w:tc>
        <w:tc>
          <w:tcPr>
            <w:tcW w:w="1530" w:type="dxa"/>
            <w:tcBorders>
              <w:bottom w:val="single" w:sz="4" w:space="0" w:color="auto"/>
            </w:tcBorders>
          </w:tcPr>
          <w:p w14:paraId="414F90A9"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17</w:t>
            </w:r>
          </w:p>
        </w:tc>
        <w:tc>
          <w:tcPr>
            <w:tcW w:w="1693" w:type="dxa"/>
            <w:tcBorders>
              <w:bottom w:val="single" w:sz="4" w:space="0" w:color="auto"/>
            </w:tcBorders>
          </w:tcPr>
          <w:p w14:paraId="246D8B06"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17</w:t>
            </w:r>
          </w:p>
        </w:tc>
      </w:tr>
      <w:tr w:rsidR="00045BD7" w:rsidRPr="00045BD7" w14:paraId="62F90C69" w14:textId="77777777" w:rsidTr="00B96361">
        <w:trPr>
          <w:jc w:val="center"/>
        </w:trPr>
        <w:tc>
          <w:tcPr>
            <w:tcW w:w="6102" w:type="dxa"/>
          </w:tcPr>
          <w:p w14:paraId="23A148DE" w14:textId="77777777" w:rsidR="00045BD7" w:rsidRPr="00045BD7" w:rsidRDefault="00045BD7" w:rsidP="00B96361">
            <w:pPr>
              <w:overflowPunct/>
              <w:autoSpaceDE/>
              <w:autoSpaceDN/>
              <w:adjustRightInd/>
              <w:textAlignment w:val="auto"/>
              <w:rPr>
                <w:rFonts w:eastAsia="ヒラギノ角ゴ Pro W3"/>
                <w:color w:val="000000"/>
                <w:sz w:val="20"/>
              </w:rPr>
            </w:pPr>
            <w:r w:rsidRPr="00045BD7">
              <w:rPr>
                <w:rFonts w:eastAsia="ヒラギノ角ゴ Pro W3"/>
                <w:color w:val="000000"/>
                <w:sz w:val="20"/>
              </w:rPr>
              <w:t>Sump pump (2 total)</w:t>
            </w:r>
          </w:p>
        </w:tc>
        <w:tc>
          <w:tcPr>
            <w:tcW w:w="1530" w:type="dxa"/>
            <w:tcBorders>
              <w:bottom w:val="single" w:sz="4" w:space="0" w:color="auto"/>
            </w:tcBorders>
          </w:tcPr>
          <w:p w14:paraId="7D753314"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38</w:t>
            </w:r>
          </w:p>
        </w:tc>
        <w:tc>
          <w:tcPr>
            <w:tcW w:w="1693" w:type="dxa"/>
            <w:tcBorders>
              <w:bottom w:val="single" w:sz="4" w:space="0" w:color="auto"/>
            </w:tcBorders>
          </w:tcPr>
          <w:p w14:paraId="14357C95"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38</w:t>
            </w:r>
          </w:p>
        </w:tc>
      </w:tr>
      <w:tr w:rsidR="00045BD7" w:rsidRPr="00045BD7" w14:paraId="711FE9D1" w14:textId="77777777" w:rsidTr="00B96361">
        <w:trPr>
          <w:jc w:val="center"/>
        </w:trPr>
        <w:tc>
          <w:tcPr>
            <w:tcW w:w="6102" w:type="dxa"/>
          </w:tcPr>
          <w:p w14:paraId="075DFF66" w14:textId="77777777" w:rsidR="00045BD7" w:rsidRPr="00045BD7" w:rsidRDefault="00045BD7" w:rsidP="00B96361">
            <w:pPr>
              <w:overflowPunct/>
              <w:autoSpaceDE/>
              <w:autoSpaceDN/>
              <w:adjustRightInd/>
              <w:textAlignment w:val="auto"/>
              <w:rPr>
                <w:rFonts w:eastAsia="ヒラギノ角ゴ Pro W3"/>
                <w:color w:val="000000"/>
                <w:sz w:val="20"/>
              </w:rPr>
            </w:pPr>
            <w:r w:rsidRPr="00045BD7">
              <w:rPr>
                <w:rFonts w:eastAsia="ヒラギノ角ゴ Pro W3"/>
                <w:color w:val="000000"/>
                <w:sz w:val="20"/>
              </w:rPr>
              <w:t>Lighting &amp; Receptacle &amp; Experimental</w:t>
            </w:r>
          </w:p>
        </w:tc>
        <w:tc>
          <w:tcPr>
            <w:tcW w:w="1530" w:type="dxa"/>
            <w:tcBorders>
              <w:bottom w:val="single" w:sz="4" w:space="0" w:color="auto"/>
            </w:tcBorders>
          </w:tcPr>
          <w:p w14:paraId="3C1BAB12"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85</w:t>
            </w:r>
          </w:p>
        </w:tc>
        <w:tc>
          <w:tcPr>
            <w:tcW w:w="1693" w:type="dxa"/>
            <w:tcBorders>
              <w:bottom w:val="single" w:sz="4" w:space="0" w:color="auto"/>
            </w:tcBorders>
          </w:tcPr>
          <w:p w14:paraId="0C7EA22A"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21</w:t>
            </w:r>
          </w:p>
        </w:tc>
      </w:tr>
      <w:tr w:rsidR="00045BD7" w:rsidRPr="00045BD7" w14:paraId="484A942F" w14:textId="77777777" w:rsidTr="00B96361">
        <w:trPr>
          <w:jc w:val="center"/>
        </w:trPr>
        <w:tc>
          <w:tcPr>
            <w:tcW w:w="6102" w:type="dxa"/>
          </w:tcPr>
          <w:p w14:paraId="7059D87B" w14:textId="77777777" w:rsidR="00045BD7" w:rsidRPr="00045BD7" w:rsidRDefault="00045BD7" w:rsidP="00B96361">
            <w:pPr>
              <w:overflowPunct/>
              <w:autoSpaceDE/>
              <w:autoSpaceDN/>
              <w:adjustRightInd/>
              <w:textAlignment w:val="auto"/>
              <w:rPr>
                <w:rFonts w:eastAsia="ヒラギノ角ゴ Pro W3"/>
                <w:color w:val="000000"/>
                <w:sz w:val="20"/>
              </w:rPr>
            </w:pPr>
            <w:r w:rsidRPr="00045BD7">
              <w:rPr>
                <w:rFonts w:eastAsia="ヒラギノ角ゴ Pro W3"/>
                <w:color w:val="000000"/>
                <w:sz w:val="20"/>
              </w:rPr>
              <w:t>15-ton bridge crane – near detector Hall, LBNF-40 (2 total)</w:t>
            </w:r>
          </w:p>
        </w:tc>
        <w:tc>
          <w:tcPr>
            <w:tcW w:w="1530" w:type="dxa"/>
            <w:tcBorders>
              <w:bottom w:val="single" w:sz="4" w:space="0" w:color="auto"/>
            </w:tcBorders>
          </w:tcPr>
          <w:p w14:paraId="41D2D38E"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310</w:t>
            </w:r>
          </w:p>
        </w:tc>
        <w:tc>
          <w:tcPr>
            <w:tcW w:w="1693" w:type="dxa"/>
            <w:tcBorders>
              <w:bottom w:val="single" w:sz="4" w:space="0" w:color="auto"/>
            </w:tcBorders>
          </w:tcPr>
          <w:p w14:paraId="500AC594" w14:textId="77777777" w:rsidR="00045BD7" w:rsidRPr="00045BD7" w:rsidRDefault="00045BD7" w:rsidP="00B96361">
            <w:pPr>
              <w:overflowPunct/>
              <w:autoSpaceDE/>
              <w:autoSpaceDN/>
              <w:adjustRightInd/>
              <w:jc w:val="center"/>
              <w:textAlignment w:val="auto"/>
              <w:rPr>
                <w:rFonts w:eastAsia="ヒラギノ角ゴ Pro W3"/>
                <w:color w:val="000000"/>
                <w:sz w:val="20"/>
              </w:rPr>
            </w:pPr>
            <w:r w:rsidRPr="00045BD7">
              <w:rPr>
                <w:rFonts w:eastAsia="ヒラギノ角ゴ Pro W3"/>
                <w:color w:val="000000"/>
                <w:sz w:val="20"/>
              </w:rPr>
              <w:t>310</w:t>
            </w:r>
          </w:p>
        </w:tc>
      </w:tr>
      <w:tr w:rsidR="00045BD7" w:rsidRPr="00045BD7" w14:paraId="0A6F9F79" w14:textId="77777777" w:rsidTr="00B96361">
        <w:trPr>
          <w:jc w:val="center"/>
        </w:trPr>
        <w:tc>
          <w:tcPr>
            <w:tcW w:w="6102" w:type="dxa"/>
            <w:vAlign w:val="bottom"/>
          </w:tcPr>
          <w:p w14:paraId="7023AB9C" w14:textId="77777777" w:rsidR="00045BD7" w:rsidRPr="00045BD7" w:rsidRDefault="00045BD7" w:rsidP="00B96361">
            <w:pPr>
              <w:overflowPunct/>
              <w:autoSpaceDE/>
              <w:autoSpaceDN/>
              <w:adjustRightInd/>
              <w:jc w:val="right"/>
              <w:textAlignment w:val="auto"/>
              <w:rPr>
                <w:rFonts w:eastAsia="ヒラギノ角ゴ Pro W3"/>
                <w:b/>
                <w:color w:val="000000"/>
                <w:sz w:val="20"/>
              </w:rPr>
            </w:pPr>
            <w:r w:rsidRPr="00045BD7">
              <w:rPr>
                <w:rFonts w:eastAsia="ヒラギノ角ゴ Pro W3"/>
                <w:b/>
                <w:color w:val="000000"/>
                <w:sz w:val="20"/>
              </w:rPr>
              <w:t>Total Connected Load</w:t>
            </w:r>
          </w:p>
        </w:tc>
        <w:tc>
          <w:tcPr>
            <w:tcW w:w="1530" w:type="dxa"/>
            <w:tcBorders>
              <w:top w:val="double" w:sz="4" w:space="0" w:color="auto"/>
            </w:tcBorders>
          </w:tcPr>
          <w:p w14:paraId="237B6607" w14:textId="77777777" w:rsidR="00045BD7" w:rsidRPr="00045BD7" w:rsidRDefault="00045BD7" w:rsidP="00B96361">
            <w:pPr>
              <w:overflowPunct/>
              <w:autoSpaceDE/>
              <w:autoSpaceDN/>
              <w:adjustRightInd/>
              <w:jc w:val="center"/>
              <w:textAlignment w:val="auto"/>
              <w:rPr>
                <w:rFonts w:eastAsia="ヒラギノ角ゴ Pro W3"/>
                <w:b/>
                <w:color w:val="000000"/>
                <w:sz w:val="20"/>
              </w:rPr>
            </w:pPr>
            <w:r w:rsidRPr="00045BD7">
              <w:rPr>
                <w:rFonts w:eastAsia="ヒラギノ角ゴ Pro W3"/>
                <w:b/>
                <w:color w:val="000000"/>
                <w:sz w:val="20"/>
              </w:rPr>
              <w:t>795</w:t>
            </w:r>
          </w:p>
        </w:tc>
        <w:tc>
          <w:tcPr>
            <w:tcW w:w="1693" w:type="dxa"/>
            <w:tcBorders>
              <w:top w:val="double" w:sz="4" w:space="0" w:color="auto"/>
            </w:tcBorders>
          </w:tcPr>
          <w:p w14:paraId="5005D2AA" w14:textId="77777777" w:rsidR="00045BD7" w:rsidRPr="00045BD7" w:rsidRDefault="00045BD7" w:rsidP="00B96361">
            <w:pPr>
              <w:overflowPunct/>
              <w:autoSpaceDE/>
              <w:autoSpaceDN/>
              <w:adjustRightInd/>
              <w:jc w:val="center"/>
              <w:textAlignment w:val="auto"/>
              <w:rPr>
                <w:rFonts w:eastAsia="ヒラギノ角ゴ Pro W3"/>
                <w:b/>
                <w:color w:val="000000"/>
                <w:sz w:val="20"/>
              </w:rPr>
            </w:pPr>
            <w:r w:rsidRPr="00045BD7">
              <w:rPr>
                <w:rFonts w:eastAsia="ヒラギノ角ゴ Pro W3"/>
                <w:b/>
                <w:color w:val="000000"/>
                <w:sz w:val="20"/>
              </w:rPr>
              <w:t>423</w:t>
            </w:r>
          </w:p>
        </w:tc>
      </w:tr>
    </w:tbl>
    <w:p w14:paraId="7745A505" w14:textId="77777777" w:rsidR="00045BD7" w:rsidRPr="00045BD7" w:rsidRDefault="00045BD7" w:rsidP="00045BD7">
      <w:pPr>
        <w:pStyle w:val="Heading4"/>
        <w:rPr>
          <w:rFonts w:asciiTheme="minorHAnsi" w:hAnsiTheme="minorHAnsi"/>
        </w:rPr>
      </w:pPr>
      <w:bookmarkStart w:id="469" w:name="_Toc418855971"/>
      <w:bookmarkStart w:id="470" w:name="_Toc419741385"/>
      <w:r w:rsidRPr="00045BD7">
        <w:rPr>
          <w:rFonts w:asciiTheme="minorHAnsi" w:hAnsiTheme="minorHAnsi"/>
        </w:rPr>
        <w:t>Plumbing</w:t>
      </w:r>
      <w:bookmarkEnd w:id="469"/>
      <w:bookmarkEnd w:id="470"/>
    </w:p>
    <w:p w14:paraId="45D89645" w14:textId="77777777" w:rsidR="00045BD7" w:rsidRDefault="00045BD7" w:rsidP="00045BD7">
      <w:pPr>
        <w:pStyle w:val="Bodytextstyle"/>
      </w:pPr>
      <w:bookmarkStart w:id="471" w:name="_Toc418855972"/>
      <w:r w:rsidRPr="001D0676">
        <w:t>Fire protection systems, plumbing</w:t>
      </w:r>
      <w:r>
        <w:t>,</w:t>
      </w:r>
      <w:r w:rsidRPr="001D0676">
        <w:t xml:space="preserve"> and a restroom for occupants are included. The wet pipe sprinkler system for this complex is served from the </w:t>
      </w:r>
      <w:r>
        <w:t>LBNF-40</w:t>
      </w:r>
      <w:r w:rsidRPr="001D0676">
        <w:t xml:space="preserve"> domestic water system</w:t>
      </w:r>
      <w:r w:rsidRPr="00981FCC">
        <w:t>.</w:t>
      </w:r>
      <w:r>
        <w:t xml:space="preserve"> The domestic water and sanitary sewer services will be supplied from the city of Batavia water and SS</w:t>
      </w:r>
      <w:r w:rsidRPr="00455687">
        <w:t xml:space="preserve"> </w:t>
      </w:r>
      <w:r>
        <w:t xml:space="preserve">mains located on the west side of Kirk Road. Natural gas is routed to this building from the site-wide network to be used for hot </w:t>
      </w:r>
      <w:r>
        <w:lastRenderedPageBreak/>
        <w:t>water heating for domestic water and building heat.  A connection to the ICW system will be provided to allow the capture of water discharged from the Detector Hall sumps.</w:t>
      </w:r>
    </w:p>
    <w:p w14:paraId="2109ACA9" w14:textId="77777777" w:rsidR="00045BD7" w:rsidRDefault="00045BD7" w:rsidP="00045BD7">
      <w:pPr>
        <w:pStyle w:val="Heading4"/>
      </w:pPr>
      <w:bookmarkStart w:id="472" w:name="_Toc419741386"/>
      <w:r>
        <w:t>Fire protection/Life Safety Systems</w:t>
      </w:r>
      <w:bookmarkEnd w:id="471"/>
      <w:bookmarkEnd w:id="472"/>
    </w:p>
    <w:p w14:paraId="0B318FD6" w14:textId="77777777" w:rsidR="00045BD7" w:rsidRDefault="00045BD7" w:rsidP="00045BD7">
      <w:r>
        <w:t xml:space="preserve">Egress paths for surface (service buildings) and underground facilities (tunnels and halls) have been conceptually designed to limit the travel path distances to egress shafts, stairways, and safe/fire rated corridors to the exterior and surface to a safe gathering location. </w:t>
      </w:r>
    </w:p>
    <w:p w14:paraId="0767C050" w14:textId="77777777" w:rsidR="00045BD7" w:rsidRDefault="00045BD7" w:rsidP="00045BD7">
      <w:pPr>
        <w:pStyle w:val="Heading2"/>
      </w:pPr>
      <w:bookmarkStart w:id="473" w:name="_Toc418855973"/>
      <w:bookmarkStart w:id="474" w:name="_Toc419741387"/>
      <w:r>
        <w:t>New Underground Structures</w:t>
      </w:r>
      <w:bookmarkEnd w:id="473"/>
      <w:bookmarkEnd w:id="474"/>
    </w:p>
    <w:p w14:paraId="3249800D" w14:textId="77777777" w:rsidR="00045BD7" w:rsidRDefault="00045BD7" w:rsidP="00045BD7">
      <w:r w:rsidRPr="0077224F">
        <w:t xml:space="preserve">The LBNF Conventional Facilities on the Near Site will include new underground structures including the </w:t>
      </w:r>
      <w:proofErr w:type="spellStart"/>
      <w:r w:rsidRPr="0077224F">
        <w:t>Beamline</w:t>
      </w:r>
      <w:proofErr w:type="spellEnd"/>
      <w:r w:rsidRPr="0077224F">
        <w:t xml:space="preserve"> Extraction Enclosure and Primary Beam Enclosure, the Decay Pipe, and the Absorber Hall and Support Rooms, and the </w:t>
      </w:r>
      <w:r>
        <w:t>Near Detector Hall</w:t>
      </w:r>
      <w:r w:rsidRPr="0077224F">
        <w:t xml:space="preserve"> and Support Rooms. This section provides additional details regarding these facilities.</w:t>
      </w:r>
    </w:p>
    <w:p w14:paraId="48C23509" w14:textId="77777777" w:rsidR="00045BD7" w:rsidRDefault="00045BD7" w:rsidP="00045BD7">
      <w:pPr>
        <w:pStyle w:val="Heading3"/>
      </w:pPr>
      <w:bookmarkStart w:id="475" w:name="_Toc418855974"/>
      <w:bookmarkStart w:id="476" w:name="_Toc419741388"/>
      <w:proofErr w:type="spellStart"/>
      <w:r>
        <w:t>Beamline</w:t>
      </w:r>
      <w:proofErr w:type="spellEnd"/>
      <w:r>
        <w:t xml:space="preserve"> Extraction Enclosure and Primary Beam Enclosure</w:t>
      </w:r>
      <w:bookmarkEnd w:id="475"/>
      <w:bookmarkEnd w:id="476"/>
      <w:r>
        <w:t xml:space="preserve"> </w:t>
      </w:r>
    </w:p>
    <w:p w14:paraId="5D796A97" w14:textId="77777777" w:rsidR="00045BD7" w:rsidRDefault="00045BD7" w:rsidP="00045BD7"/>
    <w:p w14:paraId="15FB1845" w14:textId="77777777" w:rsidR="00045BD7" w:rsidRDefault="00045BD7" w:rsidP="00045BD7"/>
    <w:p w14:paraId="5CDEDABE" w14:textId="77777777" w:rsidR="00045BD7" w:rsidRDefault="00045BD7" w:rsidP="00045BD7">
      <w:r>
        <w:rPr>
          <w:noProof/>
        </w:rPr>
        <w:drawing>
          <wp:inline distT="0" distB="0" distL="0" distR="0" wp14:anchorId="65BD986B" wp14:editId="358D2739">
            <wp:extent cx="5790426" cy="2861764"/>
            <wp:effectExtent l="19050" t="19050" r="20320" b="15240"/>
            <wp:docPr id="2081" name="Picture 2081" descr="M:\Active Projects\6\14\4\2 - Conceptual Design\CD-1_Refresh\FNAL_6-14-1_Struct_PBE_Central_HartsfieldK - 3D PBE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tive Projects\6\14\4\2 - Conceptual Design\CD-1_Refresh\FNAL_6-14-1_Struct_PBE_Central_HartsfieldK - 3D PBE GRAPHIC.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97271" cy="2865147"/>
                    </a:xfrm>
                    <a:prstGeom prst="rect">
                      <a:avLst/>
                    </a:prstGeom>
                    <a:noFill/>
                    <a:ln>
                      <a:solidFill>
                        <a:sysClr val="windowText" lastClr="000000"/>
                      </a:solidFill>
                    </a:ln>
                  </pic:spPr>
                </pic:pic>
              </a:graphicData>
            </a:graphic>
          </wp:inline>
        </w:drawing>
      </w:r>
    </w:p>
    <w:p w14:paraId="6C7A9665" w14:textId="11CBB9DC" w:rsidR="00045BD7" w:rsidRDefault="00045BD7" w:rsidP="00045BD7">
      <w:pPr>
        <w:pStyle w:val="Caption"/>
      </w:pPr>
      <w:bookmarkStart w:id="477" w:name="_Ref418888721"/>
      <w:bookmarkStart w:id="478" w:name="_Toc419741593"/>
      <w:r>
        <w:t xml:space="preserve">Figure </w:t>
      </w:r>
      <w:fldSimple w:instr=" STYLEREF 1 \s ">
        <w:r w:rsidR="005B669F">
          <w:rPr>
            <w:noProof/>
          </w:rPr>
          <w:t>3</w:t>
        </w:r>
      </w:fldSimple>
      <w:r w:rsidR="005B669F">
        <w:noBreakHyphen/>
      </w:r>
      <w:fldSimple w:instr=" SEQ Figure \* ARABIC \s 1 ">
        <w:r w:rsidR="005B669F">
          <w:rPr>
            <w:noProof/>
          </w:rPr>
          <w:t>13</w:t>
        </w:r>
      </w:fldSimple>
      <w:bookmarkEnd w:id="477"/>
      <w:r>
        <w:t xml:space="preserve"> </w:t>
      </w:r>
      <w:r w:rsidRPr="00B83F33">
        <w:t xml:space="preserve">Overview of </w:t>
      </w:r>
      <w:proofErr w:type="spellStart"/>
      <w:r w:rsidRPr="00B83F33">
        <w:t>Beamline</w:t>
      </w:r>
      <w:proofErr w:type="spellEnd"/>
      <w:r w:rsidRPr="00B83F33">
        <w:t xml:space="preserve"> Extraction Enclosure and Primary Beam Enclosure</w:t>
      </w:r>
      <w:bookmarkEnd w:id="478"/>
    </w:p>
    <w:p w14:paraId="35E885B2" w14:textId="77777777" w:rsidR="00045BD7" w:rsidRDefault="00045BD7" w:rsidP="00045BD7"/>
    <w:p w14:paraId="345DD1CF" w14:textId="77777777" w:rsidR="00045BD7" w:rsidRDefault="00045BD7" w:rsidP="00045BD7"/>
    <w:p w14:paraId="0E46CB5E" w14:textId="77777777" w:rsidR="00045BD7" w:rsidRDefault="00045BD7" w:rsidP="00045BD7"/>
    <w:p w14:paraId="4CF48E78" w14:textId="77777777" w:rsidR="00045BD7" w:rsidRDefault="00045BD7" w:rsidP="00045BD7"/>
    <w:p w14:paraId="5D0A69B5" w14:textId="77777777" w:rsidR="00045BD7" w:rsidRDefault="00045BD7" w:rsidP="00045BD7"/>
    <w:p w14:paraId="738635F8" w14:textId="77777777" w:rsidR="00045BD7" w:rsidRDefault="00045BD7" w:rsidP="00045BD7"/>
    <w:p w14:paraId="7ED1568A" w14:textId="77777777" w:rsidR="00045BD7" w:rsidRDefault="00045BD7" w:rsidP="00045BD7"/>
    <w:p w14:paraId="3FF1D81B" w14:textId="77777777" w:rsidR="00045BD7" w:rsidRDefault="00045BD7" w:rsidP="00045BD7"/>
    <w:p w14:paraId="3BFC53E8" w14:textId="77777777" w:rsidR="00045BD7" w:rsidRDefault="00045BD7" w:rsidP="00045BD7"/>
    <w:p w14:paraId="5A2BCBCA" w14:textId="77777777" w:rsidR="00045BD7" w:rsidRDefault="00045BD7" w:rsidP="00045BD7"/>
    <w:p w14:paraId="5D35DC6C" w14:textId="77777777" w:rsidR="00045BD7" w:rsidRPr="008174CB" w:rsidRDefault="00045BD7" w:rsidP="00045BD7"/>
    <w:p w14:paraId="7656057B" w14:textId="77777777" w:rsidR="00045BD7" w:rsidRDefault="00045BD7" w:rsidP="00045BD7">
      <w:pPr>
        <w:pStyle w:val="Bodytextstyle"/>
      </w:pPr>
      <w:r w:rsidRPr="006639AA">
        <w:lastRenderedPageBreak/>
        <w:t xml:space="preserve">The first </w:t>
      </w:r>
      <w:r>
        <w:t xml:space="preserve">underground </w:t>
      </w:r>
      <w:r w:rsidRPr="006639AA">
        <w:t xml:space="preserve">functional area </w:t>
      </w:r>
      <w:r>
        <w:t>is</w:t>
      </w:r>
      <w:r w:rsidRPr="006639AA">
        <w:t xml:space="preserve"> the </w:t>
      </w:r>
      <w:r>
        <w:t>B</w:t>
      </w:r>
      <w:r w:rsidRPr="006639AA">
        <w:t>eamline</w:t>
      </w:r>
      <w:r>
        <w:t xml:space="preserve"> Extraction Enclosure and Primary Beam Enclosure</w:t>
      </w:r>
      <w:r w:rsidRPr="006639AA">
        <w:t>.</w:t>
      </w:r>
      <w:r>
        <w:t xml:space="preserve"> This area, consisting of the upstream Beamline Extraction Enclosure and the downstream Primary Beam Enclosure are</w:t>
      </w:r>
      <w:r w:rsidRPr="006639AA">
        <w:t xml:space="preserve"> required to </w:t>
      </w:r>
      <w:r>
        <w:t xml:space="preserve">allow the beam to be extracted from the Main Injector and </w:t>
      </w:r>
      <w:r w:rsidRPr="006639AA">
        <w:t>transport</w:t>
      </w:r>
      <w:r>
        <w:t>ed</w:t>
      </w:r>
      <w:r w:rsidRPr="006639AA">
        <w:t xml:space="preserve"> </w:t>
      </w:r>
      <w:r>
        <w:t>328 m (1078 ft) to</w:t>
      </w:r>
      <w:r w:rsidRPr="006639AA">
        <w:t xml:space="preserve"> the </w:t>
      </w:r>
      <w:r>
        <w:t>LBNF</w:t>
      </w:r>
      <w:r w:rsidRPr="006639AA">
        <w:t xml:space="preserve"> </w:t>
      </w:r>
      <w:r>
        <w:t xml:space="preserve">Target Complex (to the target).  An overview of these regions is shown in </w:t>
      </w:r>
      <w:r>
        <w:br/>
      </w:r>
      <w:r w:rsidRPr="004F7C02">
        <w:rPr>
          <w:b/>
          <w:highlight w:val="lightGray"/>
        </w:rPr>
        <w:fldChar w:fldCharType="begin"/>
      </w:r>
      <w:r w:rsidRPr="004F7C02">
        <w:rPr>
          <w:b/>
          <w:highlight w:val="lightGray"/>
        </w:rPr>
        <w:instrText xml:space="preserve"> REF _Ref418888721 \h  \* MERGEFORMAT </w:instrText>
      </w:r>
      <w:r w:rsidRPr="004F7C02">
        <w:rPr>
          <w:b/>
          <w:highlight w:val="lightGray"/>
        </w:rPr>
      </w:r>
      <w:r w:rsidRPr="004F7C02">
        <w:rPr>
          <w:b/>
          <w:highlight w:val="lightGray"/>
        </w:rPr>
        <w:fldChar w:fldCharType="separate"/>
      </w:r>
      <w:r w:rsidRPr="004F7C02">
        <w:rPr>
          <w:b/>
          <w:highlight w:val="lightGray"/>
        </w:rPr>
        <w:t>Figure 3</w:t>
      </w:r>
      <w:r w:rsidRPr="004F7C02">
        <w:rPr>
          <w:b/>
          <w:highlight w:val="lightGray"/>
        </w:rPr>
        <w:noBreakHyphen/>
        <w:t>13</w:t>
      </w:r>
      <w:r w:rsidRPr="004F7C02">
        <w:rPr>
          <w:b/>
          <w:highlight w:val="lightGray"/>
        </w:rPr>
        <w:fldChar w:fldCharType="end"/>
      </w:r>
      <w:r w:rsidRPr="004F7C02">
        <w:fldChar w:fldCharType="begin"/>
      </w:r>
      <w:r w:rsidRPr="004F7C02">
        <w:instrText xml:space="preserve"> REF  Figures \* FirstCap  \* MERGEFORMAT </w:instrText>
      </w:r>
      <w:r w:rsidRPr="004F7C02">
        <w:fldChar w:fldCharType="end"/>
      </w:r>
      <w:r>
        <w:t>.  The</w:t>
      </w:r>
      <w:r w:rsidRPr="006639AA">
        <w:t xml:space="preserve"> </w:t>
      </w:r>
      <w:r>
        <w:t xml:space="preserve">construction of the upstream portion of this area </w:t>
      </w:r>
      <w:r w:rsidRPr="006639AA">
        <w:t>will consist of a cut</w:t>
      </w:r>
      <w:r>
        <w:t>-</w:t>
      </w:r>
      <w:r w:rsidRPr="006639AA">
        <w:t>and</w:t>
      </w:r>
      <w:r>
        <w:t>-</w:t>
      </w:r>
      <w:r w:rsidRPr="006639AA">
        <w:t>cover below-grade</w:t>
      </w:r>
      <w:r>
        <w:t xml:space="preserve"> section. The downstream portion of this area includes a transition from the below-grade section to an above-grade section located within an embankment. Some of these areas will be constructed using </w:t>
      </w:r>
      <w:r w:rsidRPr="006639AA">
        <w:t>cast-in-place</w:t>
      </w:r>
      <w:r>
        <w:t xml:space="preserve"> concrete sections</w:t>
      </w:r>
      <w:r w:rsidRPr="006639AA">
        <w:t xml:space="preserve"> </w:t>
      </w:r>
      <w:r>
        <w:t xml:space="preserve">and other areas will be pre-cast </w:t>
      </w:r>
      <w:r w:rsidRPr="006639AA">
        <w:t>concrete enclosure</w:t>
      </w:r>
      <w:r>
        <w:t xml:space="preserve"> section</w:t>
      </w:r>
      <w:r w:rsidRPr="006639AA">
        <w:t>s.</w:t>
      </w:r>
      <w:r>
        <w:t xml:space="preserve"> The Beamline Extraction Enclosure and Primary Beam Enclosure are shown in aerial view in </w:t>
      </w:r>
      <w:r w:rsidRPr="009E02B5">
        <w:rPr>
          <w:highlight w:val="lightGray"/>
        </w:rPr>
        <w:fldChar w:fldCharType="begin"/>
      </w:r>
      <w:r w:rsidRPr="009E02B5">
        <w:rPr>
          <w:highlight w:val="lightGray"/>
        </w:rPr>
        <w:instrText xml:space="preserve"> REF _Ref418888757 \h  \* MERGEFORMAT </w:instrText>
      </w:r>
      <w:r w:rsidRPr="009E02B5">
        <w:rPr>
          <w:highlight w:val="lightGray"/>
        </w:rPr>
      </w:r>
      <w:r w:rsidRPr="009E02B5">
        <w:rPr>
          <w:highlight w:val="lightGray"/>
        </w:rPr>
        <w:fldChar w:fldCharType="separate"/>
      </w:r>
      <w:r w:rsidRPr="009E02B5">
        <w:rPr>
          <w:highlight w:val="lightGray"/>
        </w:rPr>
        <w:t>Figure 3</w:t>
      </w:r>
      <w:r w:rsidRPr="009E02B5">
        <w:rPr>
          <w:highlight w:val="lightGray"/>
        </w:rPr>
        <w:noBreakHyphen/>
        <w:t>14</w:t>
      </w:r>
      <w:r w:rsidRPr="009E02B5">
        <w:rPr>
          <w:highlight w:val="lightGray"/>
        </w:rPr>
        <w:fldChar w:fldCharType="end"/>
      </w:r>
      <w:r w:rsidRPr="004F7C02">
        <w:t>.</w:t>
      </w:r>
      <w:r>
        <w:t xml:space="preserve"> </w:t>
      </w:r>
    </w:p>
    <w:p w14:paraId="5D1D2F40" w14:textId="77777777" w:rsidR="00045BD7" w:rsidRDefault="00045BD7" w:rsidP="00045BD7">
      <w:r>
        <w:t xml:space="preserve">The </w:t>
      </w:r>
      <w:proofErr w:type="spellStart"/>
      <w:r>
        <w:t>Beamline</w:t>
      </w:r>
      <w:proofErr w:type="spellEnd"/>
      <w:r>
        <w:t xml:space="preserve"> Extraction Enclosure portion, shown in </w:t>
      </w:r>
      <w:proofErr w:type="spellStart"/>
      <w:r>
        <w:t>plan</w:t>
      </w:r>
      <w:proofErr w:type="spellEnd"/>
      <w:r>
        <w:t xml:space="preserve"> view in </w:t>
      </w:r>
      <w:r w:rsidRPr="00DA5285">
        <w:rPr>
          <w:b/>
          <w:highlight w:val="lightGray"/>
        </w:rPr>
        <w:fldChar w:fldCharType="begin"/>
      </w:r>
      <w:r w:rsidRPr="00DA5285">
        <w:rPr>
          <w:b/>
          <w:highlight w:val="lightGray"/>
        </w:rPr>
        <w:instrText xml:space="preserve"> REF _Ref418890183 \h  \* MERGEFORMAT </w:instrText>
      </w:r>
      <w:r w:rsidRPr="00DA5285">
        <w:rPr>
          <w:b/>
          <w:highlight w:val="lightGray"/>
        </w:rPr>
      </w:r>
      <w:r w:rsidRPr="00DA5285">
        <w:rPr>
          <w:b/>
          <w:highlight w:val="lightGray"/>
        </w:rPr>
        <w:fldChar w:fldCharType="separate"/>
      </w:r>
      <w:r w:rsidRPr="00DA5285">
        <w:rPr>
          <w:b/>
          <w:highlight w:val="lightGray"/>
        </w:rPr>
        <w:t xml:space="preserve">Figure </w:t>
      </w:r>
      <w:r w:rsidRPr="00DA5285">
        <w:rPr>
          <w:b/>
          <w:noProof/>
          <w:highlight w:val="lightGray"/>
        </w:rPr>
        <w:t>3</w:t>
      </w:r>
      <w:r w:rsidRPr="00DA5285">
        <w:rPr>
          <w:b/>
          <w:highlight w:val="lightGray"/>
        </w:rPr>
        <w:noBreakHyphen/>
      </w:r>
      <w:r w:rsidRPr="00DA5285">
        <w:rPr>
          <w:b/>
          <w:noProof/>
          <w:highlight w:val="lightGray"/>
        </w:rPr>
        <w:t>15</w:t>
      </w:r>
      <w:r w:rsidRPr="00DA5285">
        <w:rPr>
          <w:b/>
          <w:highlight w:val="lightGray"/>
        </w:rPr>
        <w:fldChar w:fldCharType="end"/>
      </w:r>
      <w:r w:rsidRPr="00DA5285">
        <w:rPr>
          <w:b/>
        </w:rPr>
        <w:t>,</w:t>
      </w:r>
      <w:r>
        <w:t xml:space="preserve"> will start from the existing Main Injector near MI-10, and extend approximately 43 </w:t>
      </w:r>
      <w:proofErr w:type="spellStart"/>
      <w:r>
        <w:t>ft</w:t>
      </w:r>
      <w:proofErr w:type="spellEnd"/>
      <w:r>
        <w:t xml:space="preserve"> to the start of the Primary Beam Enclosure section.</w:t>
      </w:r>
    </w:p>
    <w:p w14:paraId="43AA95EC" w14:textId="77777777" w:rsidR="00045BD7" w:rsidRDefault="00045BD7" w:rsidP="00045BD7">
      <w:r>
        <w:rPr>
          <w:noProof/>
        </w:rPr>
        <w:drawing>
          <wp:inline distT="0" distB="0" distL="0" distR="0" wp14:anchorId="03269432" wp14:editId="7A0FF783">
            <wp:extent cx="5935980" cy="4130040"/>
            <wp:effectExtent l="19050" t="19050" r="26670" b="22860"/>
            <wp:docPr id="2082" name="Picture 2082" descr="M:\Active Projects\6\14\4\2 - Conceptual Design\CD-1_Refresh\Figure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tive Projects\6\14\4\2 - Conceptual Design\CD-1_Refresh\Figure 5-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5980" cy="4130040"/>
                    </a:xfrm>
                    <a:prstGeom prst="rect">
                      <a:avLst/>
                    </a:prstGeom>
                    <a:noFill/>
                    <a:ln>
                      <a:solidFill>
                        <a:sysClr val="windowText" lastClr="000000"/>
                      </a:solidFill>
                    </a:ln>
                  </pic:spPr>
                </pic:pic>
              </a:graphicData>
            </a:graphic>
          </wp:inline>
        </w:drawing>
      </w:r>
    </w:p>
    <w:p w14:paraId="02465940" w14:textId="5D3E0ECE" w:rsidR="00045BD7" w:rsidRDefault="00045BD7" w:rsidP="00045BD7">
      <w:pPr>
        <w:pStyle w:val="Caption"/>
      </w:pPr>
      <w:bookmarkStart w:id="479" w:name="_Ref418888757"/>
      <w:bookmarkStart w:id="480" w:name="_Toc419741594"/>
      <w:r>
        <w:t xml:space="preserve">Figure </w:t>
      </w:r>
      <w:fldSimple w:instr=" STYLEREF 1 \s ">
        <w:r w:rsidR="005B669F">
          <w:rPr>
            <w:noProof/>
          </w:rPr>
          <w:t>3</w:t>
        </w:r>
      </w:fldSimple>
      <w:r w:rsidR="005B669F">
        <w:noBreakHyphen/>
      </w:r>
      <w:fldSimple w:instr=" SEQ Figure \* ARABIC \s 1 ">
        <w:r w:rsidR="005B669F">
          <w:rPr>
            <w:noProof/>
          </w:rPr>
          <w:t>14</w:t>
        </w:r>
      </w:fldSimple>
      <w:bookmarkEnd w:id="479"/>
      <w:r>
        <w:t xml:space="preserve">: </w:t>
      </w:r>
      <w:proofErr w:type="spellStart"/>
      <w:r w:rsidRPr="00760558">
        <w:t>Beamline</w:t>
      </w:r>
      <w:proofErr w:type="spellEnd"/>
      <w:r w:rsidRPr="00760558">
        <w:t xml:space="preserve"> Extraction Enclosure and Primary Beam Enclosure – Aerial View</w:t>
      </w:r>
      <w:bookmarkEnd w:id="480"/>
    </w:p>
    <w:p w14:paraId="5FDAAFE9" w14:textId="77777777" w:rsidR="00045BD7" w:rsidRPr="007D1EE2" w:rsidRDefault="00045BD7" w:rsidP="00045BD7"/>
    <w:p w14:paraId="639B584F" w14:textId="77777777" w:rsidR="00045BD7" w:rsidRPr="003474E0" w:rsidRDefault="00045BD7" w:rsidP="00045BD7"/>
    <w:p w14:paraId="5997B74C" w14:textId="77777777" w:rsidR="00045BD7" w:rsidRDefault="00045BD7" w:rsidP="00045BD7">
      <w:r>
        <w:rPr>
          <w:noProof/>
        </w:rPr>
        <w:lastRenderedPageBreak/>
        <w:drawing>
          <wp:inline distT="0" distB="0" distL="0" distR="0" wp14:anchorId="51974305" wp14:editId="32F2ECE9">
            <wp:extent cx="5943600" cy="4869180"/>
            <wp:effectExtent l="19050" t="19050" r="19050" b="26670"/>
            <wp:docPr id="2083" name="Picture 2083" descr="M:\Active Projects\6\14\4\2 - Conceptual Design\CD-1_Refresh\Figure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igure 5-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4869180"/>
                    </a:xfrm>
                    <a:prstGeom prst="rect">
                      <a:avLst/>
                    </a:prstGeom>
                    <a:noFill/>
                    <a:ln>
                      <a:solidFill>
                        <a:sysClr val="windowText" lastClr="000000"/>
                      </a:solidFill>
                    </a:ln>
                  </pic:spPr>
                </pic:pic>
              </a:graphicData>
            </a:graphic>
          </wp:inline>
        </w:drawing>
      </w:r>
    </w:p>
    <w:p w14:paraId="2C5FCE54" w14:textId="139ED773" w:rsidR="00045BD7" w:rsidRDefault="00045BD7" w:rsidP="00045BD7">
      <w:pPr>
        <w:pStyle w:val="Caption"/>
      </w:pPr>
      <w:bookmarkStart w:id="481" w:name="_Ref418890183"/>
      <w:bookmarkStart w:id="482" w:name="_Toc419741595"/>
      <w:r>
        <w:t xml:space="preserve">Figure </w:t>
      </w:r>
      <w:fldSimple w:instr=" STYLEREF 1 \s ">
        <w:r w:rsidR="005B669F">
          <w:rPr>
            <w:noProof/>
          </w:rPr>
          <w:t>3</w:t>
        </w:r>
      </w:fldSimple>
      <w:r w:rsidR="005B669F">
        <w:noBreakHyphen/>
      </w:r>
      <w:fldSimple w:instr=" SEQ Figure \* ARABIC \s 1 ">
        <w:r w:rsidR="005B669F">
          <w:rPr>
            <w:noProof/>
          </w:rPr>
          <w:t>15</w:t>
        </w:r>
      </w:fldSimple>
      <w:bookmarkEnd w:id="481"/>
      <w:r>
        <w:t xml:space="preserve">: </w:t>
      </w:r>
      <w:proofErr w:type="spellStart"/>
      <w:r w:rsidRPr="00485F57">
        <w:t>Beamline</w:t>
      </w:r>
      <w:proofErr w:type="spellEnd"/>
      <w:r w:rsidRPr="00485F57">
        <w:t xml:space="preserve"> Extraction Enclosure and Primary Beam Enclosure with Section A-A</w:t>
      </w:r>
      <w:bookmarkEnd w:id="482"/>
      <w:r w:rsidRPr="00485F57">
        <w:t xml:space="preserve"> </w:t>
      </w:r>
    </w:p>
    <w:p w14:paraId="727B3FAF" w14:textId="77777777" w:rsidR="00045BD7" w:rsidRDefault="00045BD7" w:rsidP="00045BD7"/>
    <w:p w14:paraId="7D470E3D" w14:textId="77777777" w:rsidR="00045BD7" w:rsidRPr="000D43AE" w:rsidRDefault="00045BD7" w:rsidP="00045BD7">
      <w:r w:rsidRPr="00057564">
        <w:t xml:space="preserve">The 778-ft long Primary Beam Enclosure will start at the end of the extraction enclosure and continue along a 15% incline into and through the above-grade embankment, and then at a 10% decline to and through the Target Hall. The depth of the enclosure will be 33 </w:t>
      </w:r>
      <w:proofErr w:type="spellStart"/>
      <w:r w:rsidRPr="00057564">
        <w:t>ft</w:t>
      </w:r>
      <w:proofErr w:type="spellEnd"/>
      <w:r w:rsidRPr="00057564">
        <w:t xml:space="preserve"> from the top of the soil shielding fill to the invert/floor. This will provide a minimum of 25 </w:t>
      </w:r>
      <w:proofErr w:type="spellStart"/>
      <w:r w:rsidRPr="00057564">
        <w:t>ft</w:t>
      </w:r>
      <w:proofErr w:type="spellEnd"/>
      <w:r w:rsidRPr="00057564">
        <w:t xml:space="preserve"> of soil and concrete shielding (measured radially outward from the center of the </w:t>
      </w:r>
      <w:proofErr w:type="spellStart"/>
      <w:r w:rsidRPr="00057564">
        <w:t>beamline</w:t>
      </w:r>
      <w:proofErr w:type="spellEnd"/>
      <w:r w:rsidRPr="00057564">
        <w:t xml:space="preserve">) for both the 1.2-MW and 2.4-MW beam power levels. The apex of the embankment over the Primary Beam Enclosure will be approximately 60 </w:t>
      </w:r>
      <w:proofErr w:type="spellStart"/>
      <w:r w:rsidRPr="00057564">
        <w:t>ft</w:t>
      </w:r>
      <w:proofErr w:type="spellEnd"/>
      <w:r w:rsidRPr="00057564">
        <w:t xml:space="preserve"> above existing grade. With the required minimum 25 </w:t>
      </w:r>
      <w:proofErr w:type="spellStart"/>
      <w:r w:rsidRPr="00057564">
        <w:t>ft</w:t>
      </w:r>
      <w:proofErr w:type="spellEnd"/>
      <w:r w:rsidRPr="00057564">
        <w:t xml:space="preserve"> of soil shielding, the apex of the </w:t>
      </w:r>
      <w:proofErr w:type="spellStart"/>
      <w:r w:rsidRPr="00057564">
        <w:t>beamline</w:t>
      </w:r>
      <w:proofErr w:type="spellEnd"/>
      <w:r w:rsidRPr="00057564">
        <w:t xml:space="preserve"> will be about 30 </w:t>
      </w:r>
      <w:proofErr w:type="spellStart"/>
      <w:proofErr w:type="gramStart"/>
      <w:r w:rsidRPr="00057564">
        <w:t>ft</w:t>
      </w:r>
      <w:proofErr w:type="spellEnd"/>
      <w:r w:rsidRPr="00057564">
        <w:t xml:space="preserve">  above</w:t>
      </w:r>
      <w:proofErr w:type="gramEnd"/>
      <w:r w:rsidRPr="00057564">
        <w:t xml:space="preserve"> existing grade as shown in</w:t>
      </w:r>
      <w:r>
        <w:t xml:space="preserve"> </w:t>
      </w:r>
      <w:r w:rsidRPr="00920310">
        <w:rPr>
          <w:b/>
          <w:highlight w:val="lightGray"/>
        </w:rPr>
        <w:fldChar w:fldCharType="begin"/>
      </w:r>
      <w:r w:rsidRPr="00920310">
        <w:rPr>
          <w:b/>
          <w:highlight w:val="lightGray"/>
        </w:rPr>
        <w:instrText xml:space="preserve"> REF _Ref418861820 \h  \* MERGEFORMAT </w:instrText>
      </w:r>
      <w:r w:rsidRPr="00920310">
        <w:rPr>
          <w:b/>
          <w:highlight w:val="lightGray"/>
        </w:rPr>
      </w:r>
      <w:r w:rsidRPr="00920310">
        <w:rPr>
          <w:b/>
          <w:highlight w:val="lightGray"/>
        </w:rPr>
        <w:fldChar w:fldCharType="separate"/>
      </w:r>
      <w:r w:rsidRPr="00920310">
        <w:rPr>
          <w:b/>
          <w:highlight w:val="lightGray"/>
        </w:rPr>
        <w:t xml:space="preserve">Figure </w:t>
      </w:r>
      <w:r w:rsidRPr="00920310">
        <w:rPr>
          <w:b/>
          <w:noProof/>
          <w:highlight w:val="lightGray"/>
        </w:rPr>
        <w:t>3</w:t>
      </w:r>
      <w:r w:rsidRPr="00920310">
        <w:rPr>
          <w:b/>
          <w:highlight w:val="lightGray"/>
        </w:rPr>
        <w:noBreakHyphen/>
      </w:r>
      <w:r w:rsidRPr="00920310">
        <w:rPr>
          <w:b/>
          <w:noProof/>
          <w:highlight w:val="lightGray"/>
        </w:rPr>
        <w:t>3</w:t>
      </w:r>
      <w:r w:rsidRPr="00920310">
        <w:rPr>
          <w:b/>
          <w:highlight w:val="lightGray"/>
        </w:rPr>
        <w:fldChar w:fldCharType="end"/>
      </w:r>
      <w:r w:rsidRPr="00920310">
        <w:rPr>
          <w:b/>
          <w:highlight w:val="lightGray"/>
        </w:rPr>
        <w:t>.</w:t>
      </w:r>
    </w:p>
    <w:p w14:paraId="29FA2921" w14:textId="77777777" w:rsidR="00045BD7" w:rsidRDefault="00045BD7" w:rsidP="00045BD7"/>
    <w:p w14:paraId="7D08B146" w14:textId="77777777" w:rsidR="00045BD7" w:rsidRPr="00057564" w:rsidRDefault="00045BD7" w:rsidP="00045BD7">
      <w:pPr>
        <w:overflowPunct/>
        <w:autoSpaceDE/>
        <w:autoSpaceDN/>
        <w:adjustRightInd/>
        <w:spacing w:after="240" w:line="280" w:lineRule="exact"/>
        <w:textAlignment w:val="auto"/>
        <w:rPr>
          <w:rFonts w:eastAsia="Cambria"/>
          <w:szCs w:val="24"/>
        </w:rPr>
      </w:pPr>
      <w:r w:rsidRPr="00057564">
        <w:rPr>
          <w:rFonts w:eastAsia="Cambria"/>
          <w:szCs w:val="24"/>
        </w:rPr>
        <w:t xml:space="preserve">The Primary Beam Enclosure has interior dimensions measuring 10 </w:t>
      </w:r>
      <w:proofErr w:type="spellStart"/>
      <w:r w:rsidRPr="00057564">
        <w:rPr>
          <w:rFonts w:eastAsia="Cambria"/>
          <w:szCs w:val="24"/>
        </w:rPr>
        <w:t>ft</w:t>
      </w:r>
      <w:proofErr w:type="spellEnd"/>
      <w:r w:rsidRPr="00057564">
        <w:rPr>
          <w:rFonts w:eastAsia="Cambria"/>
          <w:szCs w:val="24"/>
        </w:rPr>
        <w:t xml:space="preserve"> wide and 8 </w:t>
      </w:r>
      <w:proofErr w:type="spellStart"/>
      <w:r w:rsidRPr="00057564">
        <w:rPr>
          <w:rFonts w:eastAsia="Cambria"/>
          <w:szCs w:val="24"/>
        </w:rPr>
        <w:t>ft</w:t>
      </w:r>
      <w:proofErr w:type="spellEnd"/>
      <w:r w:rsidRPr="00057564">
        <w:rPr>
          <w:rFonts w:eastAsia="Cambria"/>
          <w:szCs w:val="24"/>
        </w:rPr>
        <w:t xml:space="preserve"> high. These dimensions match that of the existing Main Injector enclosure. </w:t>
      </w:r>
      <w:r w:rsidRPr="00057564">
        <w:rPr>
          <w:rFonts w:eastAsia="Cambria"/>
          <w:szCs w:val="24"/>
        </w:rPr>
        <w:fldChar w:fldCharType="begin"/>
      </w:r>
      <w:r w:rsidRPr="00057564">
        <w:rPr>
          <w:rFonts w:eastAsia="Cambria"/>
          <w:szCs w:val="24"/>
        </w:rPr>
        <w:instrText xml:space="preserve"> REF _Ref314493124 \h </w:instrText>
      </w:r>
      <w:r>
        <w:rPr>
          <w:rFonts w:eastAsia="Cambria"/>
          <w:szCs w:val="24"/>
        </w:rPr>
        <w:instrText xml:space="preserve"> \* MERGEFORMAT </w:instrText>
      </w:r>
      <w:r w:rsidRPr="00057564">
        <w:rPr>
          <w:rFonts w:eastAsia="Cambria"/>
          <w:szCs w:val="24"/>
        </w:rPr>
      </w:r>
      <w:r w:rsidRPr="00057564">
        <w:rPr>
          <w:rFonts w:eastAsia="Cambria"/>
          <w:szCs w:val="24"/>
        </w:rPr>
        <w:fldChar w:fldCharType="separate"/>
      </w:r>
      <w:r>
        <w:rPr>
          <w:rFonts w:eastAsia="Cambria"/>
          <w:b/>
          <w:bCs/>
          <w:szCs w:val="24"/>
        </w:rPr>
        <w:t>Error! Reference source not found.</w:t>
      </w:r>
      <w:r w:rsidRPr="00057564">
        <w:rPr>
          <w:rFonts w:eastAsia="Cambria"/>
          <w:szCs w:val="24"/>
        </w:rPr>
        <w:fldChar w:fldCharType="end"/>
      </w:r>
      <w:r w:rsidRPr="00057564">
        <w:rPr>
          <w:rFonts w:eastAsia="Cambria"/>
          <w:szCs w:val="24"/>
        </w:rPr>
        <w:t xml:space="preserve"> </w:t>
      </w:r>
      <w:proofErr w:type="gramStart"/>
      <w:r w:rsidRPr="00057564">
        <w:rPr>
          <w:rFonts w:eastAsia="Cambria"/>
          <w:szCs w:val="24"/>
        </w:rPr>
        <w:t>shows</w:t>
      </w:r>
      <w:proofErr w:type="gramEnd"/>
      <w:r w:rsidRPr="00057564">
        <w:rPr>
          <w:rFonts w:eastAsia="Cambria"/>
          <w:szCs w:val="24"/>
        </w:rPr>
        <w:t xml:space="preserve"> a typical cross section of the Primary Beam Enclosure that shows the locations of the technical components and technical and conventional utilities.</w:t>
      </w:r>
    </w:p>
    <w:p w14:paraId="5185C5E9" w14:textId="77777777" w:rsidR="00045BD7" w:rsidRDefault="00045BD7" w:rsidP="00045BD7"/>
    <w:p w14:paraId="140662AD" w14:textId="77777777" w:rsidR="00045BD7" w:rsidRDefault="00045BD7" w:rsidP="00045BD7">
      <w:r>
        <w:rPr>
          <w:noProof/>
        </w:rPr>
        <w:lastRenderedPageBreak/>
        <w:drawing>
          <wp:inline distT="0" distB="0" distL="0" distR="0" wp14:anchorId="2C77752C" wp14:editId="7DD6DA3E">
            <wp:extent cx="5628306" cy="4106333"/>
            <wp:effectExtent l="19050" t="19050" r="10795" b="27940"/>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7_PBE showing technical components .jpg"/>
                    <pic:cNvPicPr/>
                  </pic:nvPicPr>
                  <pic:blipFill rotWithShape="1">
                    <a:blip r:embed="rId61" cstate="print">
                      <a:extLst>
                        <a:ext uri="{28A0092B-C50C-407E-A947-70E740481C1C}">
                          <a14:useLocalDpi xmlns:a14="http://schemas.microsoft.com/office/drawing/2010/main"/>
                        </a:ext>
                      </a:extLst>
                    </a:blip>
                    <a:srcRect b="7630"/>
                    <a:stretch/>
                  </pic:blipFill>
                  <pic:spPr bwMode="auto">
                    <a:xfrm>
                      <a:off x="0" y="0"/>
                      <a:ext cx="5629905" cy="410749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540430F5" w14:textId="5C3F7277" w:rsidR="00045BD7" w:rsidRDefault="00045BD7" w:rsidP="00045BD7">
      <w:pPr>
        <w:pStyle w:val="Caption"/>
      </w:pPr>
      <w:bookmarkStart w:id="483" w:name="_Toc419741596"/>
      <w:r>
        <w:t xml:space="preserve">Figure </w:t>
      </w:r>
      <w:fldSimple w:instr=" STYLEREF 1 \s ">
        <w:r w:rsidR="005B669F">
          <w:rPr>
            <w:noProof/>
          </w:rPr>
          <w:t>3</w:t>
        </w:r>
      </w:fldSimple>
      <w:r w:rsidR="005B669F">
        <w:noBreakHyphen/>
      </w:r>
      <w:fldSimple w:instr=" SEQ Figure \* ARABIC \s 1 ">
        <w:r w:rsidR="005B669F">
          <w:rPr>
            <w:noProof/>
          </w:rPr>
          <w:t>16</w:t>
        </w:r>
      </w:fldSimple>
      <w:r>
        <w:t xml:space="preserve">: </w:t>
      </w:r>
      <w:r w:rsidRPr="00AD1976">
        <w:t>Primary Beam Enclosu</w:t>
      </w:r>
      <w:r>
        <w:t>re Showing Technical Components –Typical Enclosure S</w:t>
      </w:r>
      <w:r w:rsidRPr="00AD1976">
        <w:t>ection</w:t>
      </w:r>
      <w:bookmarkEnd w:id="483"/>
    </w:p>
    <w:p w14:paraId="3FD703FE" w14:textId="77777777" w:rsidR="00045BD7" w:rsidRDefault="00045BD7" w:rsidP="00045BD7">
      <w:pPr>
        <w:pStyle w:val="Heading4"/>
      </w:pPr>
      <w:bookmarkStart w:id="484" w:name="_Toc418855975"/>
      <w:bookmarkStart w:id="485" w:name="_Toc419741389"/>
      <w:r>
        <w:t>Mechanical</w:t>
      </w:r>
      <w:bookmarkEnd w:id="484"/>
      <w:bookmarkEnd w:id="485"/>
    </w:p>
    <w:p w14:paraId="36C0EAB6" w14:textId="77777777" w:rsidR="00045BD7" w:rsidRDefault="00045BD7" w:rsidP="00045BD7">
      <w:r w:rsidRPr="00404AE6">
        <w:t>Ventilation air is drawn from the Target Hall support area and the Extraction Enclosure region then exhausted through a vent shaft at the high mid-point of the enclosure.</w:t>
      </w:r>
    </w:p>
    <w:p w14:paraId="21F90DE1" w14:textId="77777777" w:rsidR="00045BD7" w:rsidRDefault="00045BD7" w:rsidP="00045BD7">
      <w:pPr>
        <w:pStyle w:val="Heading4"/>
      </w:pPr>
      <w:bookmarkStart w:id="486" w:name="_Toc418855976"/>
      <w:bookmarkStart w:id="487" w:name="_Toc419741390"/>
      <w:r>
        <w:t>Electrical</w:t>
      </w:r>
      <w:bookmarkEnd w:id="486"/>
      <w:bookmarkEnd w:id="487"/>
    </w:p>
    <w:p w14:paraId="6A962855" w14:textId="77777777" w:rsidR="00045BD7" w:rsidRDefault="00045BD7" w:rsidP="00045BD7">
      <w:r>
        <w:t xml:space="preserve">The Primary Beam Enclosure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nearest surface building to 480-V panels in the enclosure. Dry type transformers with 208/120-V </w:t>
      </w:r>
      <w:proofErr w:type="spellStart"/>
      <w:r>
        <w:t>panelboards</w:t>
      </w:r>
      <w:proofErr w:type="spellEnd"/>
      <w:r>
        <w:t xml:space="preserve"> will be provided in the enclosure for small power devices and receptacles. </w:t>
      </w:r>
    </w:p>
    <w:p w14:paraId="1D963C8B" w14:textId="77777777" w:rsidR="00045BD7" w:rsidRDefault="00045BD7" w:rsidP="00045BD7">
      <w:pPr>
        <w:pStyle w:val="Heading4"/>
      </w:pPr>
      <w:bookmarkStart w:id="488" w:name="_Toc418855977"/>
      <w:bookmarkStart w:id="489" w:name="_Toc419741391"/>
      <w:r>
        <w:t>Plumbing</w:t>
      </w:r>
      <w:bookmarkEnd w:id="488"/>
      <w:bookmarkEnd w:id="489"/>
    </w:p>
    <w:p w14:paraId="279D570C" w14:textId="77777777" w:rsidR="00045BD7" w:rsidRDefault="00045BD7" w:rsidP="00045BD7">
      <w:r w:rsidRPr="00404AE6">
        <w:t xml:space="preserve">The entire Primary Beam Enclosure is equipped with a floor trench drain and exterior underdrains, a fire department stand pipe and hose connection fire suppression system, as well as LCW cooling lines, and power and control lines for the equipment. Site risers to the surface, will be constructed at the required spacing along the Primary Beam Enclosure, and will provide a minimum 6-in clear aperture for magnet/beam alignment. Enclosure underdrain water collection is provided at both low ends of the </w:t>
      </w:r>
      <w:r w:rsidRPr="00404AE6">
        <w:lastRenderedPageBreak/>
        <w:t>enclosure. These duplex sump pumps discharge to grade where they will flow into existing ditches or cooling ponds.</w:t>
      </w:r>
    </w:p>
    <w:p w14:paraId="5A2123D3" w14:textId="77777777" w:rsidR="00045BD7" w:rsidRDefault="00045BD7" w:rsidP="00045BD7">
      <w:pPr>
        <w:pStyle w:val="Heading4"/>
      </w:pPr>
      <w:bookmarkStart w:id="490" w:name="_Toc418855978"/>
      <w:bookmarkStart w:id="491" w:name="_Toc419741392"/>
      <w:r>
        <w:t>Fire Protection/Life Safety Systems</w:t>
      </w:r>
      <w:bookmarkEnd w:id="490"/>
      <w:bookmarkEnd w:id="491"/>
    </w:p>
    <w:p w14:paraId="446845E5" w14:textId="77777777" w:rsidR="00045BD7" w:rsidRDefault="00045BD7" w:rsidP="00045BD7">
      <w:r w:rsidRPr="00404AE6">
        <w:t>Conventional Facilities is responsible for the design, cost/scheduling, and construction of the fire protection and life safety systems including the mechanical (emergency ventilation), electrical (emergency generator for lighting, ventilation, and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14:paraId="6F4E3FC6" w14:textId="77777777" w:rsidR="00045BD7" w:rsidRDefault="00045BD7" w:rsidP="00045BD7">
      <w:pPr>
        <w:pStyle w:val="Heading3"/>
      </w:pPr>
      <w:bookmarkStart w:id="492" w:name="_Toc418855979"/>
      <w:bookmarkStart w:id="493" w:name="_Toc419741393"/>
      <w:r>
        <w:t>Decay Pipe</w:t>
      </w:r>
      <w:bookmarkEnd w:id="492"/>
      <w:bookmarkEnd w:id="493"/>
    </w:p>
    <w:p w14:paraId="27F18A1D" w14:textId="77777777" w:rsidR="00045BD7" w:rsidRDefault="00045BD7" w:rsidP="00045BD7"/>
    <w:p w14:paraId="784C45AF" w14:textId="77777777" w:rsidR="00045BD7" w:rsidRDefault="00045BD7" w:rsidP="00045BD7">
      <w:r>
        <w:rPr>
          <w:noProof/>
        </w:rPr>
        <w:drawing>
          <wp:inline distT="0" distB="0" distL="0" distR="0" wp14:anchorId="367F84BE" wp14:editId="55144F67">
            <wp:extent cx="5943600" cy="4373880"/>
            <wp:effectExtent l="19050" t="19050" r="19050" b="26670"/>
            <wp:docPr id="2085" name="Picture 2085" descr="M:\Active Projects\6\14\4\2 - Conceptual Design\CD-1_Refresh\FNAL_6-14-1_Struct_DP_Central_HartsfieldK - 3D DECAY 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tive Projects\6\14\4\2 - Conceptual Design\CD-1_Refresh\FNAL_6-14-1_Struct_DP_Central_HartsfieldK - 3D DECAY PIP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4373880"/>
                    </a:xfrm>
                    <a:prstGeom prst="rect">
                      <a:avLst/>
                    </a:prstGeom>
                    <a:noFill/>
                    <a:ln>
                      <a:solidFill>
                        <a:sysClr val="windowText" lastClr="000000"/>
                      </a:solidFill>
                    </a:ln>
                  </pic:spPr>
                </pic:pic>
              </a:graphicData>
            </a:graphic>
          </wp:inline>
        </w:drawing>
      </w:r>
    </w:p>
    <w:p w14:paraId="211A51E6" w14:textId="77777777" w:rsidR="00045BD7" w:rsidRDefault="00045BD7" w:rsidP="00045BD7"/>
    <w:p w14:paraId="09C499AF" w14:textId="52B8BF93" w:rsidR="00045BD7" w:rsidRDefault="00045BD7" w:rsidP="00045BD7">
      <w:pPr>
        <w:pStyle w:val="Caption"/>
      </w:pPr>
      <w:bookmarkStart w:id="494" w:name="_Ref418890609"/>
      <w:bookmarkStart w:id="495" w:name="_Toc419741597"/>
      <w:r>
        <w:t xml:space="preserve">Figure </w:t>
      </w:r>
      <w:fldSimple w:instr=" STYLEREF 1 \s ">
        <w:r w:rsidR="005B669F">
          <w:rPr>
            <w:noProof/>
          </w:rPr>
          <w:t>3</w:t>
        </w:r>
      </w:fldSimple>
      <w:r w:rsidR="005B669F">
        <w:noBreakHyphen/>
      </w:r>
      <w:fldSimple w:instr=" SEQ Figure \* ARABIC \s 1 ">
        <w:r w:rsidR="005B669F">
          <w:rPr>
            <w:noProof/>
          </w:rPr>
          <w:t>17</w:t>
        </w:r>
      </w:fldSimple>
      <w:bookmarkEnd w:id="494"/>
      <w:r>
        <w:t xml:space="preserve">: </w:t>
      </w:r>
      <w:r w:rsidRPr="00A30B36">
        <w:t>Longitudinal Section through the Decay Pipe</w:t>
      </w:r>
      <w:bookmarkEnd w:id="495"/>
    </w:p>
    <w:p w14:paraId="564879BB" w14:textId="77777777" w:rsidR="00045BD7" w:rsidRDefault="00045BD7" w:rsidP="00045BD7"/>
    <w:p w14:paraId="3572ECC0" w14:textId="77777777" w:rsidR="00045BD7" w:rsidRPr="000363E9" w:rsidRDefault="00045BD7" w:rsidP="00045BD7">
      <w:r w:rsidRPr="000363E9">
        <w:t>The LBNF Decay Pipe (longitudinal section shown in</w:t>
      </w:r>
      <w:r>
        <w:t xml:space="preserve"> </w:t>
      </w:r>
      <w:r w:rsidRPr="00552F72">
        <w:rPr>
          <w:b/>
          <w:highlight w:val="lightGray"/>
        </w:rPr>
        <w:fldChar w:fldCharType="begin"/>
      </w:r>
      <w:r w:rsidRPr="00552F72">
        <w:rPr>
          <w:b/>
          <w:highlight w:val="lightGray"/>
        </w:rPr>
        <w:instrText xml:space="preserve"> REF _Ref418890609 \h  \* MERGEFORMAT </w:instrText>
      </w:r>
      <w:r w:rsidRPr="00552F72">
        <w:rPr>
          <w:b/>
          <w:highlight w:val="lightGray"/>
        </w:rPr>
      </w:r>
      <w:r w:rsidRPr="00552F72">
        <w:rPr>
          <w:b/>
          <w:highlight w:val="lightGray"/>
        </w:rPr>
        <w:fldChar w:fldCharType="separate"/>
      </w:r>
      <w:r w:rsidRPr="00552F72">
        <w:rPr>
          <w:b/>
          <w:highlight w:val="lightGray"/>
        </w:rPr>
        <w:t xml:space="preserve">Figure </w:t>
      </w:r>
      <w:r w:rsidRPr="00552F72">
        <w:rPr>
          <w:b/>
          <w:noProof/>
          <w:highlight w:val="lightGray"/>
        </w:rPr>
        <w:t>3</w:t>
      </w:r>
      <w:r w:rsidRPr="00552F72">
        <w:rPr>
          <w:b/>
          <w:highlight w:val="lightGray"/>
        </w:rPr>
        <w:noBreakHyphen/>
      </w:r>
      <w:r w:rsidRPr="00552F72">
        <w:rPr>
          <w:b/>
          <w:noProof/>
          <w:highlight w:val="lightGray"/>
        </w:rPr>
        <w:t>17</w:t>
      </w:r>
      <w:r w:rsidRPr="00552F72">
        <w:rPr>
          <w:b/>
          <w:highlight w:val="lightGray"/>
        </w:rPr>
        <w:fldChar w:fldCharType="end"/>
      </w:r>
      <w:r w:rsidRPr="000363E9">
        <w:t xml:space="preserve">) begins at the downstream end of the target chase/Target Hall and continues 668 </w:t>
      </w:r>
      <w:proofErr w:type="spellStart"/>
      <w:r w:rsidRPr="000363E9">
        <w:t>ft</w:t>
      </w:r>
      <w:proofErr w:type="spellEnd"/>
      <w:r w:rsidRPr="000363E9">
        <w:t xml:space="preserve"> (203.7m) at a decline of approximately 10% to the Absorber Hall, which is approximately 94 </w:t>
      </w:r>
      <w:proofErr w:type="spellStart"/>
      <w:r w:rsidRPr="000363E9">
        <w:t>ft</w:t>
      </w:r>
      <w:proofErr w:type="spellEnd"/>
      <w:r w:rsidRPr="000363E9">
        <w:t xml:space="preserve"> below grade.</w:t>
      </w:r>
    </w:p>
    <w:p w14:paraId="14F15838" w14:textId="77777777" w:rsidR="00045BD7" w:rsidRPr="000363E9" w:rsidRDefault="00045BD7" w:rsidP="00045BD7"/>
    <w:p w14:paraId="09D2275A" w14:textId="77777777" w:rsidR="00045BD7" w:rsidRPr="000363E9" w:rsidRDefault="00045BD7" w:rsidP="00045BD7">
      <w:r w:rsidRPr="000363E9">
        <w:lastRenderedPageBreak/>
        <w:t xml:space="preserve">The Decay Pipe consists of two concentric steel pipes; the inner pipe is a 13 ft-2 in (4-m) diameter pipe and the outer pipe is a 14 ft-5 in (4.4-m) diameter pipe. The walls of both pipes are ½-inch thick.  The outer pipe is surrounded by the required 18 ft-4.5 in (5.6-m) cast-in-place concrete shielding. </w:t>
      </w:r>
    </w:p>
    <w:p w14:paraId="5E3C545A" w14:textId="77777777" w:rsidR="00045BD7" w:rsidRPr="000363E9" w:rsidRDefault="00045BD7" w:rsidP="00045BD7"/>
    <w:p w14:paraId="4B7CE46D" w14:textId="77777777" w:rsidR="00045BD7" w:rsidRPr="000363E9" w:rsidRDefault="00045BD7" w:rsidP="00045BD7">
      <w:r w:rsidRPr="000363E9">
        <w:t>The ends of both the inner and outer pipes are sealed.  The inner pipe is filled with helium.  The annulus between the inner and outer pipes is used to convey air for air-cooling the decay pipe steel and surrounding shielding concrete.   Supply air from the Decay Pipe’s air handling unit located in the Target Hall Complex air handling room is directed through the 20-cm annulus between the two concentric decay pipes towards the Absorber Complex and returns back to the Target Hall Complex through four 28-in diameter pipes that run parallel to the decay pipe and then back to the air handling room (see</w:t>
      </w:r>
      <w:r>
        <w:t xml:space="preserve"> </w:t>
      </w:r>
      <w:r w:rsidRPr="00646745">
        <w:rPr>
          <w:b/>
          <w:highlight w:val="lightGray"/>
        </w:rPr>
        <w:fldChar w:fldCharType="begin"/>
      </w:r>
      <w:r w:rsidRPr="00646745">
        <w:rPr>
          <w:b/>
          <w:highlight w:val="lightGray"/>
        </w:rPr>
        <w:instrText xml:space="preserve"> REF _Ref418890683 \h  \* MERGEFORMAT </w:instrText>
      </w:r>
      <w:r w:rsidRPr="00646745">
        <w:rPr>
          <w:b/>
          <w:highlight w:val="lightGray"/>
        </w:rPr>
      </w:r>
      <w:r w:rsidRPr="00646745">
        <w:rPr>
          <w:b/>
          <w:highlight w:val="lightGray"/>
        </w:rPr>
        <w:fldChar w:fldCharType="separate"/>
      </w:r>
      <w:r w:rsidRPr="00646745">
        <w:rPr>
          <w:b/>
          <w:highlight w:val="lightGray"/>
        </w:rPr>
        <w:t xml:space="preserve">Figure </w:t>
      </w:r>
      <w:r w:rsidRPr="00646745">
        <w:rPr>
          <w:b/>
          <w:noProof/>
          <w:highlight w:val="lightGray"/>
        </w:rPr>
        <w:t>3</w:t>
      </w:r>
      <w:r w:rsidRPr="00646745">
        <w:rPr>
          <w:b/>
          <w:highlight w:val="lightGray"/>
        </w:rPr>
        <w:noBreakHyphen/>
      </w:r>
      <w:r w:rsidRPr="00646745">
        <w:rPr>
          <w:b/>
          <w:noProof/>
          <w:highlight w:val="lightGray"/>
        </w:rPr>
        <w:t>18</w:t>
      </w:r>
      <w:r w:rsidRPr="00646745">
        <w:rPr>
          <w:b/>
          <w:highlight w:val="lightGray"/>
        </w:rPr>
        <w:fldChar w:fldCharType="end"/>
      </w:r>
      <w:r w:rsidRPr="000363E9">
        <w:t>.</w:t>
      </w:r>
      <w:r>
        <w:t>)</w:t>
      </w:r>
      <w:r w:rsidRPr="000363E9">
        <w:t xml:space="preserve"> Also shown in </w:t>
      </w:r>
      <w:r w:rsidRPr="00646745">
        <w:rPr>
          <w:b/>
          <w:highlight w:val="lightGray"/>
        </w:rPr>
        <w:fldChar w:fldCharType="begin"/>
      </w:r>
      <w:r w:rsidRPr="00646745">
        <w:rPr>
          <w:b/>
          <w:highlight w:val="lightGray"/>
        </w:rPr>
        <w:instrText xml:space="preserve"> REF _Ref418890683 \h  \* MERGEFORMAT </w:instrText>
      </w:r>
      <w:r w:rsidRPr="00646745">
        <w:rPr>
          <w:b/>
          <w:highlight w:val="lightGray"/>
        </w:rPr>
      </w:r>
      <w:r w:rsidRPr="00646745">
        <w:rPr>
          <w:b/>
          <w:highlight w:val="lightGray"/>
        </w:rPr>
        <w:fldChar w:fldCharType="separate"/>
      </w:r>
      <w:r w:rsidRPr="00646745">
        <w:rPr>
          <w:b/>
          <w:highlight w:val="lightGray"/>
        </w:rPr>
        <w:t xml:space="preserve">Figure </w:t>
      </w:r>
      <w:r w:rsidRPr="00646745">
        <w:rPr>
          <w:b/>
          <w:noProof/>
          <w:highlight w:val="lightGray"/>
        </w:rPr>
        <w:t>3</w:t>
      </w:r>
      <w:r w:rsidRPr="00646745">
        <w:rPr>
          <w:b/>
          <w:highlight w:val="lightGray"/>
        </w:rPr>
        <w:noBreakHyphen/>
      </w:r>
      <w:r w:rsidRPr="00646745">
        <w:rPr>
          <w:b/>
          <w:noProof/>
          <w:highlight w:val="lightGray"/>
        </w:rPr>
        <w:t>18</w:t>
      </w:r>
      <w:r w:rsidRPr="00646745">
        <w:rPr>
          <w:b/>
          <w:highlight w:val="lightGray"/>
        </w:rPr>
        <w:fldChar w:fldCharType="end"/>
      </w:r>
      <w:r>
        <w:rPr>
          <w:b/>
        </w:rPr>
        <w:t xml:space="preserve"> </w:t>
      </w:r>
      <w:r w:rsidRPr="000363E9">
        <w:t xml:space="preserve">is a 12-in diameter </w:t>
      </w:r>
      <w:proofErr w:type="spellStart"/>
      <w:r w:rsidRPr="000363E9">
        <w:t>gasketed</w:t>
      </w:r>
      <w:proofErr w:type="spellEnd"/>
      <w:r w:rsidRPr="000363E9">
        <w:t xml:space="preserve"> concrete or HDPE pipe (cast into the Decay Pipe concrete shielding backfill) air duct connection from the interior of the Absorber to the Target Hall. This will allow a negative air pressure to be maintained in the Absorber Hall.</w:t>
      </w:r>
    </w:p>
    <w:p w14:paraId="1153FA60" w14:textId="77777777" w:rsidR="00045BD7" w:rsidRPr="000363E9" w:rsidRDefault="00045BD7" w:rsidP="00045BD7">
      <w:r w:rsidRPr="000363E9">
        <w:t xml:space="preserve">There is a scope increase option to extend the Decay Pipe length to 820 </w:t>
      </w:r>
      <w:proofErr w:type="spellStart"/>
      <w:r w:rsidRPr="000363E9">
        <w:t>ft</w:t>
      </w:r>
      <w:proofErr w:type="spellEnd"/>
      <w:r w:rsidRPr="000363E9">
        <w:t xml:space="preserve"> (250m).  This change would require that the Absorber Complex be shifted further downstream by the same distance.  Because the Decay Pipe is on a slope, the depth of the Absorber Hall and the overall size of the Absorber Complex will increase.  There is sufficient distance between the Absorber Hall and the </w:t>
      </w:r>
      <w:r>
        <w:t>near detector</w:t>
      </w:r>
      <w:r w:rsidRPr="000363E9">
        <w:t xml:space="preserve"> to maintain the necessary minimum 210 m </w:t>
      </w:r>
      <w:proofErr w:type="spellStart"/>
      <w:r w:rsidRPr="000363E9">
        <w:t>muon</w:t>
      </w:r>
      <w:proofErr w:type="spellEnd"/>
      <w:r w:rsidRPr="000363E9">
        <w:t xml:space="preserve"> range out distance while accommodating the increase in Decay Pipe length.</w:t>
      </w:r>
    </w:p>
    <w:p w14:paraId="5DB8E102" w14:textId="77777777" w:rsidR="00045BD7" w:rsidRPr="000363E9" w:rsidRDefault="00045BD7" w:rsidP="00045BD7"/>
    <w:p w14:paraId="189CE30B" w14:textId="77777777" w:rsidR="00045BD7" w:rsidRDefault="00045BD7" w:rsidP="00045BD7"/>
    <w:p w14:paraId="55BEE440" w14:textId="77777777" w:rsidR="00045BD7" w:rsidRDefault="00045BD7" w:rsidP="00045BD7"/>
    <w:p w14:paraId="1747617D" w14:textId="77777777" w:rsidR="00045BD7" w:rsidRDefault="00045BD7" w:rsidP="00045BD7">
      <w:r w:rsidRPr="001442E3">
        <w:rPr>
          <w:noProof/>
        </w:rPr>
        <w:lastRenderedPageBreak/>
        <w:drawing>
          <wp:anchor distT="0" distB="0" distL="114300" distR="114300" simplePos="0" relativeHeight="251712512" behindDoc="0" locked="0" layoutInCell="1" allowOverlap="1" wp14:anchorId="07370F38" wp14:editId="664F80ED">
            <wp:simplePos x="0" y="0"/>
            <wp:positionH relativeFrom="column">
              <wp:posOffset>152400</wp:posOffset>
            </wp:positionH>
            <wp:positionV relativeFrom="paragraph">
              <wp:posOffset>97790</wp:posOffset>
            </wp:positionV>
            <wp:extent cx="5808345" cy="6642735"/>
            <wp:effectExtent l="0" t="0" r="1905" b="5715"/>
            <wp:wrapSquare wrapText="bothSides"/>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08345" cy="6642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73C404" w14:textId="5D4EEB4D" w:rsidR="00045BD7" w:rsidRDefault="00045BD7" w:rsidP="00045BD7">
      <w:pPr>
        <w:pStyle w:val="Caption"/>
      </w:pPr>
      <w:r>
        <w:t xml:space="preserve">      </w:t>
      </w:r>
      <w:bookmarkStart w:id="496" w:name="_Ref418890683"/>
      <w:bookmarkStart w:id="497" w:name="_Toc419741598"/>
      <w:r>
        <w:t xml:space="preserve">Figure </w:t>
      </w:r>
      <w:fldSimple w:instr=" STYLEREF 1 \s ">
        <w:r w:rsidR="005B669F">
          <w:rPr>
            <w:noProof/>
          </w:rPr>
          <w:t>3</w:t>
        </w:r>
      </w:fldSimple>
      <w:r w:rsidR="005B669F">
        <w:noBreakHyphen/>
      </w:r>
      <w:fldSimple w:instr=" SEQ Figure \* ARABIC \s 1 ">
        <w:r w:rsidR="005B669F">
          <w:rPr>
            <w:noProof/>
          </w:rPr>
          <w:t>18</w:t>
        </w:r>
      </w:fldSimple>
      <w:bookmarkEnd w:id="496"/>
      <w:r>
        <w:t>: Decay Pipe Cooling Ducts</w:t>
      </w:r>
      <w:bookmarkEnd w:id="497"/>
    </w:p>
    <w:p w14:paraId="7C338B7E" w14:textId="77777777" w:rsidR="00045BD7" w:rsidRDefault="00045BD7" w:rsidP="00045BD7"/>
    <w:p w14:paraId="607B49E5" w14:textId="77777777" w:rsidR="00045BD7" w:rsidRDefault="00045BD7" w:rsidP="00045BD7"/>
    <w:p w14:paraId="74CED066" w14:textId="77777777" w:rsidR="00045BD7" w:rsidRDefault="00045BD7" w:rsidP="00045BD7"/>
    <w:p w14:paraId="3D1DBCB6" w14:textId="77777777" w:rsidR="00045BD7" w:rsidRDefault="00045BD7" w:rsidP="00045BD7"/>
    <w:p w14:paraId="38DD5BEC" w14:textId="77777777" w:rsidR="00045BD7" w:rsidRDefault="00045BD7" w:rsidP="00045BD7"/>
    <w:p w14:paraId="1F1C435B" w14:textId="77777777" w:rsidR="00045BD7" w:rsidRDefault="00045BD7" w:rsidP="00045BD7">
      <w:r>
        <w:rPr>
          <w:noProof/>
        </w:rPr>
        <w:lastRenderedPageBreak/>
        <w:drawing>
          <wp:inline distT="0" distB="0" distL="0" distR="0" wp14:anchorId="1311FD09" wp14:editId="3424FC31">
            <wp:extent cx="5941060" cy="2725420"/>
            <wp:effectExtent l="19050" t="19050" r="21590" b="17780"/>
            <wp:docPr id="2087" name="Picture 2087" descr="M:\Active Projects\6\14\4\2 - Conceptual Design\CD-1_Refresh\FNAL_6-14-1_Struct_DP_Central_HartsfieldK - Section - Figure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DP_Central_HartsfieldK - Section - Figure 5-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1060" cy="2725420"/>
                    </a:xfrm>
                    <a:prstGeom prst="rect">
                      <a:avLst/>
                    </a:prstGeom>
                    <a:noFill/>
                    <a:ln>
                      <a:solidFill>
                        <a:sysClr val="windowText" lastClr="000000"/>
                      </a:solidFill>
                    </a:ln>
                  </pic:spPr>
                </pic:pic>
              </a:graphicData>
            </a:graphic>
          </wp:inline>
        </w:drawing>
      </w:r>
    </w:p>
    <w:p w14:paraId="1A50ACA3" w14:textId="6E434E4C" w:rsidR="00045BD7" w:rsidRDefault="00045BD7" w:rsidP="00045BD7">
      <w:pPr>
        <w:pStyle w:val="Caption"/>
      </w:pPr>
      <w:bookmarkStart w:id="498" w:name="_Ref418891490"/>
      <w:bookmarkStart w:id="499" w:name="_Toc419741599"/>
      <w:r>
        <w:t xml:space="preserve">Figure </w:t>
      </w:r>
      <w:fldSimple w:instr=" STYLEREF 1 \s ">
        <w:r w:rsidR="005B669F">
          <w:rPr>
            <w:noProof/>
          </w:rPr>
          <w:t>3</w:t>
        </w:r>
      </w:fldSimple>
      <w:r w:rsidR="005B669F">
        <w:noBreakHyphen/>
      </w:r>
      <w:fldSimple w:instr=" SEQ Figure \* ARABIC \s 1 ">
        <w:r w:rsidR="005B669F">
          <w:rPr>
            <w:noProof/>
          </w:rPr>
          <w:t>19</w:t>
        </w:r>
      </w:fldSimple>
      <w:bookmarkEnd w:id="498"/>
      <w:r>
        <w:t>: Decay Pipe Cross Section</w:t>
      </w:r>
      <w:bookmarkEnd w:id="499"/>
    </w:p>
    <w:p w14:paraId="23FBB3FF" w14:textId="77777777" w:rsidR="00045BD7" w:rsidRDefault="00045BD7" w:rsidP="00045BD7">
      <w:pPr>
        <w:pStyle w:val="Heading4"/>
      </w:pPr>
      <w:bookmarkStart w:id="500" w:name="_Toc418855980"/>
      <w:bookmarkStart w:id="501" w:name="_Toc419741394"/>
      <w:r>
        <w:t xml:space="preserve">Decay Region </w:t>
      </w:r>
      <w:proofErr w:type="spellStart"/>
      <w:r>
        <w:t>Geosynthetic</w:t>
      </w:r>
      <w:proofErr w:type="spellEnd"/>
      <w:r>
        <w:t xml:space="preserve"> Barrier System</w:t>
      </w:r>
      <w:bookmarkEnd w:id="500"/>
      <w:bookmarkEnd w:id="501"/>
    </w:p>
    <w:p w14:paraId="0A34FBC2" w14:textId="77777777" w:rsidR="00045BD7" w:rsidRDefault="00045BD7" w:rsidP="00045BD7">
      <w:r>
        <w:t xml:space="preserve">A multiply </w:t>
      </w:r>
      <w:proofErr w:type="spellStart"/>
      <w:r>
        <w:t>geosynthetic</w:t>
      </w:r>
      <w:proofErr w:type="spellEnd"/>
      <w:r>
        <w:t xml:space="preserve"> barrier system, as shown in  will surround the Decay Pipe structure to protect the decay region from potential groundwater infiltration and also to protect the surrounding groundwater from any possible </w:t>
      </w:r>
      <w:proofErr w:type="spellStart"/>
      <w:r>
        <w:t>tritiated</w:t>
      </w:r>
      <w:proofErr w:type="spellEnd"/>
      <w:r>
        <w:t xml:space="preserve"> water being created and escaping from the decay region. The use of the </w:t>
      </w:r>
      <w:proofErr w:type="spellStart"/>
      <w:r>
        <w:t>geosynthetic</w:t>
      </w:r>
      <w:proofErr w:type="spellEnd"/>
      <w:r>
        <w:t xml:space="preserve"> system in the decay region is a unique application of standard and common practices and materials used for decades in the landfill industry. This system will create a three-dimensional barrier system between the decay region and the environment.  </w:t>
      </w:r>
    </w:p>
    <w:p w14:paraId="2DAAE4D8" w14:textId="77777777" w:rsidR="00045BD7" w:rsidRDefault="00045BD7" w:rsidP="00045BD7"/>
    <w:p w14:paraId="101A021F" w14:textId="77777777" w:rsidR="00045BD7" w:rsidRDefault="00045BD7" w:rsidP="00045BD7">
      <w:r>
        <w:t xml:space="preserve">The proposed </w:t>
      </w:r>
      <w:proofErr w:type="spellStart"/>
      <w:r>
        <w:t>geosynthetic</w:t>
      </w:r>
      <w:proofErr w:type="spellEnd"/>
      <w:r>
        <w:t xml:space="preserve"> barrier system concept includes an encapsulated </w:t>
      </w:r>
      <w:proofErr w:type="spellStart"/>
      <w:r>
        <w:t>geosynthetic</w:t>
      </w:r>
      <w:proofErr w:type="spellEnd"/>
      <w:r>
        <w:t xml:space="preserve"> clay liner surrounding a several-feet-thick drainage region constructed of free-draining porous cellular concrete that surrounds an inner multi-ply </w:t>
      </w:r>
      <w:proofErr w:type="spellStart"/>
      <w:r>
        <w:t>geosynthetic</w:t>
      </w:r>
      <w:proofErr w:type="spellEnd"/>
      <w:r>
        <w:t xml:space="preserve"> barrier in contact with the decay pipe shielding concrete.  The inner multi-ply system will incorporate a minimum of one membrane barrier and a </w:t>
      </w:r>
      <w:proofErr w:type="spellStart"/>
      <w:r>
        <w:t>geonet</w:t>
      </w:r>
      <w:proofErr w:type="spellEnd"/>
      <w:r>
        <w:t xml:space="preserve"> leak detection layer placed on the inside of the membrane barrier. </w:t>
      </w:r>
    </w:p>
    <w:p w14:paraId="50D015F5" w14:textId="77777777" w:rsidR="00045BD7" w:rsidRDefault="00045BD7" w:rsidP="00045BD7"/>
    <w:p w14:paraId="59E748C5" w14:textId="77777777" w:rsidR="00045BD7" w:rsidRDefault="00045BD7" w:rsidP="00045BD7">
      <w:r>
        <w:t xml:space="preserve">A secondary cooling pipe system consisting of approximately 32 – 3-in diameter pipes located along the perimeter of the decay pipe shielding concrete can be employed using a one-pass air system to provide additional cooling if the </w:t>
      </w:r>
      <w:proofErr w:type="spellStart"/>
      <w:r>
        <w:t>geosynthetic</w:t>
      </w:r>
      <w:proofErr w:type="spellEnd"/>
      <w:r>
        <w:t xml:space="preserve"> barrier system temperature rises above acceptable levels.</w:t>
      </w:r>
    </w:p>
    <w:p w14:paraId="18DF9592" w14:textId="77777777" w:rsidR="00045BD7" w:rsidRDefault="00045BD7" w:rsidP="00045BD7"/>
    <w:p w14:paraId="5479BA02" w14:textId="77777777" w:rsidR="00045BD7" w:rsidRDefault="00045BD7" w:rsidP="00045BD7"/>
    <w:p w14:paraId="5CE1D2DD" w14:textId="77777777" w:rsidR="00045BD7" w:rsidRDefault="00045BD7" w:rsidP="00045BD7"/>
    <w:p w14:paraId="5E6356F4" w14:textId="77777777" w:rsidR="00045BD7" w:rsidRDefault="00045BD7" w:rsidP="00045BD7"/>
    <w:p w14:paraId="240BB359" w14:textId="77777777" w:rsidR="00045BD7" w:rsidRDefault="00045BD7" w:rsidP="00045BD7"/>
    <w:p w14:paraId="6FEC159A" w14:textId="77777777" w:rsidR="00045BD7" w:rsidRDefault="00045BD7" w:rsidP="00045BD7"/>
    <w:p w14:paraId="4F059E98" w14:textId="77777777" w:rsidR="00045BD7" w:rsidRDefault="00045BD7" w:rsidP="00045BD7"/>
    <w:p w14:paraId="25A20B68" w14:textId="77777777" w:rsidR="00045BD7" w:rsidRDefault="00045BD7" w:rsidP="00045BD7"/>
    <w:p w14:paraId="549C549F" w14:textId="77777777" w:rsidR="00045BD7" w:rsidRDefault="00045BD7" w:rsidP="00045BD7"/>
    <w:p w14:paraId="0C672850" w14:textId="77777777" w:rsidR="00045BD7" w:rsidRDefault="00045BD7" w:rsidP="00045BD7"/>
    <w:p w14:paraId="6C8242A7" w14:textId="77777777" w:rsidR="00045BD7" w:rsidRDefault="00045BD7" w:rsidP="00045BD7"/>
    <w:p w14:paraId="5C43E658" w14:textId="77777777" w:rsidR="00045BD7" w:rsidRDefault="00045BD7" w:rsidP="00045BD7"/>
    <w:p w14:paraId="33E8AA8A" w14:textId="77777777" w:rsidR="00045BD7" w:rsidRDefault="00045BD7" w:rsidP="00045BD7"/>
    <w:p w14:paraId="7FE35189" w14:textId="77777777" w:rsidR="00045BD7" w:rsidRDefault="00045BD7" w:rsidP="00045BD7"/>
    <w:p w14:paraId="4EBBFA11" w14:textId="77777777" w:rsidR="00045BD7" w:rsidRDefault="00045BD7" w:rsidP="00045BD7">
      <w:r>
        <w:rPr>
          <w:noProof/>
        </w:rPr>
        <w:drawing>
          <wp:anchor distT="0" distB="0" distL="114300" distR="114300" simplePos="0" relativeHeight="251713536" behindDoc="0" locked="0" layoutInCell="1" allowOverlap="1" wp14:anchorId="09EBA6F1" wp14:editId="30701570">
            <wp:simplePos x="0" y="0"/>
            <wp:positionH relativeFrom="column">
              <wp:posOffset>152400</wp:posOffset>
            </wp:positionH>
            <wp:positionV relativeFrom="paragraph">
              <wp:posOffset>417195</wp:posOffset>
            </wp:positionV>
            <wp:extent cx="5937250" cy="4584700"/>
            <wp:effectExtent l="19050" t="19050" r="25400" b="25400"/>
            <wp:wrapSquare wrapText="bothSides"/>
            <wp:docPr id="2088" name="Picture 2088" descr="M:\Active Projects\6\14\4\2 - Conceptual Design\CD-1_Refresh\FNAL_6-14-1_Struct_DP_Central_HartsfieldK - Sheet - Figure 5-10 - Geomembrane System Section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DP_Central_HartsfieldK - Sheet - Figure 5-10 - Geomembrane System Section view.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7250" cy="4584700"/>
                    </a:xfrm>
                    <a:prstGeom prst="rect">
                      <a:avLst/>
                    </a:prstGeom>
                    <a:noFill/>
                    <a:ln>
                      <a:solidFill>
                        <a:sysClr val="windowText" lastClr="000000"/>
                      </a:solidFill>
                    </a:ln>
                  </pic:spPr>
                </pic:pic>
              </a:graphicData>
            </a:graphic>
          </wp:anchor>
        </w:drawing>
      </w:r>
    </w:p>
    <w:p w14:paraId="1C753D6A" w14:textId="77777777" w:rsidR="00045BD7" w:rsidRDefault="00045BD7" w:rsidP="00045BD7"/>
    <w:p w14:paraId="58C1B9D0" w14:textId="3387BCB1" w:rsidR="00045BD7" w:rsidRDefault="00045BD7" w:rsidP="00045BD7">
      <w:pPr>
        <w:pStyle w:val="Caption"/>
      </w:pPr>
      <w:bookmarkStart w:id="502" w:name="_Toc419741600"/>
      <w:r>
        <w:t xml:space="preserve">Figure </w:t>
      </w:r>
      <w:fldSimple w:instr=" STYLEREF 1 \s ">
        <w:r w:rsidR="005B669F">
          <w:rPr>
            <w:noProof/>
          </w:rPr>
          <w:t>3</w:t>
        </w:r>
      </w:fldSimple>
      <w:r w:rsidR="005B669F">
        <w:noBreakHyphen/>
      </w:r>
      <w:fldSimple w:instr=" SEQ Figure \* ARABIC \s 1 ">
        <w:r w:rsidR="005B669F">
          <w:rPr>
            <w:noProof/>
          </w:rPr>
          <w:t>20</w:t>
        </w:r>
      </w:fldSimple>
      <w:r>
        <w:t xml:space="preserve">: </w:t>
      </w:r>
      <w:proofErr w:type="spellStart"/>
      <w:r>
        <w:t>Geomembrane</w:t>
      </w:r>
      <w:proofErr w:type="spellEnd"/>
      <w:r>
        <w:t xml:space="preserve"> System Section View [From outside (right) to inside (left) in the exploded view]</w:t>
      </w:r>
      <w:bookmarkEnd w:id="502"/>
    </w:p>
    <w:p w14:paraId="1B024425" w14:textId="77777777" w:rsidR="00045BD7" w:rsidRDefault="00045BD7" w:rsidP="00045BD7"/>
    <w:p w14:paraId="40FD0247" w14:textId="77777777" w:rsidR="00045BD7" w:rsidRDefault="00045BD7" w:rsidP="00045BD7"/>
    <w:p w14:paraId="454D3888" w14:textId="77777777" w:rsidR="00045BD7" w:rsidRDefault="00045BD7" w:rsidP="00045BD7"/>
    <w:p w14:paraId="3E7E91F9" w14:textId="77777777" w:rsidR="00045BD7" w:rsidRDefault="00045BD7" w:rsidP="00045BD7"/>
    <w:p w14:paraId="18B2CBC3" w14:textId="77777777" w:rsidR="00045BD7" w:rsidRDefault="00045BD7" w:rsidP="00045BD7"/>
    <w:p w14:paraId="1E3FA433" w14:textId="77777777" w:rsidR="00045BD7" w:rsidRDefault="00045BD7" w:rsidP="00045BD7"/>
    <w:p w14:paraId="0A8B0063" w14:textId="77777777" w:rsidR="00045BD7" w:rsidRDefault="00045BD7" w:rsidP="00045BD7"/>
    <w:p w14:paraId="119A90DD" w14:textId="77777777" w:rsidR="00045BD7" w:rsidRDefault="00045BD7" w:rsidP="00045BD7"/>
    <w:p w14:paraId="71B418EB" w14:textId="77777777" w:rsidR="00045BD7" w:rsidRDefault="00045BD7" w:rsidP="00045BD7"/>
    <w:p w14:paraId="252CD6C6" w14:textId="77777777" w:rsidR="00045BD7" w:rsidRDefault="00045BD7" w:rsidP="00045BD7"/>
    <w:p w14:paraId="443836E2" w14:textId="77777777" w:rsidR="00045BD7" w:rsidRDefault="00045BD7" w:rsidP="00045BD7"/>
    <w:p w14:paraId="3B9E447C" w14:textId="77777777" w:rsidR="00045BD7" w:rsidRDefault="00045BD7" w:rsidP="00045BD7"/>
    <w:p w14:paraId="41B60E5B" w14:textId="77777777" w:rsidR="00045BD7" w:rsidRDefault="00045BD7" w:rsidP="00045BD7"/>
    <w:p w14:paraId="00519394" w14:textId="5D895534" w:rsidR="00045BD7" w:rsidRDefault="00045BD7" w:rsidP="00045BD7">
      <w:pPr>
        <w:pStyle w:val="Heading2"/>
      </w:pPr>
      <w:bookmarkStart w:id="503" w:name="_Toc418855981"/>
      <w:bookmarkStart w:id="504" w:name="_Toc419741395"/>
      <w:r>
        <w:rPr>
          <w:noProof/>
        </w:rPr>
        <w:lastRenderedPageBreak/>
        <w:drawing>
          <wp:anchor distT="0" distB="0" distL="114300" distR="114300" simplePos="0" relativeHeight="251711488" behindDoc="0" locked="0" layoutInCell="1" allowOverlap="1" wp14:anchorId="56F331C4" wp14:editId="6C003BE2">
            <wp:simplePos x="0" y="0"/>
            <wp:positionH relativeFrom="column">
              <wp:posOffset>251460</wp:posOffset>
            </wp:positionH>
            <wp:positionV relativeFrom="paragraph">
              <wp:posOffset>165735</wp:posOffset>
            </wp:positionV>
            <wp:extent cx="5720715" cy="3740150"/>
            <wp:effectExtent l="19050" t="19050" r="13335" b="12700"/>
            <wp:wrapSquare wrapText="bothSides"/>
            <wp:docPr id="2089" name="Picture 2089" descr="M:\Active Projects\6\14\4\2 - Conceptual Design\CD-1_Refresh\FNAL_6-14-1_Struct_AC_Central_HartsfieldK - 3D ABSORBER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tive Projects\6\14\4\2 - Conceptual Design\CD-1_Refresh\FNAL_6-14-1_Struct_AC_Central_HartsfieldK - 3D ABSORBER HALL.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20715" cy="37401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C52CD7">
        <w:t>Absorber Hall and Support Rooms</w:t>
      </w:r>
      <w:bookmarkEnd w:id="503"/>
      <w:bookmarkEnd w:id="504"/>
      <w:r w:rsidRPr="00C52CD7">
        <w:t xml:space="preserve"> </w:t>
      </w:r>
    </w:p>
    <w:p w14:paraId="54973210" w14:textId="77777777" w:rsidR="00045BD7" w:rsidRDefault="00045BD7" w:rsidP="00045BD7"/>
    <w:p w14:paraId="47686A7A" w14:textId="6AADE1EA" w:rsidR="00045BD7" w:rsidRDefault="00045BD7" w:rsidP="00045BD7">
      <w:pPr>
        <w:pStyle w:val="Caption"/>
      </w:pPr>
      <w:bookmarkStart w:id="505" w:name="_Ref419354263"/>
      <w:r>
        <w:lastRenderedPageBreak/>
        <w:t xml:space="preserve">    </w:t>
      </w:r>
      <w:bookmarkStart w:id="506" w:name="_Toc419741601"/>
      <w:r>
        <w:t xml:space="preserve">Figure </w:t>
      </w:r>
      <w:fldSimple w:instr=" STYLEREF 1 \s ">
        <w:r w:rsidR="005B669F">
          <w:rPr>
            <w:noProof/>
          </w:rPr>
          <w:t>3</w:t>
        </w:r>
      </w:fldSimple>
      <w:r w:rsidR="005B669F">
        <w:noBreakHyphen/>
      </w:r>
      <w:fldSimple w:instr=" SEQ Figure \* ARABIC \s 1 ">
        <w:r w:rsidR="005B669F">
          <w:rPr>
            <w:noProof/>
          </w:rPr>
          <w:t>21</w:t>
        </w:r>
      </w:fldSimple>
      <w:bookmarkEnd w:id="505"/>
      <w:commentRangeStart w:id="507"/>
      <w:r>
        <w:rPr>
          <w:noProof/>
        </w:rPr>
        <w:drawing>
          <wp:anchor distT="0" distB="0" distL="114300" distR="114300" simplePos="0" relativeHeight="251710464" behindDoc="0" locked="0" layoutInCell="1" allowOverlap="1" wp14:anchorId="213834C9" wp14:editId="044DC52F">
            <wp:simplePos x="0" y="0"/>
            <wp:positionH relativeFrom="column">
              <wp:posOffset>152400</wp:posOffset>
            </wp:positionH>
            <wp:positionV relativeFrom="paragraph">
              <wp:posOffset>97790</wp:posOffset>
            </wp:positionV>
            <wp:extent cx="5821680" cy="4495800"/>
            <wp:effectExtent l="19050" t="19050" r="26670" b="19050"/>
            <wp:wrapSquare wrapText="bothSides"/>
            <wp:docPr id="2090" name="Picture 2090" descr="M:\Active Projects\6\14\4\2 - Conceptual Design\CD-1_Refresh\FNAL_6-14-1_Struct_DP_Central_HartsfieldK - Sheet - Figure 5-10 - Geomembrane System Section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DP_Central_HartsfieldK - Sheet - Figure 5-10 - Geomembrane System Section view.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21680" cy="449580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commentRangeEnd w:id="507"/>
      <w:r>
        <w:rPr>
          <w:rStyle w:val="CommentReference"/>
          <w:b w:val="0"/>
        </w:rPr>
        <w:commentReference w:id="507"/>
      </w:r>
      <w:r>
        <w:t>: Absorber Hall and Support Rooms</w:t>
      </w:r>
      <w:bookmarkEnd w:id="506"/>
    </w:p>
    <w:p w14:paraId="0BC9AA4F" w14:textId="77777777" w:rsidR="00045BD7" w:rsidRPr="005B12D0" w:rsidRDefault="00045BD7" w:rsidP="00045BD7"/>
    <w:p w14:paraId="52973FF6" w14:textId="77777777" w:rsidR="00045BD7" w:rsidRPr="00CE33DC" w:rsidRDefault="00045BD7" w:rsidP="00045BD7">
      <w:pPr>
        <w:overflowPunct/>
        <w:autoSpaceDE/>
        <w:autoSpaceDN/>
        <w:adjustRightInd/>
        <w:spacing w:after="240" w:line="280" w:lineRule="exact"/>
        <w:textAlignment w:val="auto"/>
        <w:rPr>
          <w:rFonts w:eastAsia="Cambria"/>
          <w:szCs w:val="24"/>
        </w:rPr>
      </w:pPr>
      <w:r>
        <w:rPr>
          <w:rFonts w:eastAsia="Cambria"/>
          <w:szCs w:val="24"/>
        </w:rPr>
        <w:t>An overview of the Absorber Hall and Support Rooms is shown in</w:t>
      </w:r>
      <w:r>
        <w:rPr>
          <w:rFonts w:eastAsia="Cambria"/>
          <w:szCs w:val="24"/>
        </w:rPr>
        <w:fldChar w:fldCharType="begin"/>
      </w:r>
      <w:r>
        <w:rPr>
          <w:rFonts w:eastAsia="Cambria"/>
          <w:szCs w:val="24"/>
        </w:rPr>
        <w:instrText xml:space="preserve"> REF _Ref419354263 \h </w:instrText>
      </w:r>
      <w:r>
        <w:rPr>
          <w:rFonts w:eastAsia="Cambria"/>
          <w:szCs w:val="24"/>
        </w:rPr>
      </w:r>
      <w:r>
        <w:rPr>
          <w:rFonts w:eastAsia="Cambria"/>
          <w:szCs w:val="24"/>
        </w:rPr>
        <w:fldChar w:fldCharType="separate"/>
      </w:r>
      <w:r>
        <w:t xml:space="preserve">    Figure </w:t>
      </w:r>
      <w:r>
        <w:rPr>
          <w:noProof/>
        </w:rPr>
        <w:t>3</w:t>
      </w:r>
      <w:r>
        <w:noBreakHyphen/>
      </w:r>
      <w:r>
        <w:rPr>
          <w:noProof/>
        </w:rPr>
        <w:t>21</w:t>
      </w:r>
      <w:r>
        <w:rPr>
          <w:rFonts w:eastAsia="Cambria"/>
          <w:szCs w:val="24"/>
        </w:rPr>
        <w:fldChar w:fldCharType="end"/>
      </w:r>
      <w:r>
        <w:rPr>
          <w:rFonts w:eastAsia="Cambria"/>
          <w:szCs w:val="24"/>
        </w:rPr>
        <w:t xml:space="preserve">. </w:t>
      </w:r>
      <w:r w:rsidRPr="00CE33DC">
        <w:rPr>
          <w:rFonts w:eastAsia="Cambria"/>
          <w:szCs w:val="24"/>
        </w:rPr>
        <w:t xml:space="preserve">The Absorber Hall will be approximately 90 </w:t>
      </w:r>
      <w:proofErr w:type="spellStart"/>
      <w:r w:rsidRPr="00CE33DC">
        <w:rPr>
          <w:rFonts w:eastAsia="Cambria"/>
          <w:szCs w:val="24"/>
        </w:rPr>
        <w:t>ft</w:t>
      </w:r>
      <w:proofErr w:type="spellEnd"/>
      <w:r w:rsidRPr="00CE33DC">
        <w:rPr>
          <w:rFonts w:eastAsia="Cambria"/>
          <w:szCs w:val="24"/>
        </w:rPr>
        <w:t xml:space="preserve"> below grade. The Absorber Hall will house the concrete shielded hadron absorber and monitor, the </w:t>
      </w:r>
      <w:proofErr w:type="spellStart"/>
      <w:r w:rsidRPr="00CE33DC">
        <w:rPr>
          <w:rFonts w:eastAsia="Cambria"/>
          <w:szCs w:val="24"/>
        </w:rPr>
        <w:t>Muon</w:t>
      </w:r>
      <w:proofErr w:type="spellEnd"/>
      <w:r w:rsidRPr="00CE33DC">
        <w:rPr>
          <w:rFonts w:eastAsia="Cambria"/>
          <w:szCs w:val="24"/>
        </w:rPr>
        <w:t xml:space="preserve"> Alcove, and the absorber support rooms, all constructed in an open cut soil excavation to bedrock and then a drill-and-blast rock excavation to the base of the underground facility. Also housed in the Absorber Hall and </w:t>
      </w:r>
      <w:proofErr w:type="spellStart"/>
      <w:r w:rsidRPr="00CE33DC">
        <w:rPr>
          <w:rFonts w:eastAsia="Cambria"/>
          <w:szCs w:val="24"/>
        </w:rPr>
        <w:t>Muon</w:t>
      </w:r>
      <w:proofErr w:type="spellEnd"/>
      <w:r w:rsidRPr="00CE33DC">
        <w:rPr>
          <w:rFonts w:eastAsia="Cambria"/>
          <w:szCs w:val="24"/>
        </w:rPr>
        <w:t xml:space="preserve"> Alcove is the </w:t>
      </w:r>
      <w:r>
        <w:rPr>
          <w:rFonts w:eastAsia="Cambria"/>
          <w:szCs w:val="24"/>
        </w:rPr>
        <w:t>DUNE</w:t>
      </w:r>
      <w:r w:rsidRPr="00CE33DC">
        <w:rPr>
          <w:rFonts w:eastAsia="Cambria"/>
          <w:szCs w:val="24"/>
        </w:rPr>
        <w:t xml:space="preserve"> Project’s </w:t>
      </w:r>
      <w:proofErr w:type="spellStart"/>
      <w:r w:rsidRPr="00CE33DC">
        <w:rPr>
          <w:rFonts w:eastAsia="Cambria"/>
          <w:szCs w:val="24"/>
        </w:rPr>
        <w:t>beamline</w:t>
      </w:r>
      <w:proofErr w:type="spellEnd"/>
      <w:r w:rsidRPr="00CE33DC">
        <w:rPr>
          <w:rFonts w:eastAsia="Cambria"/>
          <w:szCs w:val="24"/>
        </w:rPr>
        <w:t xml:space="preserve"> – measurement system (BLM) (</w:t>
      </w:r>
      <w:proofErr w:type="spellStart"/>
      <w:r w:rsidRPr="00CE33DC">
        <w:rPr>
          <w:rFonts w:eastAsia="Cambria"/>
          <w:szCs w:val="24"/>
        </w:rPr>
        <w:t>muon</w:t>
      </w:r>
      <w:proofErr w:type="spellEnd"/>
      <w:r w:rsidRPr="00CE33DC">
        <w:rPr>
          <w:rFonts w:eastAsia="Cambria"/>
          <w:szCs w:val="24"/>
        </w:rPr>
        <w:t xml:space="preserve"> detectors) and a Global Data Acquisition system (GDAQ). A </w:t>
      </w:r>
      <w:proofErr w:type="spellStart"/>
      <w:r w:rsidRPr="00CE33DC">
        <w:rPr>
          <w:rFonts w:eastAsia="Cambria"/>
          <w:szCs w:val="24"/>
        </w:rPr>
        <w:t>geosynthetic</w:t>
      </w:r>
      <w:proofErr w:type="spellEnd"/>
      <w:r w:rsidRPr="00CE33DC">
        <w:rPr>
          <w:rFonts w:eastAsia="Cambria"/>
          <w:szCs w:val="24"/>
        </w:rPr>
        <w:t xml:space="preserve"> barrier system</w:t>
      </w:r>
      <w:r w:rsidRPr="00CE33DC" w:rsidDel="00B248E0">
        <w:rPr>
          <w:rFonts w:eastAsia="Cambria"/>
          <w:szCs w:val="24"/>
        </w:rPr>
        <w:t xml:space="preserve"> </w:t>
      </w:r>
      <w:r w:rsidRPr="00CE33DC">
        <w:rPr>
          <w:rFonts w:eastAsia="Cambria"/>
          <w:szCs w:val="24"/>
        </w:rPr>
        <w:t xml:space="preserve">will be included between the rock/open cut earth excavation and the internal concrete structure to seal the facility from groundwater infiltration. The underground Absorber Hall will be a three-level cast in place concrete structure. The lower level of the Absorber Hall will house the absorber pile/enclosure/hadron monitor, </w:t>
      </w:r>
      <w:proofErr w:type="spellStart"/>
      <w:r w:rsidRPr="00CE33DC">
        <w:rPr>
          <w:rFonts w:eastAsia="Cambria"/>
          <w:szCs w:val="24"/>
        </w:rPr>
        <w:t>Muon</w:t>
      </w:r>
      <w:proofErr w:type="spellEnd"/>
      <w:r w:rsidRPr="00CE33DC">
        <w:rPr>
          <w:rFonts w:eastAsia="Cambria"/>
          <w:szCs w:val="24"/>
        </w:rPr>
        <w:t xml:space="preserve"> Alcove, and sump and pump systems, and will provide access to the base of the egress shaft. The middle level of this underground facility will</w:t>
      </w:r>
      <w:r w:rsidRPr="00A570C0">
        <w:rPr>
          <w:rFonts w:ascii="Times New Roman" w:eastAsia="Cambria" w:hAnsi="Times New Roman"/>
          <w:szCs w:val="24"/>
        </w:rPr>
        <w:t xml:space="preserve"> </w:t>
      </w:r>
      <w:r w:rsidRPr="00CE33DC">
        <w:rPr>
          <w:rFonts w:eastAsia="Cambria"/>
          <w:szCs w:val="24"/>
        </w:rPr>
        <w:t xml:space="preserve">house the top of the absorber pile and the RAW Room. The upper level of this underground facility will house the Instrumentation and Air Handling rooms. </w:t>
      </w:r>
    </w:p>
    <w:p w14:paraId="0F7DA11A" w14:textId="77777777" w:rsidR="00045BD7" w:rsidRPr="00CE33DC" w:rsidRDefault="00045BD7" w:rsidP="00045BD7">
      <w:pPr>
        <w:overflowPunct/>
        <w:autoSpaceDE/>
        <w:autoSpaceDN/>
        <w:adjustRightInd/>
        <w:spacing w:after="240" w:line="280" w:lineRule="exact"/>
        <w:textAlignment w:val="auto"/>
        <w:rPr>
          <w:rFonts w:eastAsia="Cambria"/>
          <w:szCs w:val="24"/>
        </w:rPr>
      </w:pPr>
      <w:r w:rsidRPr="00CE33DC">
        <w:rPr>
          <w:rFonts w:eastAsia="Cambria"/>
          <w:szCs w:val="24"/>
        </w:rPr>
        <w:t xml:space="preserve">As shown in </w:t>
      </w:r>
      <w:r w:rsidRPr="00CE33DC">
        <w:rPr>
          <w:rFonts w:eastAsia="Cambria"/>
          <w:b/>
          <w:szCs w:val="24"/>
          <w:highlight w:val="lightGray"/>
        </w:rPr>
        <w:fldChar w:fldCharType="begin"/>
      </w:r>
      <w:r w:rsidRPr="00CE33DC">
        <w:rPr>
          <w:rFonts w:eastAsia="Cambria"/>
          <w:b/>
          <w:szCs w:val="24"/>
          <w:highlight w:val="lightGray"/>
        </w:rPr>
        <w:instrText xml:space="preserve"> REF _Ref418891490 \h  \* MERGEFORMAT </w:instrText>
      </w:r>
      <w:r w:rsidRPr="00CE33DC">
        <w:rPr>
          <w:rFonts w:eastAsia="Cambria"/>
          <w:b/>
          <w:szCs w:val="24"/>
          <w:highlight w:val="lightGray"/>
        </w:rPr>
      </w:r>
      <w:r w:rsidRPr="00CE33DC">
        <w:rPr>
          <w:rFonts w:eastAsia="Cambria"/>
          <w:b/>
          <w:szCs w:val="24"/>
          <w:highlight w:val="lightGray"/>
        </w:rPr>
        <w:fldChar w:fldCharType="separate"/>
      </w:r>
      <w:r w:rsidRPr="00CE33DC">
        <w:rPr>
          <w:b/>
          <w:highlight w:val="lightGray"/>
        </w:rPr>
        <w:t xml:space="preserve">Figure </w:t>
      </w:r>
      <w:r w:rsidRPr="00CE33DC">
        <w:rPr>
          <w:b/>
          <w:noProof/>
          <w:highlight w:val="lightGray"/>
        </w:rPr>
        <w:t>3</w:t>
      </w:r>
      <w:r w:rsidRPr="00CE33DC">
        <w:rPr>
          <w:b/>
          <w:highlight w:val="lightGray"/>
        </w:rPr>
        <w:noBreakHyphen/>
      </w:r>
      <w:r w:rsidRPr="00CE33DC">
        <w:rPr>
          <w:b/>
          <w:noProof/>
          <w:highlight w:val="lightGray"/>
        </w:rPr>
        <w:t>19</w:t>
      </w:r>
      <w:r w:rsidRPr="00CE33DC">
        <w:rPr>
          <w:rFonts w:eastAsia="Cambria"/>
          <w:b/>
          <w:szCs w:val="24"/>
          <w:highlight w:val="lightGray"/>
        </w:rPr>
        <w:fldChar w:fldCharType="end"/>
      </w:r>
      <w:r w:rsidRPr="00CE33DC">
        <w:rPr>
          <w:rFonts w:eastAsia="Cambria"/>
          <w:szCs w:val="24"/>
        </w:rPr>
        <w:t xml:space="preserve"> the 9-ft thick roof/ceiling of the underground portion of the facility will serve to provide concrete shielding between the Absorber Hall and the above ground Absorber Service Building (LBNF-30). A portion of the concrete foundation walls for the above ground service building serves as </w:t>
      </w:r>
      <w:r w:rsidRPr="00CE33DC">
        <w:rPr>
          <w:rFonts w:eastAsia="Cambria"/>
          <w:szCs w:val="24"/>
        </w:rPr>
        <w:lastRenderedPageBreak/>
        <w:t xml:space="preserve">the shaft walls to the underground facilities’ equipment and utilities access corridor, which is accessed via a 6.5-ft wide by 17-ft long opening in the truck bay floor of the above ground service building which has 30-ton bridge crane coverage. This opening will have a 9-ft thick concrete shield block air sealed hatch cover that will be provided by the </w:t>
      </w:r>
      <w:proofErr w:type="spellStart"/>
      <w:r w:rsidRPr="00CE33DC">
        <w:rPr>
          <w:rFonts w:eastAsia="Cambria"/>
          <w:szCs w:val="24"/>
        </w:rPr>
        <w:t>Beamline</w:t>
      </w:r>
      <w:proofErr w:type="spellEnd"/>
      <w:r w:rsidRPr="00CE33DC">
        <w:rPr>
          <w:rFonts w:eastAsia="Cambria"/>
          <w:szCs w:val="24"/>
        </w:rPr>
        <w:t xml:space="preserve"> Level 2 Project.</w:t>
      </w:r>
    </w:p>
    <w:p w14:paraId="619A2907" w14:textId="77777777" w:rsidR="00045BD7" w:rsidRDefault="00045BD7" w:rsidP="00045BD7"/>
    <w:p w14:paraId="7224CF6D" w14:textId="77777777" w:rsidR="00045BD7" w:rsidRDefault="00045BD7" w:rsidP="00045BD7"/>
    <w:p w14:paraId="0936794B" w14:textId="77777777" w:rsidR="00045BD7" w:rsidRDefault="00045BD7" w:rsidP="00045BD7"/>
    <w:p w14:paraId="09D7ECEB" w14:textId="77777777" w:rsidR="00045BD7" w:rsidRDefault="00045BD7" w:rsidP="00045BD7"/>
    <w:p w14:paraId="3BA8AF77" w14:textId="77777777" w:rsidR="00045BD7" w:rsidRDefault="00045BD7" w:rsidP="00045BD7"/>
    <w:p w14:paraId="516035A1" w14:textId="77777777" w:rsidR="00045BD7" w:rsidRDefault="00045BD7" w:rsidP="00045BD7"/>
    <w:p w14:paraId="72F653AD" w14:textId="77777777" w:rsidR="00045BD7" w:rsidRDefault="00045BD7" w:rsidP="00045BD7"/>
    <w:p w14:paraId="6EF50D27" w14:textId="77777777" w:rsidR="00045BD7" w:rsidRDefault="00045BD7" w:rsidP="00045BD7"/>
    <w:p w14:paraId="4A06945E" w14:textId="77777777" w:rsidR="00045BD7" w:rsidRDefault="00045BD7" w:rsidP="00045BD7"/>
    <w:p w14:paraId="7976B615" w14:textId="77777777" w:rsidR="00045BD7" w:rsidRDefault="00045BD7" w:rsidP="00045BD7"/>
    <w:p w14:paraId="5A343EF6" w14:textId="77777777" w:rsidR="00045BD7" w:rsidRDefault="00045BD7" w:rsidP="00045BD7"/>
    <w:p w14:paraId="21603C76" w14:textId="77777777" w:rsidR="00045BD7" w:rsidRDefault="00045BD7" w:rsidP="00045BD7"/>
    <w:p w14:paraId="03FC2D39" w14:textId="77777777" w:rsidR="00045BD7" w:rsidRDefault="00045BD7" w:rsidP="00045BD7"/>
    <w:p w14:paraId="7C5F9994" w14:textId="77777777" w:rsidR="00045BD7" w:rsidRDefault="00045BD7" w:rsidP="00045BD7"/>
    <w:p w14:paraId="7A93B39B" w14:textId="77777777" w:rsidR="00045BD7" w:rsidRDefault="00045BD7" w:rsidP="00045BD7"/>
    <w:p w14:paraId="0F5E3048" w14:textId="77777777" w:rsidR="00045BD7" w:rsidRDefault="00045BD7" w:rsidP="00045BD7"/>
    <w:p w14:paraId="2B6EEE15" w14:textId="77777777" w:rsidR="00045BD7" w:rsidRDefault="00045BD7" w:rsidP="00045BD7"/>
    <w:p w14:paraId="59B070BF" w14:textId="77777777" w:rsidR="00045BD7" w:rsidRDefault="00045BD7" w:rsidP="00045BD7"/>
    <w:p w14:paraId="60E23669" w14:textId="77777777" w:rsidR="00045BD7" w:rsidRDefault="00045BD7" w:rsidP="00045BD7"/>
    <w:p w14:paraId="614E50FB" w14:textId="77777777" w:rsidR="00045BD7" w:rsidRDefault="00045BD7" w:rsidP="00045BD7">
      <w:r>
        <w:rPr>
          <w:noProof/>
        </w:rPr>
        <w:lastRenderedPageBreak/>
        <w:drawing>
          <wp:inline distT="0" distB="0" distL="0" distR="0" wp14:anchorId="36925E76" wp14:editId="283EAC29">
            <wp:extent cx="5943600" cy="6214252"/>
            <wp:effectExtent l="19050" t="19050" r="19050" b="15240"/>
            <wp:docPr id="2091" name="Picture 2091" descr="M:\Active Projects\6\14\4\2 - Conceptual Design\CD-1_Refresh\FNAL_6-14-1_Struct_AC_Central_HartsfieldK - Section - Figure 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NAL_6-14-1_Struct_AC_Central_HartsfieldK - Section - Figure 5-1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6214252"/>
                    </a:xfrm>
                    <a:prstGeom prst="rect">
                      <a:avLst/>
                    </a:prstGeom>
                    <a:noFill/>
                    <a:ln>
                      <a:solidFill>
                        <a:sysClr val="windowText" lastClr="000000"/>
                      </a:solidFill>
                    </a:ln>
                  </pic:spPr>
                </pic:pic>
              </a:graphicData>
            </a:graphic>
          </wp:inline>
        </w:drawing>
      </w:r>
    </w:p>
    <w:p w14:paraId="14858A2C" w14:textId="47EAB50B" w:rsidR="00045BD7" w:rsidRDefault="00045BD7" w:rsidP="00045BD7">
      <w:pPr>
        <w:pStyle w:val="Caption"/>
      </w:pPr>
      <w:bookmarkStart w:id="508" w:name="_Toc419741602"/>
      <w:r>
        <w:t xml:space="preserve">Figure </w:t>
      </w:r>
      <w:fldSimple w:instr=" STYLEREF 1 \s ">
        <w:r w:rsidR="005B669F">
          <w:rPr>
            <w:noProof/>
          </w:rPr>
          <w:t>3</w:t>
        </w:r>
      </w:fldSimple>
      <w:r w:rsidR="005B669F">
        <w:noBreakHyphen/>
      </w:r>
      <w:fldSimple w:instr=" SEQ Figure \* ARABIC \s 1 ">
        <w:r w:rsidR="005B669F">
          <w:rPr>
            <w:noProof/>
          </w:rPr>
          <w:t>22</w:t>
        </w:r>
      </w:fldSimple>
      <w:r>
        <w:t>: Absorber Hall L</w:t>
      </w:r>
      <w:r w:rsidRPr="00430504">
        <w:t xml:space="preserve">ongitudinal </w:t>
      </w:r>
      <w:r>
        <w:t>C</w:t>
      </w:r>
      <w:r w:rsidRPr="00430504">
        <w:t xml:space="preserve">ross </w:t>
      </w:r>
      <w:r>
        <w:t>S</w:t>
      </w:r>
      <w:r w:rsidRPr="00430504">
        <w:t xml:space="preserve">ection </w:t>
      </w:r>
      <w:r>
        <w:t>C</w:t>
      </w:r>
      <w:r w:rsidRPr="00430504">
        <w:t xml:space="preserve">ut along the Decay Pipe </w:t>
      </w:r>
      <w:r>
        <w:t>C</w:t>
      </w:r>
      <w:r w:rsidRPr="00430504">
        <w:t>enterline</w:t>
      </w:r>
      <w:bookmarkEnd w:id="508"/>
    </w:p>
    <w:p w14:paraId="62127D6B" w14:textId="77777777" w:rsidR="00045BD7" w:rsidRDefault="00045BD7" w:rsidP="00045BD7">
      <w:pPr>
        <w:pStyle w:val="Heading4"/>
      </w:pPr>
      <w:bookmarkStart w:id="509" w:name="_Toc418855982"/>
      <w:bookmarkStart w:id="510" w:name="_Toc419741396"/>
      <w:r w:rsidRPr="00F01662">
        <w:t>Grouting of the Rock Mass in the Decay/Absorber Region</w:t>
      </w:r>
      <w:bookmarkEnd w:id="509"/>
      <w:bookmarkEnd w:id="510"/>
    </w:p>
    <w:p w14:paraId="7A625DFD" w14:textId="77777777" w:rsidR="00045BD7" w:rsidRDefault="00045BD7" w:rsidP="00045BD7">
      <w:r w:rsidRPr="00F01662">
        <w:t xml:space="preserve">The downstream end of the Decay Region and the base of the Absorber Hall will penetrate the top of rock to a depth of up to about 25 ft. The soil/rock interface and the upper portion of the rock mass </w:t>
      </w:r>
      <w:proofErr w:type="gramStart"/>
      <w:r w:rsidRPr="00F01662">
        <w:t>is</w:t>
      </w:r>
      <w:proofErr w:type="gramEnd"/>
      <w:r w:rsidRPr="00F01662">
        <w:t xml:space="preserve"> regionally known as a water bearing zone or aquifer. Due to the importance of providing as dry a Decay Region and Absorber Hall as possible, a systematic program to grout the rock mass to seal off fractures and bedding planes is included in the conceptual design. This grouting program will be executed prior to any excavation and will augment the groundwater barrier system installed between the rock face and the internal concrete structure.</w:t>
      </w:r>
    </w:p>
    <w:p w14:paraId="2ABCB73C" w14:textId="77777777" w:rsidR="00045BD7" w:rsidRDefault="00045BD7" w:rsidP="00045BD7">
      <w:pPr>
        <w:pStyle w:val="Heading4"/>
      </w:pPr>
      <w:bookmarkStart w:id="511" w:name="_Toc418855983"/>
      <w:bookmarkStart w:id="512" w:name="_Toc419741397"/>
      <w:r>
        <w:lastRenderedPageBreak/>
        <w:t>Mechanical</w:t>
      </w:r>
      <w:bookmarkEnd w:id="511"/>
      <w:bookmarkEnd w:id="512"/>
    </w:p>
    <w:p w14:paraId="24CE4A19" w14:textId="77777777" w:rsidR="00045BD7" w:rsidRDefault="00045BD7" w:rsidP="00045BD7">
      <w:r>
        <w:t>Ventilation for this area is to be provided by a dedicated outside air system (DOAS) located in the LBNF-30 service building mechanical area. The DOAS shall provide adequate personnel ventilation and dehumidified neutral air to the underground space for humidity control and positive pressurization with respect to the Absorber Hall. Maximum final space humidity shall be 50% RH.</w:t>
      </w:r>
    </w:p>
    <w:p w14:paraId="18FD57A2" w14:textId="77777777" w:rsidR="00045BD7" w:rsidRDefault="00045BD7" w:rsidP="00045BD7"/>
    <w:p w14:paraId="4A179E52" w14:textId="77777777" w:rsidR="00045BD7" w:rsidRDefault="00045BD7" w:rsidP="00045BD7">
      <w:r>
        <w:t>A 2,400-CFM custom built combined refrigeration/desiccant air conditioning unit will be provided that is capable of removing of heat and moisture from the Absorber Hall. The space condition of the Absorber Hall will be kept at 80ºF +/- 5ºF. All materials of the unit that come in contact with the airstream or condensate will be resistant to corrosion from the slight level nitric acid that is present. The AHU shall be constructed minimizing single points of failure.</w:t>
      </w:r>
    </w:p>
    <w:p w14:paraId="072179AC" w14:textId="77777777" w:rsidR="00045BD7" w:rsidRDefault="00045BD7" w:rsidP="00045BD7">
      <w:pPr>
        <w:pStyle w:val="Heading4"/>
      </w:pPr>
      <w:bookmarkStart w:id="513" w:name="_Toc418855984"/>
      <w:bookmarkStart w:id="514" w:name="_Toc419741398"/>
      <w:r>
        <w:t>Electrical</w:t>
      </w:r>
      <w:bookmarkEnd w:id="513"/>
      <w:bookmarkEnd w:id="514"/>
    </w:p>
    <w:p w14:paraId="2A4572B5" w14:textId="77777777" w:rsidR="00045BD7" w:rsidRDefault="00045BD7" w:rsidP="00045BD7">
      <w:r w:rsidRPr="00687FDF">
        <w:t xml:space="preserve">The Absorber Hall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Absorber Hall Service Building main </w:t>
      </w:r>
      <w:proofErr w:type="spellStart"/>
      <w:r w:rsidRPr="00687FDF">
        <w:t>panelboard</w:t>
      </w:r>
      <w:proofErr w:type="spellEnd"/>
      <w:r w:rsidRPr="00687FDF">
        <w:t xml:space="preserve"> to 480 V panels in the lower Absorber Hall. Dry type transformers with 208/120 V </w:t>
      </w:r>
      <w:proofErr w:type="spellStart"/>
      <w:r w:rsidRPr="00687FDF">
        <w:t>panelboards</w:t>
      </w:r>
      <w:proofErr w:type="spellEnd"/>
      <w:r w:rsidRPr="00687FDF">
        <w:t xml:space="preserve"> will be provided in the hall for small power devices and receptacles.</w:t>
      </w:r>
    </w:p>
    <w:p w14:paraId="454E5E93" w14:textId="77777777" w:rsidR="00045BD7" w:rsidRDefault="00045BD7" w:rsidP="00045BD7">
      <w:pPr>
        <w:pStyle w:val="Heading4"/>
      </w:pPr>
      <w:bookmarkStart w:id="515" w:name="_Toc418855985"/>
      <w:bookmarkStart w:id="516" w:name="_Toc419741399"/>
      <w:r>
        <w:t>Plumbing</w:t>
      </w:r>
      <w:bookmarkEnd w:id="515"/>
      <w:bookmarkEnd w:id="516"/>
    </w:p>
    <w:p w14:paraId="6A8EF88E" w14:textId="77777777" w:rsidR="00045BD7" w:rsidRDefault="00045BD7" w:rsidP="00045BD7">
      <w:r w:rsidRPr="00687FDF">
        <w:t>The underground absorber area sump pump system will consist of three duplex pump systems. The first will receive any drainage from the Decay Pipe enclosure system. This system will be provided a dedicated monitoring sump with switchable automatic/manual controls and a holding tank so that contaminating drainage can be held and monitored. The second system receives drainage from the decay enclosure under drainage and is discharged to the third and main sump pump system. This system will be sized to serve the entire upstream underground facilities with redundant back up pumps and emergency back-up power. The system shall be designed to a 0.9999 reliability level. This system shall discharge to a surface holding tank near LBNF-30. Duplex pumps within the holding tank shall discharge to the site-wide ICW system.</w:t>
      </w:r>
    </w:p>
    <w:p w14:paraId="09E2408C" w14:textId="77777777" w:rsidR="00045BD7" w:rsidRDefault="00045BD7" w:rsidP="00045BD7">
      <w:pPr>
        <w:pStyle w:val="Heading4"/>
      </w:pPr>
      <w:bookmarkStart w:id="517" w:name="_Toc418855986"/>
      <w:bookmarkStart w:id="518" w:name="_Toc419741400"/>
      <w:r>
        <w:t>Fire Protection/Life Safety Systems</w:t>
      </w:r>
      <w:bookmarkEnd w:id="517"/>
      <w:bookmarkEnd w:id="518"/>
    </w:p>
    <w:p w14:paraId="47D2EFFC" w14:textId="77777777" w:rsidR="00045BD7" w:rsidRDefault="00045BD7" w:rsidP="00045BD7">
      <w:r w:rsidRPr="000C366A">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14:paraId="024D6813" w14:textId="77777777" w:rsidR="00045BD7" w:rsidRDefault="00045BD7" w:rsidP="00045BD7"/>
    <w:p w14:paraId="6E9E45FD" w14:textId="77777777" w:rsidR="00045BD7" w:rsidRDefault="00045BD7" w:rsidP="00045BD7"/>
    <w:p w14:paraId="48EFF7BE" w14:textId="77777777" w:rsidR="00045BD7" w:rsidRDefault="00045BD7" w:rsidP="00045BD7"/>
    <w:p w14:paraId="390015F5" w14:textId="77777777" w:rsidR="00045BD7" w:rsidRDefault="00045BD7" w:rsidP="00045BD7"/>
    <w:p w14:paraId="53571AFD" w14:textId="77777777" w:rsidR="00045BD7" w:rsidRDefault="00045BD7" w:rsidP="00045BD7"/>
    <w:p w14:paraId="4FB34496" w14:textId="77777777" w:rsidR="00045BD7" w:rsidRDefault="00045BD7" w:rsidP="00045BD7"/>
    <w:p w14:paraId="2B5AFED1" w14:textId="77777777" w:rsidR="00045BD7" w:rsidRDefault="00045BD7" w:rsidP="00045BD7"/>
    <w:p w14:paraId="5CEE66F9" w14:textId="77777777" w:rsidR="00045BD7" w:rsidRDefault="00045BD7" w:rsidP="00045BD7"/>
    <w:p w14:paraId="40F15080" w14:textId="77777777" w:rsidR="00045BD7" w:rsidRDefault="00045BD7" w:rsidP="00045BD7">
      <w:pPr>
        <w:pStyle w:val="Heading3"/>
      </w:pPr>
      <w:bookmarkStart w:id="519" w:name="_Toc418855987"/>
      <w:bookmarkStart w:id="520" w:name="_Toc419741401"/>
      <w:r w:rsidRPr="000C366A">
        <w:lastRenderedPageBreak/>
        <w:t>Near Detector Hall and Support Rooms</w:t>
      </w:r>
      <w:bookmarkEnd w:id="519"/>
      <w:bookmarkEnd w:id="520"/>
      <w:r w:rsidRPr="000C366A">
        <w:t xml:space="preserve"> </w:t>
      </w:r>
    </w:p>
    <w:p w14:paraId="04AA0383" w14:textId="77777777" w:rsidR="00045BD7" w:rsidRDefault="00045BD7" w:rsidP="00045BD7"/>
    <w:p w14:paraId="0955773C" w14:textId="77777777" w:rsidR="00045BD7" w:rsidRDefault="00045BD7" w:rsidP="00045BD7">
      <w:r>
        <w:t xml:space="preserve">                                             </w:t>
      </w:r>
      <w:r w:rsidRPr="005C2BC8">
        <w:rPr>
          <w:noProof/>
        </w:rPr>
        <w:drawing>
          <wp:inline distT="0" distB="0" distL="0" distR="0" wp14:anchorId="075F6BD4" wp14:editId="72B849B4">
            <wp:extent cx="3306771" cy="4436028"/>
            <wp:effectExtent l="19050" t="19050" r="27305" b="22225"/>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09262" cy="4439369"/>
                    </a:xfrm>
                    <a:prstGeom prst="rect">
                      <a:avLst/>
                    </a:prstGeom>
                    <a:noFill/>
                    <a:ln>
                      <a:solidFill>
                        <a:sysClr val="windowText" lastClr="000000"/>
                      </a:solidFill>
                    </a:ln>
                  </pic:spPr>
                </pic:pic>
              </a:graphicData>
            </a:graphic>
          </wp:inline>
        </w:drawing>
      </w:r>
    </w:p>
    <w:p w14:paraId="2ECBE694" w14:textId="77777777" w:rsidR="00045BD7" w:rsidRDefault="00045BD7" w:rsidP="00045BD7"/>
    <w:p w14:paraId="5F5994EE" w14:textId="0BAADF62" w:rsidR="00045BD7" w:rsidRDefault="00045BD7" w:rsidP="00045BD7">
      <w:pPr>
        <w:pStyle w:val="Caption"/>
      </w:pPr>
      <w:r>
        <w:t xml:space="preserve">                                         </w:t>
      </w:r>
      <w:bookmarkStart w:id="521" w:name="_Ref418937987"/>
      <w:bookmarkStart w:id="522" w:name="_Toc419741603"/>
      <w:r>
        <w:t xml:space="preserve">Figure </w:t>
      </w:r>
      <w:fldSimple w:instr=" STYLEREF 1 \s ">
        <w:r w:rsidR="005B669F">
          <w:rPr>
            <w:noProof/>
          </w:rPr>
          <w:t>3</w:t>
        </w:r>
      </w:fldSimple>
      <w:r w:rsidR="005B669F">
        <w:noBreakHyphen/>
      </w:r>
      <w:fldSimple w:instr=" SEQ Figure \* ARABIC \s 1 ">
        <w:r w:rsidR="005B669F">
          <w:rPr>
            <w:noProof/>
          </w:rPr>
          <w:t>23</w:t>
        </w:r>
      </w:fldSimple>
      <w:bookmarkEnd w:id="521"/>
      <w:r>
        <w:t xml:space="preserve">: </w:t>
      </w:r>
      <w:r w:rsidRPr="00CB719C">
        <w:t>Near Detector Complex</w:t>
      </w:r>
      <w:bookmarkEnd w:id="522"/>
    </w:p>
    <w:p w14:paraId="0AB34E26" w14:textId="77777777" w:rsidR="00045BD7" w:rsidRDefault="00045BD7" w:rsidP="00045BD7"/>
    <w:p w14:paraId="1BC9B98F" w14:textId="77777777" w:rsidR="00045BD7" w:rsidRPr="00CE33DC" w:rsidRDefault="00045BD7" w:rsidP="00045BD7">
      <w:pPr>
        <w:overflowPunct/>
        <w:autoSpaceDE/>
        <w:autoSpaceDN/>
        <w:adjustRightInd/>
        <w:spacing w:after="240" w:line="280" w:lineRule="exact"/>
        <w:textAlignment w:val="auto"/>
        <w:rPr>
          <w:rFonts w:eastAsia="Cambria"/>
          <w:szCs w:val="24"/>
        </w:rPr>
      </w:pPr>
      <w:r w:rsidRPr="00CE33DC">
        <w:rPr>
          <w:rFonts w:eastAsia="Cambria"/>
          <w:szCs w:val="24"/>
        </w:rPr>
        <w:t xml:space="preserve">The </w:t>
      </w:r>
      <w:r>
        <w:rPr>
          <w:rFonts w:eastAsia="Cambria"/>
          <w:szCs w:val="24"/>
        </w:rPr>
        <w:t>Near Detector Hall</w:t>
      </w:r>
      <w:r w:rsidRPr="00CE33DC">
        <w:rPr>
          <w:rFonts w:eastAsia="Cambria"/>
          <w:szCs w:val="24"/>
        </w:rPr>
        <w:t xml:space="preserve"> and support rooms (see </w:t>
      </w:r>
      <w:r w:rsidRPr="00CE33DC">
        <w:rPr>
          <w:rFonts w:eastAsia="Cambria"/>
          <w:b/>
          <w:szCs w:val="24"/>
          <w:highlight w:val="lightGray"/>
        </w:rPr>
        <w:fldChar w:fldCharType="begin"/>
      </w:r>
      <w:r w:rsidRPr="00CE33DC">
        <w:rPr>
          <w:rFonts w:eastAsia="Cambria"/>
          <w:b/>
          <w:szCs w:val="24"/>
          <w:highlight w:val="lightGray"/>
        </w:rPr>
        <w:instrText xml:space="preserve"> REF _Ref418937987 \h  \* MERGEFORMAT </w:instrText>
      </w:r>
      <w:r w:rsidRPr="00CE33DC">
        <w:rPr>
          <w:rFonts w:eastAsia="Cambria"/>
          <w:b/>
          <w:szCs w:val="24"/>
          <w:highlight w:val="lightGray"/>
        </w:rPr>
      </w:r>
      <w:r w:rsidRPr="00CE33DC">
        <w:rPr>
          <w:rFonts w:eastAsia="Cambria"/>
          <w:b/>
          <w:szCs w:val="24"/>
          <w:highlight w:val="lightGray"/>
        </w:rPr>
        <w:fldChar w:fldCharType="separate"/>
      </w:r>
      <w:r w:rsidRPr="00CE33DC">
        <w:rPr>
          <w:b/>
          <w:highlight w:val="lightGray"/>
        </w:rPr>
        <w:t xml:space="preserve">Figure </w:t>
      </w:r>
      <w:r w:rsidRPr="00CE33DC">
        <w:rPr>
          <w:b/>
          <w:noProof/>
          <w:highlight w:val="lightGray"/>
        </w:rPr>
        <w:t>3</w:t>
      </w:r>
      <w:r w:rsidRPr="00CE33DC">
        <w:rPr>
          <w:b/>
          <w:highlight w:val="lightGray"/>
        </w:rPr>
        <w:noBreakHyphen/>
      </w:r>
      <w:r w:rsidRPr="00CE33DC">
        <w:rPr>
          <w:b/>
          <w:noProof/>
          <w:highlight w:val="lightGray"/>
        </w:rPr>
        <w:t>23</w:t>
      </w:r>
      <w:r w:rsidRPr="00CE33DC">
        <w:rPr>
          <w:rFonts w:eastAsia="Cambria"/>
          <w:b/>
          <w:szCs w:val="24"/>
          <w:highlight w:val="lightGray"/>
        </w:rPr>
        <w:fldChar w:fldCharType="end"/>
      </w:r>
      <w:r w:rsidRPr="00CE33DC">
        <w:rPr>
          <w:rFonts w:eastAsia="Cambria"/>
          <w:szCs w:val="24"/>
        </w:rPr>
        <w:t xml:space="preserve"> and </w:t>
      </w:r>
      <w:r w:rsidRPr="00CE33DC">
        <w:rPr>
          <w:rFonts w:eastAsia="Cambria"/>
          <w:b/>
          <w:szCs w:val="24"/>
          <w:highlight w:val="lightGray"/>
        </w:rPr>
        <w:fldChar w:fldCharType="begin"/>
      </w:r>
      <w:r w:rsidRPr="00CE33DC">
        <w:rPr>
          <w:rFonts w:eastAsia="Cambria"/>
          <w:b/>
          <w:szCs w:val="24"/>
          <w:highlight w:val="lightGray"/>
        </w:rPr>
        <w:instrText xml:space="preserve"> REF _Ref418938062 \h  \* MERGEFORMAT </w:instrText>
      </w:r>
      <w:r w:rsidRPr="00CE33DC">
        <w:rPr>
          <w:rFonts w:eastAsia="Cambria"/>
          <w:b/>
          <w:szCs w:val="24"/>
          <w:highlight w:val="lightGray"/>
        </w:rPr>
      </w:r>
      <w:r w:rsidRPr="00CE33DC">
        <w:rPr>
          <w:rFonts w:eastAsia="Cambria"/>
          <w:b/>
          <w:szCs w:val="24"/>
          <w:highlight w:val="lightGray"/>
        </w:rPr>
        <w:fldChar w:fldCharType="separate"/>
      </w:r>
      <w:r w:rsidRPr="00CE33DC">
        <w:rPr>
          <w:b/>
          <w:highlight w:val="lightGray"/>
        </w:rPr>
        <w:t xml:space="preserve">Figure </w:t>
      </w:r>
      <w:r w:rsidRPr="00CE33DC">
        <w:rPr>
          <w:b/>
          <w:noProof/>
          <w:highlight w:val="lightGray"/>
        </w:rPr>
        <w:t>3</w:t>
      </w:r>
      <w:r w:rsidRPr="00CE33DC">
        <w:rPr>
          <w:b/>
          <w:highlight w:val="lightGray"/>
        </w:rPr>
        <w:noBreakHyphen/>
      </w:r>
      <w:r w:rsidRPr="00CE33DC">
        <w:rPr>
          <w:b/>
          <w:noProof/>
          <w:highlight w:val="lightGray"/>
        </w:rPr>
        <w:t>24</w:t>
      </w:r>
      <w:r w:rsidRPr="00CE33DC">
        <w:rPr>
          <w:rFonts w:eastAsia="Cambria"/>
          <w:b/>
          <w:szCs w:val="24"/>
          <w:highlight w:val="lightGray"/>
        </w:rPr>
        <w:fldChar w:fldCharType="end"/>
      </w:r>
      <w:r w:rsidRPr="00CE33DC">
        <w:rPr>
          <w:rFonts w:eastAsia="Cambria"/>
          <w:szCs w:val="24"/>
        </w:rPr>
        <w:t xml:space="preserve">) will house the LBNF </w:t>
      </w:r>
      <w:r>
        <w:rPr>
          <w:rFonts w:eastAsia="Cambria"/>
          <w:szCs w:val="24"/>
        </w:rPr>
        <w:t>near detector</w:t>
      </w:r>
      <w:r w:rsidRPr="00CE33DC">
        <w:rPr>
          <w:rFonts w:eastAsia="Cambria"/>
          <w:szCs w:val="24"/>
        </w:rPr>
        <w:t xml:space="preserve"> and related components, and is located a minimum of 689-ft (210-m) downstream of the Absorber Hall approximately 185 </w:t>
      </w:r>
      <w:proofErr w:type="spellStart"/>
      <w:r w:rsidRPr="00CE33DC">
        <w:rPr>
          <w:rFonts w:eastAsia="Cambria"/>
          <w:szCs w:val="24"/>
        </w:rPr>
        <w:t>ft</w:t>
      </w:r>
      <w:proofErr w:type="spellEnd"/>
      <w:r w:rsidRPr="00CE33DC">
        <w:rPr>
          <w:rFonts w:eastAsia="Cambria"/>
          <w:szCs w:val="24"/>
        </w:rPr>
        <w:t xml:space="preserve"> below grade. The </w:t>
      </w:r>
      <w:r>
        <w:rPr>
          <w:rFonts w:eastAsia="Cambria"/>
          <w:szCs w:val="24"/>
        </w:rPr>
        <w:t>Near Detector Hall</w:t>
      </w:r>
      <w:r w:rsidRPr="00CE33DC">
        <w:rPr>
          <w:rFonts w:eastAsia="Cambria"/>
          <w:szCs w:val="24"/>
        </w:rPr>
        <w:t xml:space="preserve"> has been sized to accommodate either of two detector technologies that were considered during Conceptual Design; </w:t>
      </w:r>
      <w:r>
        <w:rPr>
          <w:rFonts w:eastAsia="Cambria"/>
          <w:szCs w:val="24"/>
        </w:rPr>
        <w:t>a</w:t>
      </w:r>
      <w:r w:rsidRPr="00CE33DC">
        <w:rPr>
          <w:rFonts w:eastAsia="Cambria"/>
          <w:szCs w:val="24"/>
        </w:rPr>
        <w:t xml:space="preserve"> design similar to the </w:t>
      </w:r>
      <w:proofErr w:type="spellStart"/>
      <w:r w:rsidRPr="00CE33DC">
        <w:rPr>
          <w:rFonts w:eastAsia="Cambria"/>
          <w:szCs w:val="24"/>
        </w:rPr>
        <w:t>MicroBoone</w:t>
      </w:r>
      <w:proofErr w:type="spellEnd"/>
      <w:r w:rsidRPr="00CE33DC">
        <w:rPr>
          <w:rFonts w:eastAsia="Cambria"/>
          <w:szCs w:val="24"/>
        </w:rPr>
        <w:t xml:space="preserve"> liquid argon (</w:t>
      </w:r>
      <w:proofErr w:type="spellStart"/>
      <w:r w:rsidRPr="00CE33DC">
        <w:rPr>
          <w:rFonts w:eastAsia="Cambria"/>
          <w:szCs w:val="24"/>
        </w:rPr>
        <w:t>LAr</w:t>
      </w:r>
      <w:proofErr w:type="spellEnd"/>
      <w:r w:rsidRPr="00CE33DC">
        <w:rPr>
          <w:rFonts w:eastAsia="Cambria"/>
          <w:szCs w:val="24"/>
        </w:rPr>
        <w:t>) detector</w:t>
      </w:r>
      <w:r>
        <w:rPr>
          <w:rFonts w:eastAsia="Cambria"/>
          <w:szCs w:val="24"/>
        </w:rPr>
        <w:t>,</w:t>
      </w:r>
      <w:r w:rsidRPr="00CE33DC">
        <w:rPr>
          <w:rFonts w:eastAsia="Cambria"/>
          <w:szCs w:val="24"/>
        </w:rPr>
        <w:t xml:space="preserve"> and</w:t>
      </w:r>
      <w:r>
        <w:rPr>
          <w:rFonts w:eastAsia="Cambria"/>
          <w:szCs w:val="24"/>
        </w:rPr>
        <w:t>, alternatively</w:t>
      </w:r>
      <w:r w:rsidRPr="00CE33DC">
        <w:rPr>
          <w:rFonts w:eastAsia="Cambria"/>
          <w:szCs w:val="24"/>
        </w:rPr>
        <w:t xml:space="preserve"> a Straw Tube Tracker</w:t>
      </w:r>
      <w:r>
        <w:rPr>
          <w:rFonts w:eastAsia="Cambria"/>
          <w:szCs w:val="24"/>
        </w:rPr>
        <w:t xml:space="preserve"> design</w:t>
      </w:r>
      <w:r w:rsidRPr="00CE33DC">
        <w:rPr>
          <w:rFonts w:eastAsia="Cambria"/>
          <w:szCs w:val="24"/>
        </w:rPr>
        <w:t xml:space="preserve">. At Conceptual Design, the Conventional Facilities design as presented is generic enough to accommodate either detector technology. The </w:t>
      </w:r>
      <w:proofErr w:type="spellStart"/>
      <w:r w:rsidRPr="00CE33DC">
        <w:rPr>
          <w:rFonts w:eastAsia="Cambria"/>
          <w:szCs w:val="24"/>
        </w:rPr>
        <w:t>LAr</w:t>
      </w:r>
      <w:proofErr w:type="spellEnd"/>
      <w:r w:rsidRPr="00CE33DC">
        <w:rPr>
          <w:rFonts w:eastAsia="Cambria"/>
          <w:szCs w:val="24"/>
        </w:rPr>
        <w:t xml:space="preserve"> detector will require special Oxygen Depletion Hazard (ODH) emergency ventilation, and egress design criteria, which has been included in the reference design.</w:t>
      </w:r>
    </w:p>
    <w:p w14:paraId="24E06DCE" w14:textId="77777777" w:rsidR="00045BD7" w:rsidRDefault="00045BD7" w:rsidP="00045BD7"/>
    <w:p w14:paraId="50E13CEB" w14:textId="77777777" w:rsidR="00045BD7" w:rsidRDefault="00045BD7" w:rsidP="00045BD7"/>
    <w:p w14:paraId="6BEAEF57" w14:textId="77777777" w:rsidR="00045BD7" w:rsidRDefault="00045BD7" w:rsidP="00045BD7"/>
    <w:p w14:paraId="2EECD2FE" w14:textId="77777777" w:rsidR="00045BD7" w:rsidRPr="00BE759A" w:rsidRDefault="00045BD7" w:rsidP="00045BD7"/>
    <w:p w14:paraId="4E6733D0" w14:textId="77777777" w:rsidR="00045BD7" w:rsidRDefault="00045BD7" w:rsidP="00045BD7"/>
    <w:p w14:paraId="683B8EB9" w14:textId="77777777" w:rsidR="00045BD7" w:rsidRDefault="00045BD7" w:rsidP="00045BD7"/>
    <w:p w14:paraId="4FDF3914" w14:textId="77777777" w:rsidR="00045BD7" w:rsidRDefault="00045BD7" w:rsidP="00045BD7"/>
    <w:p w14:paraId="419DA75B" w14:textId="77777777" w:rsidR="00045BD7" w:rsidRDefault="00045BD7" w:rsidP="00045BD7"/>
    <w:p w14:paraId="582A27E5" w14:textId="77777777" w:rsidR="00045BD7" w:rsidRDefault="00045BD7" w:rsidP="00045BD7"/>
    <w:p w14:paraId="6449743A" w14:textId="77777777" w:rsidR="00045BD7" w:rsidRDefault="00045BD7" w:rsidP="00045BD7"/>
    <w:p w14:paraId="70FCAE75" w14:textId="77777777" w:rsidR="00045BD7" w:rsidRDefault="00045BD7" w:rsidP="00045BD7"/>
    <w:p w14:paraId="28BDB318" w14:textId="77777777" w:rsidR="00045BD7" w:rsidRDefault="00045BD7" w:rsidP="00045BD7"/>
    <w:p w14:paraId="108C6B79" w14:textId="77777777" w:rsidR="00045BD7" w:rsidRDefault="00045BD7" w:rsidP="00045BD7">
      <w:r>
        <w:rPr>
          <w:noProof/>
        </w:rPr>
        <w:drawing>
          <wp:inline distT="0" distB="0" distL="0" distR="0" wp14:anchorId="22F0663E" wp14:editId="7B8F28EB">
            <wp:extent cx="5943600" cy="5321300"/>
            <wp:effectExtent l="19050" t="19050" r="19050" b="12700"/>
            <wp:docPr id="2093" name="Picture 2093" descr="M:\Active Projects\6\14\4\2 - Conceptual Design\CD-1_Refresh\Figure 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igure 5-2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5321300"/>
                    </a:xfrm>
                    <a:prstGeom prst="rect">
                      <a:avLst/>
                    </a:prstGeom>
                    <a:noFill/>
                    <a:ln>
                      <a:solidFill>
                        <a:sysClr val="windowText" lastClr="000000"/>
                      </a:solidFill>
                    </a:ln>
                  </pic:spPr>
                </pic:pic>
              </a:graphicData>
            </a:graphic>
          </wp:inline>
        </w:drawing>
      </w:r>
    </w:p>
    <w:p w14:paraId="7603CCEE" w14:textId="03B926F5" w:rsidR="00045BD7" w:rsidRDefault="00045BD7" w:rsidP="00045BD7">
      <w:pPr>
        <w:pStyle w:val="Caption"/>
      </w:pPr>
      <w:bookmarkStart w:id="523" w:name="_Ref418938062"/>
      <w:bookmarkStart w:id="524" w:name="_Toc419741604"/>
      <w:r>
        <w:t xml:space="preserve">Figure </w:t>
      </w:r>
      <w:fldSimple w:instr=" STYLEREF 1 \s ">
        <w:r w:rsidR="005B669F">
          <w:rPr>
            <w:noProof/>
          </w:rPr>
          <w:t>3</w:t>
        </w:r>
      </w:fldSimple>
      <w:r w:rsidR="005B669F">
        <w:noBreakHyphen/>
      </w:r>
      <w:fldSimple w:instr=" SEQ Figure \* ARABIC \s 1 ">
        <w:r w:rsidR="005B669F">
          <w:rPr>
            <w:noProof/>
          </w:rPr>
          <w:t>24</w:t>
        </w:r>
      </w:fldSimple>
      <w:bookmarkEnd w:id="523"/>
      <w:r>
        <w:t>: Near Detector Plan View</w:t>
      </w:r>
      <w:bookmarkEnd w:id="524"/>
    </w:p>
    <w:p w14:paraId="0AD9CDB6" w14:textId="77777777" w:rsidR="00045BD7" w:rsidRDefault="00045BD7" w:rsidP="00045BD7"/>
    <w:p w14:paraId="60B56D59" w14:textId="77777777" w:rsidR="00045BD7" w:rsidRDefault="00045BD7" w:rsidP="00045BD7">
      <w:r w:rsidRPr="00B77930">
        <w:t xml:space="preserve">The 5,510-ft2 </w:t>
      </w:r>
      <w:r>
        <w:t>Near Detector Hall</w:t>
      </w:r>
      <w:r w:rsidRPr="00B77930">
        <w:t xml:space="preserve"> and support rooms will include access to a 22-ft diameter shaft which will be used for equipment handling and primary egress that includes utilities and has a 4,000-lb capacity elevator. This shaft serves as the major equipment access corridor from LBNF-40 above to the </w:t>
      </w:r>
      <w:r>
        <w:t>Near Detector Hall</w:t>
      </w:r>
      <w:r w:rsidRPr="00B77930">
        <w:t xml:space="preserve"> and support rooms below grade. The </w:t>
      </w:r>
      <w:r>
        <w:t>Near Detector Hall</w:t>
      </w:r>
      <w:r w:rsidRPr="00B77930">
        <w:t xml:space="preserve"> will have a 15-ton bridge crane running the length of the hall that will be used for installing detector components and related equipment lowered down from the surface building to the </w:t>
      </w:r>
      <w:r>
        <w:t>Near Detector Hall</w:t>
      </w:r>
      <w:r w:rsidRPr="00B77930">
        <w:t>. A secondary egress shaft which is 17 feet in diameter will allow for personnel to egress the hall via a stairway to the surface.</w:t>
      </w:r>
    </w:p>
    <w:p w14:paraId="2B30CBF2" w14:textId="77777777" w:rsidR="00045BD7" w:rsidRDefault="00045BD7" w:rsidP="00045BD7"/>
    <w:p w14:paraId="0A0CC9E0" w14:textId="77777777" w:rsidR="00045BD7" w:rsidRPr="00CE33DC" w:rsidRDefault="00045BD7" w:rsidP="00045BD7">
      <w:pPr>
        <w:overflowPunct/>
        <w:autoSpaceDE/>
        <w:autoSpaceDN/>
        <w:adjustRightInd/>
        <w:spacing w:after="240" w:line="280" w:lineRule="exact"/>
        <w:textAlignment w:val="auto"/>
        <w:rPr>
          <w:rFonts w:eastAsia="Cambria"/>
          <w:szCs w:val="24"/>
        </w:rPr>
      </w:pPr>
      <w:r w:rsidRPr="00CE33DC">
        <w:rPr>
          <w:rFonts w:eastAsia="Cambria"/>
          <w:szCs w:val="24"/>
        </w:rPr>
        <w:t xml:space="preserve">A scope increase option is being considered to double the length of the Detector Hall to provide space for additional detectors in the future.  There is adequate distance between the Absorber Complex and the Present upstream end of the Detector Hall to accommodate additional length without compromising the 210-m </w:t>
      </w:r>
      <w:proofErr w:type="spellStart"/>
      <w:r w:rsidRPr="00CE33DC">
        <w:rPr>
          <w:rFonts w:eastAsia="Cambria"/>
          <w:szCs w:val="24"/>
        </w:rPr>
        <w:t>muon</w:t>
      </w:r>
      <w:proofErr w:type="spellEnd"/>
      <w:r w:rsidRPr="00CE33DC">
        <w:rPr>
          <w:rFonts w:eastAsia="Cambria"/>
          <w:szCs w:val="24"/>
        </w:rPr>
        <w:t xml:space="preserve"> range-out distance.  </w:t>
      </w:r>
    </w:p>
    <w:p w14:paraId="27A94A61" w14:textId="77777777" w:rsidR="00045BD7" w:rsidRDefault="00045BD7" w:rsidP="00045BD7">
      <w:pPr>
        <w:pStyle w:val="Heading4"/>
      </w:pPr>
      <w:bookmarkStart w:id="525" w:name="_Toc418855988"/>
      <w:bookmarkStart w:id="526" w:name="_Toc419741402"/>
      <w:r>
        <w:t>Mechanical</w:t>
      </w:r>
      <w:bookmarkEnd w:id="525"/>
      <w:bookmarkEnd w:id="526"/>
    </w:p>
    <w:p w14:paraId="249720F7" w14:textId="77777777" w:rsidR="00045BD7" w:rsidRDefault="00045BD7" w:rsidP="00045BD7">
      <w:r>
        <w:t xml:space="preserve">Ventilation for the underground enclosure area is to be provided by a CHW/HW/Desiccant dedicated outside air system (DOAS) located in the near detector Service Building (LBNF-40) mechanical area. The DOAS shall provide adequate personnel ventilation and dehumidified neutral air to the underground space for humidity control and positive pressurization with respect to the Near Detector Hall. Maximum final space humidity shall be 50% RH. The two ventilation systems serving the Near Detector Hall/Support Rooms and the emergency egress corridor (including stairway and elevator areas also) are provided by a 2000-CFM and a 1000-CFM AHU respectively that are located in the surface service building. Additional local cooling in the Near Detector Hall/Support Rooms will be provided by a </w:t>
      </w:r>
    </w:p>
    <w:p w14:paraId="54D86046" w14:textId="77777777" w:rsidR="00045BD7" w:rsidRDefault="00045BD7" w:rsidP="00045BD7">
      <w:proofErr w:type="gramStart"/>
      <w:r>
        <w:t>6,000-CFM CHW AHU that will be located below grade in the near detector hall.</w:t>
      </w:r>
      <w:proofErr w:type="gramEnd"/>
      <w:r>
        <w:t xml:space="preserve"> Local cooling for the Near Detector Hall control room will be provided by small fan coil units. A separate ODH emergency ventilation exhaust system will be required for the </w:t>
      </w:r>
      <w:proofErr w:type="spellStart"/>
      <w:r>
        <w:t>LAr</w:t>
      </w:r>
      <w:proofErr w:type="spellEnd"/>
      <w:r>
        <w:t xml:space="preserve"> detector. This system will draw air from the </w:t>
      </w:r>
      <w:proofErr w:type="spellStart"/>
      <w:r>
        <w:t>LAr</w:t>
      </w:r>
      <w:proofErr w:type="spellEnd"/>
      <w:r>
        <w:t xml:space="preserve"> spill containment and exhaust directly to the outside through a separate dedicated 36-inch exhaust duct.</w:t>
      </w:r>
    </w:p>
    <w:p w14:paraId="0BF22E48" w14:textId="77777777" w:rsidR="00045BD7" w:rsidRDefault="00045BD7" w:rsidP="00045BD7">
      <w:pPr>
        <w:pStyle w:val="Heading4"/>
      </w:pPr>
      <w:bookmarkStart w:id="527" w:name="_Toc418855989"/>
      <w:bookmarkStart w:id="528" w:name="_Toc419741403"/>
      <w:r>
        <w:t>Electrical</w:t>
      </w:r>
      <w:bookmarkEnd w:id="527"/>
      <w:bookmarkEnd w:id="528"/>
    </w:p>
    <w:p w14:paraId="64E63341" w14:textId="77777777" w:rsidR="00045BD7" w:rsidRDefault="00045BD7" w:rsidP="00045BD7">
      <w:r w:rsidRPr="005C08AE">
        <w:t xml:space="preserve">The </w:t>
      </w:r>
      <w:r>
        <w:t>Near Detector Hall</w:t>
      </w:r>
      <w:r w:rsidRPr="005C08AE">
        <w:t xml:space="preserve">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main </w:t>
      </w:r>
      <w:proofErr w:type="spellStart"/>
      <w:r w:rsidRPr="005C08AE">
        <w:t>panelboard</w:t>
      </w:r>
      <w:proofErr w:type="spellEnd"/>
      <w:r w:rsidRPr="005C08AE">
        <w:t xml:space="preserve"> in the </w:t>
      </w:r>
      <w:r>
        <w:t>near detector</w:t>
      </w:r>
      <w:r w:rsidRPr="005C08AE">
        <w:t xml:space="preserve"> Service Building to 480 V panels in the below grade Detector Hall. Dry type transformers with 208/120 V </w:t>
      </w:r>
      <w:proofErr w:type="spellStart"/>
      <w:r w:rsidRPr="005C08AE">
        <w:t>panelboards</w:t>
      </w:r>
      <w:proofErr w:type="spellEnd"/>
      <w:r w:rsidRPr="005C08AE">
        <w:t xml:space="preserve"> will be provided for small power devices and receptacles. Lighting and emergency signage will be provided with remote or isolated ballast and alternate power sources.</w:t>
      </w:r>
    </w:p>
    <w:p w14:paraId="6E49402B" w14:textId="77777777" w:rsidR="00045BD7" w:rsidRDefault="00045BD7" w:rsidP="00045BD7">
      <w:pPr>
        <w:pStyle w:val="Heading4"/>
      </w:pPr>
      <w:bookmarkStart w:id="529" w:name="_Toc418855990"/>
      <w:bookmarkStart w:id="530" w:name="_Toc419741404"/>
      <w:r>
        <w:t>Plumbing</w:t>
      </w:r>
      <w:bookmarkEnd w:id="529"/>
      <w:bookmarkEnd w:id="530"/>
    </w:p>
    <w:p w14:paraId="0B2F9F9F" w14:textId="77777777" w:rsidR="00045BD7" w:rsidRPr="005C08AE" w:rsidRDefault="00045BD7" w:rsidP="00045BD7">
      <w:r w:rsidRPr="005C08AE">
        <w:t xml:space="preserve">The </w:t>
      </w:r>
      <w:r>
        <w:t>near detector</w:t>
      </w:r>
      <w:r w:rsidRPr="005C08AE">
        <w:t xml:space="preserve"> area sump pump system shall have redundant back up pumps and emergency back-up power. The system shall be designed to a 0.9999 reliability level. This system shall discharge to a surface holding tank near LBNF40. Pumps within the holding tank discharge to the site wide ICW system. This underground complex is provided with a wet pipe sprinkler system served from the LBNF-40 domestic water system.</w:t>
      </w:r>
    </w:p>
    <w:p w14:paraId="3D0B3CC0" w14:textId="77777777" w:rsidR="00045BD7" w:rsidRDefault="00045BD7" w:rsidP="00045BD7">
      <w:pPr>
        <w:pStyle w:val="Heading4"/>
      </w:pPr>
      <w:bookmarkStart w:id="531" w:name="_Toc418855991"/>
      <w:bookmarkStart w:id="532" w:name="_Toc419741405"/>
      <w:r w:rsidRPr="002E6BC3">
        <w:t>Fire Protection/Life Safety Systems</w:t>
      </w:r>
      <w:bookmarkEnd w:id="531"/>
      <w:bookmarkEnd w:id="532"/>
    </w:p>
    <w:p w14:paraId="73266F1C" w14:textId="77777777" w:rsidR="00045BD7" w:rsidRDefault="00045BD7" w:rsidP="00045BD7">
      <w:r w:rsidRPr="00B51836">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w:t>
      </w:r>
    </w:p>
    <w:p w14:paraId="24816B73" w14:textId="77777777" w:rsidR="00045BD7" w:rsidRPr="002E6BC3" w:rsidRDefault="00045BD7" w:rsidP="00045BD7"/>
    <w:p w14:paraId="3505142F" w14:textId="77777777" w:rsidR="002E6BC3" w:rsidRPr="002E6BC3" w:rsidRDefault="002E6BC3" w:rsidP="002E6BC3">
      <w:pPr>
        <w:sectPr w:rsidR="002E6BC3" w:rsidRPr="002E6BC3" w:rsidSect="00AC6822">
          <w:pgSz w:w="12240" w:h="15840" w:code="1"/>
          <w:pgMar w:top="1440" w:right="1440" w:bottom="1440" w:left="1440" w:header="720" w:footer="720" w:gutter="0"/>
          <w:cols w:space="720"/>
        </w:sectPr>
      </w:pPr>
    </w:p>
    <w:p w14:paraId="1EE41E33" w14:textId="77777777" w:rsidR="0044468F" w:rsidRDefault="001368AB" w:rsidP="00095CB2">
      <w:pPr>
        <w:pStyle w:val="Heading1"/>
      </w:pPr>
      <w:bookmarkStart w:id="533" w:name="_Toc419741406"/>
      <w:r>
        <w:lastRenderedPageBreak/>
        <w:t>Conventional Facilities Far Site (</w:t>
      </w:r>
      <w:r w:rsidR="0044468F">
        <w:t>CFFS</w:t>
      </w:r>
      <w:r>
        <w:t>)</w:t>
      </w:r>
      <w:bookmarkEnd w:id="533"/>
    </w:p>
    <w:p w14:paraId="30675D2D" w14:textId="77777777" w:rsidR="002B1D7A" w:rsidRDefault="002B1D7A" w:rsidP="006D69BF">
      <w:pPr>
        <w:pStyle w:val="Heading2"/>
      </w:pPr>
      <w:bookmarkStart w:id="534" w:name="_Toc419741407"/>
      <w:r>
        <w:t>Overview</w:t>
      </w:r>
      <w:bookmarkEnd w:id="534"/>
      <w:r>
        <w:t xml:space="preserve"> </w:t>
      </w:r>
    </w:p>
    <w:p w14:paraId="086E483D" w14:textId="77777777" w:rsidR="00392A1F" w:rsidRDefault="00CF22F7" w:rsidP="00392A1F">
      <w:r>
        <w:t>This chapte</w:t>
      </w:r>
      <w:r w:rsidR="00E91A06">
        <w:t xml:space="preserve">r </w:t>
      </w:r>
      <w:r w:rsidR="00B11E31">
        <w:t>presents</w:t>
      </w:r>
      <w:r w:rsidR="001B7654">
        <w:t xml:space="preserve"> </w:t>
      </w:r>
      <w:r w:rsidR="00B11E31">
        <w:t>the scope</w:t>
      </w:r>
      <w:r w:rsidR="00DF28B3">
        <w:t xml:space="preserve"> </w:t>
      </w:r>
      <w:r w:rsidR="00392A1F">
        <w:t>and necessary steps required to develop the</w:t>
      </w:r>
      <w:r w:rsidR="00DF28B3">
        <w:t xml:space="preserve"> </w:t>
      </w:r>
      <w:r w:rsidR="002D6A96">
        <w:t>Sanford</w:t>
      </w:r>
      <w:r w:rsidR="002D6A96" w:rsidRPr="00E91A06">
        <w:t xml:space="preserve"> </w:t>
      </w:r>
      <w:r w:rsidR="002D6A96">
        <w:t>facilities at South Dakot</w:t>
      </w:r>
      <w:r w:rsidR="00673D40">
        <w:t>a, the far site location identified for the LBNF project</w:t>
      </w:r>
      <w:r w:rsidR="00FF71A8">
        <w:t xml:space="preserve">. </w:t>
      </w:r>
      <w:r w:rsidR="00392A1F">
        <w:br/>
      </w:r>
    </w:p>
    <w:p w14:paraId="09D60B2E" w14:textId="77777777" w:rsidR="00392A1F" w:rsidRDefault="00392A1F" w:rsidP="00CF22F7">
      <w:r>
        <w:t>While this site meets many imminent requirements from the geological, scient</w:t>
      </w:r>
      <w:r w:rsidR="008877C8">
        <w:t>ific and engineering standpoint</w:t>
      </w:r>
      <w:r>
        <w:t>, s</w:t>
      </w:r>
      <w:r w:rsidRPr="001B7654">
        <w:t xml:space="preserve">ignificant work is required to provide </w:t>
      </w:r>
      <w:r>
        <w:t>adequate</w:t>
      </w:r>
      <w:r w:rsidRPr="001B7654">
        <w:t xml:space="preserve"> space and infrastructure support needed for the experiment</w:t>
      </w:r>
      <w:r>
        <w:t>’s</w:t>
      </w:r>
      <w:r w:rsidRPr="001B7654">
        <w:t xml:space="preserve"> installation and operation.</w:t>
      </w:r>
      <w:r>
        <w:t xml:space="preserve"> </w:t>
      </w:r>
      <w:r w:rsidR="00FF71A8">
        <w:t>T</w:t>
      </w:r>
      <w:r w:rsidR="009062DA">
        <w:t xml:space="preserve">he </w:t>
      </w:r>
      <w:r w:rsidR="00B11E31">
        <w:t>present and future state</w:t>
      </w:r>
      <w:r>
        <w:t xml:space="preserve"> of the site</w:t>
      </w:r>
      <w:r w:rsidR="00B11E31">
        <w:t>,</w:t>
      </w:r>
      <w:r w:rsidR="0081663E">
        <w:t xml:space="preserve"> </w:t>
      </w:r>
      <w:r w:rsidR="00572522">
        <w:t>evaluation and assessments of</w:t>
      </w:r>
      <w:r w:rsidR="0081663E">
        <w:t xml:space="preserve"> the facilities and the associated </w:t>
      </w:r>
      <w:r w:rsidR="00E008E7">
        <w:t xml:space="preserve">provisioning of </w:t>
      </w:r>
      <w:r w:rsidR="00572522">
        <w:t xml:space="preserve">infrastructure </w:t>
      </w:r>
      <w:r w:rsidR="00E008E7">
        <w:t xml:space="preserve">such as power, water, plumbing, ventilation etc., </w:t>
      </w:r>
      <w:r w:rsidR="00135402">
        <w:t xml:space="preserve">safety measures and </w:t>
      </w:r>
      <w:r w:rsidR="00B11E31">
        <w:t xml:space="preserve">planned steps </w:t>
      </w:r>
      <w:r w:rsidR="00DF28B3">
        <w:t xml:space="preserve">to develop the </w:t>
      </w:r>
      <w:r w:rsidR="00E91A06">
        <w:t>surface and underground structures</w:t>
      </w:r>
      <w:r w:rsidR="00A270E1">
        <w:t xml:space="preserve"> </w:t>
      </w:r>
      <w:r w:rsidR="00FF71A8">
        <w:t xml:space="preserve">are described at a high level. </w:t>
      </w:r>
      <w:r w:rsidR="00E008E7">
        <w:t xml:space="preserve"> </w:t>
      </w:r>
    </w:p>
    <w:p w14:paraId="73778DF8" w14:textId="77777777" w:rsidR="00392A1F" w:rsidRDefault="00392A1F" w:rsidP="00CF22F7"/>
    <w:p w14:paraId="4C8E4E04" w14:textId="1C017402" w:rsidR="00CF22F7" w:rsidRPr="00CF22F7" w:rsidRDefault="00392A1F" w:rsidP="00CF22F7">
      <w:r>
        <w:t xml:space="preserve">For more information on CFFS, refer to </w:t>
      </w:r>
      <w:r w:rsidR="00F41F6F" w:rsidRPr="00F41F6F">
        <w:t xml:space="preserve">3C, </w:t>
      </w:r>
      <w:hyperlink r:id="rId70" w:history="1">
        <w:r w:rsidR="00F41F6F" w:rsidRPr="00F41F6F">
          <w:rPr>
            <w:rStyle w:val="Hyperlink"/>
          </w:rPr>
          <w:t>Annex</w:t>
        </w:r>
      </w:hyperlink>
      <w:r w:rsidR="00F41F6F">
        <w:t xml:space="preserve"> </w:t>
      </w:r>
      <w:r w:rsidR="00F41F6F" w:rsidRPr="00F41F6F">
        <w:t>CF at the Far Site</w:t>
      </w:r>
      <w:r w:rsidR="00F41F6F">
        <w:t xml:space="preserve"> (</w:t>
      </w:r>
      <w:proofErr w:type="spellStart"/>
      <w:r w:rsidR="00F41F6F">
        <w:t>docdb</w:t>
      </w:r>
      <w:proofErr w:type="spellEnd"/>
      <w:r w:rsidR="00F41F6F">
        <w:t xml:space="preserve"> </w:t>
      </w:r>
      <w:hyperlink r:id="rId71" w:history="1">
        <w:r w:rsidR="00F41F6F" w:rsidRPr="00763C1B">
          <w:rPr>
            <w:rStyle w:val="Hyperlink"/>
          </w:rPr>
          <w:t>10691</w:t>
        </w:r>
      </w:hyperlink>
      <w:r w:rsidR="00F41F6F">
        <w:t>)</w:t>
      </w:r>
      <w:r w:rsidR="00E8733E">
        <w:t xml:space="preserve"> </w:t>
      </w:r>
    </w:p>
    <w:p w14:paraId="0A53D117" w14:textId="77777777" w:rsidR="00673D40" w:rsidRDefault="00673D40" w:rsidP="002B1D7A"/>
    <w:p w14:paraId="4C890678" w14:textId="77777777" w:rsidR="002B1D7A" w:rsidRDefault="00673D40" w:rsidP="002B1D7A">
      <w:r>
        <w:t xml:space="preserve">This chapter contains the following </w:t>
      </w:r>
      <w:r w:rsidR="00B11E31">
        <w:t xml:space="preserve">high level </w:t>
      </w:r>
      <w:r>
        <w:t>topics:</w:t>
      </w:r>
    </w:p>
    <w:p w14:paraId="3FC9FC64" w14:textId="77777777" w:rsidR="00BF4802" w:rsidRDefault="007E67A6" w:rsidP="006C7270">
      <w:pPr>
        <w:pStyle w:val="ListParagraph"/>
        <w:numPr>
          <w:ilvl w:val="0"/>
          <w:numId w:val="3"/>
        </w:numPr>
      </w:pPr>
      <w:r w:rsidRPr="007E67A6">
        <w:fldChar w:fldCharType="begin"/>
      </w:r>
      <w:r w:rsidRPr="007E67A6">
        <w:instrText xml:space="preserve"> REF _Ref416218355 \h  \* MERGEFORMAT </w:instrText>
      </w:r>
      <w:r w:rsidRPr="007E67A6">
        <w:fldChar w:fldCharType="separate"/>
      </w:r>
      <w:r w:rsidR="00E56490" w:rsidRPr="00E56490">
        <w:rPr>
          <w:highlight w:val="lightGray"/>
        </w:rPr>
        <w:t>Existing Site Conditions</w:t>
      </w:r>
      <w:r w:rsidRPr="007E67A6">
        <w:fldChar w:fldCharType="end"/>
      </w:r>
    </w:p>
    <w:p w14:paraId="42E45727" w14:textId="77777777" w:rsidR="00280B82" w:rsidRDefault="00BF4802" w:rsidP="006C7270">
      <w:pPr>
        <w:pStyle w:val="ListParagraph"/>
        <w:numPr>
          <w:ilvl w:val="0"/>
          <w:numId w:val="3"/>
        </w:numPr>
      </w:pPr>
      <w:r>
        <w:fldChar w:fldCharType="begin"/>
      </w:r>
      <w:r>
        <w:instrText xml:space="preserve"> REF _Ref416218556 \h  \* MERGEFORMAT </w:instrText>
      </w:r>
      <w:r>
        <w:fldChar w:fldCharType="separate"/>
      </w:r>
      <w:r w:rsidR="00E56490" w:rsidRPr="00E56490">
        <w:rPr>
          <w:highlight w:val="lightGray"/>
        </w:rPr>
        <w:t>Evaluation of Geology and Existing Excavations</w:t>
      </w:r>
      <w:r>
        <w:fldChar w:fldCharType="end"/>
      </w:r>
    </w:p>
    <w:p w14:paraId="4CF0504E" w14:textId="77777777" w:rsidR="005304E0" w:rsidRDefault="00280B82" w:rsidP="006C7270">
      <w:pPr>
        <w:pStyle w:val="ListParagraph"/>
        <w:numPr>
          <w:ilvl w:val="0"/>
          <w:numId w:val="3"/>
        </w:numPr>
      </w:pPr>
      <w:r>
        <w:fldChar w:fldCharType="begin"/>
      </w:r>
      <w:r>
        <w:instrText xml:space="preserve"> REF _Ref416218663 \h </w:instrText>
      </w:r>
      <w:r w:rsidR="00FF7D80">
        <w:instrText xml:space="preserve"> \* MERGEFORMAT </w:instrText>
      </w:r>
      <w:r>
        <w:fldChar w:fldCharType="separate"/>
      </w:r>
      <w:r w:rsidR="00E56490" w:rsidRPr="00E56490">
        <w:rPr>
          <w:highlight w:val="lightGray"/>
        </w:rPr>
        <w:t xml:space="preserve">Surface </w:t>
      </w:r>
      <w:r>
        <w:fldChar w:fldCharType="end"/>
      </w:r>
    </w:p>
    <w:p w14:paraId="3A4591B5" w14:textId="77777777" w:rsidR="00280B82" w:rsidRDefault="00280B82" w:rsidP="006C7270">
      <w:pPr>
        <w:pStyle w:val="ListParagraph"/>
        <w:numPr>
          <w:ilvl w:val="0"/>
          <w:numId w:val="4"/>
        </w:numPr>
        <w:ind w:left="1080"/>
      </w:pPr>
      <w:r>
        <w:fldChar w:fldCharType="begin"/>
      </w:r>
      <w:r>
        <w:instrText xml:space="preserve"> REF _Ref416219158 \h </w:instrText>
      </w:r>
      <w:r w:rsidR="00FF7D80">
        <w:instrText xml:space="preserve"> \* MERGEFORMAT </w:instrText>
      </w:r>
      <w:r>
        <w:fldChar w:fldCharType="separate"/>
      </w:r>
      <w:r w:rsidR="00E56490" w:rsidRPr="00E56490">
        <w:rPr>
          <w:highlight w:val="lightGray"/>
        </w:rPr>
        <w:t>Existing Surface Facility</w:t>
      </w:r>
      <w:r>
        <w:fldChar w:fldCharType="end"/>
      </w:r>
    </w:p>
    <w:p w14:paraId="19F3B0A3" w14:textId="77777777" w:rsidR="00280B82" w:rsidRDefault="00280B82" w:rsidP="006C7270">
      <w:pPr>
        <w:pStyle w:val="ListParagraph"/>
        <w:numPr>
          <w:ilvl w:val="0"/>
          <w:numId w:val="4"/>
        </w:numPr>
        <w:ind w:left="1080"/>
      </w:pPr>
      <w:r>
        <w:fldChar w:fldCharType="begin"/>
      </w:r>
      <w:r>
        <w:instrText xml:space="preserve"> REF _Ref416219167 \h </w:instrText>
      </w:r>
      <w:r w:rsidR="00FF7D80">
        <w:instrText xml:space="preserve"> \* MERGEFORMAT </w:instrText>
      </w:r>
      <w:r>
        <w:fldChar w:fldCharType="separate"/>
      </w:r>
      <w:r w:rsidR="00E56490" w:rsidRPr="00E56490">
        <w:rPr>
          <w:highlight w:val="lightGray"/>
        </w:rPr>
        <w:t xml:space="preserve">Surface Buildings </w:t>
      </w:r>
      <w:r>
        <w:fldChar w:fldCharType="end"/>
      </w:r>
    </w:p>
    <w:p w14:paraId="34CC1590" w14:textId="77777777" w:rsidR="00280B82" w:rsidRDefault="00280B82" w:rsidP="006C7270">
      <w:pPr>
        <w:pStyle w:val="ListParagraph"/>
        <w:numPr>
          <w:ilvl w:val="0"/>
          <w:numId w:val="5"/>
        </w:numPr>
        <w:ind w:left="720"/>
      </w:pPr>
      <w:r w:rsidRPr="00280B82">
        <w:rPr>
          <w:highlight w:val="lightGray"/>
        </w:rPr>
        <w:fldChar w:fldCharType="begin"/>
      </w:r>
      <w:r w:rsidRPr="00280B82">
        <w:rPr>
          <w:highlight w:val="lightGray"/>
        </w:rPr>
        <w:instrText xml:space="preserve"> REF _Ref416219174 \h </w:instrText>
      </w:r>
      <w:r>
        <w:rPr>
          <w:highlight w:val="lightGray"/>
        </w:rPr>
        <w:instrText xml:space="preserve"> \* MERGEFORMAT </w:instrText>
      </w:r>
      <w:r w:rsidRPr="00280B82">
        <w:rPr>
          <w:highlight w:val="lightGray"/>
        </w:rPr>
      </w:r>
      <w:r w:rsidRPr="00280B82">
        <w:rPr>
          <w:highlight w:val="lightGray"/>
        </w:rPr>
        <w:fldChar w:fldCharType="separate"/>
      </w:r>
      <w:r w:rsidR="00E56490" w:rsidRPr="00E56490">
        <w:rPr>
          <w:highlight w:val="lightGray"/>
        </w:rPr>
        <w:t>Underground Excavation</w:t>
      </w:r>
      <w:r w:rsidRPr="00280B82">
        <w:rPr>
          <w:highlight w:val="lightGray"/>
        </w:rPr>
        <w:fldChar w:fldCharType="end"/>
      </w:r>
    </w:p>
    <w:p w14:paraId="1463FF92" w14:textId="77777777" w:rsidR="00280B82" w:rsidRDefault="00280B82" w:rsidP="006C7270">
      <w:pPr>
        <w:pStyle w:val="ListParagraph"/>
        <w:numPr>
          <w:ilvl w:val="0"/>
          <w:numId w:val="5"/>
        </w:numPr>
        <w:ind w:left="720"/>
      </w:pPr>
      <w:r w:rsidRPr="00280B82">
        <w:rPr>
          <w:highlight w:val="lightGray"/>
        </w:rPr>
        <w:fldChar w:fldCharType="begin"/>
      </w:r>
      <w:r w:rsidRPr="00280B82">
        <w:rPr>
          <w:highlight w:val="lightGray"/>
        </w:rPr>
        <w:instrText xml:space="preserve"> REF _Ref416219182 \h  \* MERGEFORMAT </w:instrText>
      </w:r>
      <w:r w:rsidRPr="00280B82">
        <w:rPr>
          <w:highlight w:val="lightGray"/>
        </w:rPr>
      </w:r>
      <w:r w:rsidRPr="00280B82">
        <w:rPr>
          <w:highlight w:val="lightGray"/>
        </w:rPr>
        <w:fldChar w:fldCharType="separate"/>
      </w:r>
      <w:r w:rsidR="00E56490" w:rsidRPr="00E56490">
        <w:rPr>
          <w:highlight w:val="lightGray"/>
        </w:rPr>
        <w:t>Underground Infrastructure</w:t>
      </w:r>
      <w:r w:rsidRPr="00280B82">
        <w:rPr>
          <w:highlight w:val="lightGray"/>
        </w:rPr>
        <w:fldChar w:fldCharType="end"/>
      </w:r>
    </w:p>
    <w:p w14:paraId="5B5037BD" w14:textId="77777777" w:rsidR="00971612" w:rsidRDefault="00971612" w:rsidP="00971612">
      <w:pPr>
        <w:pStyle w:val="Heading3"/>
      </w:pPr>
      <w:bookmarkStart w:id="535" w:name="_Toc419741408"/>
      <w:r>
        <w:t>Surface Level</w:t>
      </w:r>
      <w:r w:rsidR="00E3178A">
        <w:t xml:space="preserve"> Structures</w:t>
      </w:r>
      <w:bookmarkEnd w:id="535"/>
    </w:p>
    <w:p w14:paraId="2F77343D" w14:textId="77777777" w:rsidR="00971612" w:rsidRDefault="00533427" w:rsidP="006C7270">
      <w:pPr>
        <w:pStyle w:val="ListParagraph"/>
        <w:numPr>
          <w:ilvl w:val="0"/>
          <w:numId w:val="6"/>
        </w:numPr>
      </w:pPr>
      <w:r>
        <w:t xml:space="preserve">Cryogenic </w:t>
      </w:r>
      <w:r w:rsidR="00971612">
        <w:t>Com</w:t>
      </w:r>
      <w:r>
        <w:t xml:space="preserve">pressor Building: Refer to </w:t>
      </w:r>
      <w:r>
        <w:fldChar w:fldCharType="begin"/>
      </w:r>
      <w:r>
        <w:instrText xml:space="preserve"> REF _Ref416264809 \h  \* MERGEFORMAT </w:instrText>
      </w:r>
      <w:r>
        <w:fldChar w:fldCharType="separate"/>
      </w:r>
      <w:r w:rsidR="00E56490" w:rsidRPr="00E56490">
        <w:rPr>
          <w:highlight w:val="lightGray"/>
        </w:rPr>
        <w:t xml:space="preserve">Figure </w:t>
      </w:r>
      <w:r w:rsidR="00E56490" w:rsidRPr="00E56490">
        <w:rPr>
          <w:noProof/>
          <w:highlight w:val="lightGray"/>
        </w:rPr>
        <w:t>4</w:t>
      </w:r>
      <w:r w:rsidR="00E56490" w:rsidRPr="00E56490">
        <w:rPr>
          <w:noProof/>
          <w:highlight w:val="lightGray"/>
        </w:rPr>
        <w:noBreakHyphen/>
        <w:t>7</w:t>
      </w:r>
      <w:r w:rsidR="00E56490" w:rsidRPr="00E56490">
        <w:rPr>
          <w:highlight w:val="lightGray"/>
        </w:rPr>
        <w:t>: Architectural Layout of LBNF Cryogenic</w:t>
      </w:r>
      <w:r w:rsidR="00E56490" w:rsidRPr="009E4B56">
        <w:t xml:space="preserve"> </w:t>
      </w:r>
      <w:r w:rsidR="00E56490" w:rsidRPr="00E56490">
        <w:rPr>
          <w:highlight w:val="darkGray"/>
        </w:rPr>
        <w:t>Compressor Building</w:t>
      </w:r>
      <w:r>
        <w:fldChar w:fldCharType="end"/>
      </w:r>
    </w:p>
    <w:p w14:paraId="0B1BD531" w14:textId="77777777" w:rsidR="00971612" w:rsidRPr="00971612" w:rsidRDefault="00971612" w:rsidP="006C7270">
      <w:pPr>
        <w:pStyle w:val="ListParagraph"/>
        <w:numPr>
          <w:ilvl w:val="0"/>
          <w:numId w:val="6"/>
        </w:numPr>
      </w:pPr>
      <w:r>
        <w:t>Control Room</w:t>
      </w:r>
      <w:r w:rsidR="00533427">
        <w:t xml:space="preserve">: Refer to </w:t>
      </w:r>
      <w:r w:rsidR="00E3178A" w:rsidRPr="00E3178A">
        <w:rPr>
          <w:highlight w:val="lightGray"/>
        </w:rPr>
        <w:fldChar w:fldCharType="begin"/>
      </w:r>
      <w:r w:rsidR="00E3178A" w:rsidRPr="00E3178A">
        <w:rPr>
          <w:highlight w:val="lightGray"/>
        </w:rPr>
        <w:instrText xml:space="preserve"> REF _Ref416265084 \h </w:instrText>
      </w:r>
      <w:r w:rsidR="00E3178A">
        <w:rPr>
          <w:highlight w:val="lightGray"/>
        </w:rPr>
        <w:instrText xml:space="preserve"> \* MERGEFORMAT </w:instrText>
      </w:r>
      <w:r w:rsidR="00E3178A" w:rsidRPr="00E3178A">
        <w:rPr>
          <w:highlight w:val="lightGray"/>
        </w:rPr>
      </w:r>
      <w:r w:rsidR="00E3178A" w:rsidRPr="00E3178A">
        <w:rPr>
          <w:highlight w:val="lightGray"/>
        </w:rPr>
        <w:fldChar w:fldCharType="separate"/>
      </w:r>
      <w:r w:rsidR="00E56490" w:rsidRPr="00E56490">
        <w:rPr>
          <w:highlight w:val="lightGray"/>
        </w:rPr>
        <w:t xml:space="preserve">Figure </w:t>
      </w:r>
      <w:r w:rsidR="00E56490" w:rsidRPr="00E56490">
        <w:rPr>
          <w:noProof/>
          <w:highlight w:val="lightGray"/>
        </w:rPr>
        <w:t>4</w:t>
      </w:r>
      <w:r w:rsidR="00E56490" w:rsidRPr="00E56490">
        <w:rPr>
          <w:noProof/>
          <w:highlight w:val="lightGray"/>
        </w:rPr>
        <w:noBreakHyphen/>
        <w:t>6</w:t>
      </w:r>
      <w:r w:rsidR="00E56490" w:rsidRPr="00E56490">
        <w:rPr>
          <w:highlight w:val="lightGray"/>
        </w:rPr>
        <w:t>: Ross Complex Architectural Site Plan</w:t>
      </w:r>
      <w:r w:rsidR="00E3178A" w:rsidRPr="00E3178A">
        <w:rPr>
          <w:highlight w:val="lightGray"/>
        </w:rPr>
        <w:fldChar w:fldCharType="end"/>
      </w:r>
    </w:p>
    <w:p w14:paraId="45CE61C9" w14:textId="77777777" w:rsidR="00971612" w:rsidRDefault="00971612" w:rsidP="00971612">
      <w:pPr>
        <w:pStyle w:val="Heading3"/>
      </w:pPr>
      <w:bookmarkStart w:id="536" w:name="_Toc419741409"/>
      <w:r>
        <w:t>Underground: Main Components</w:t>
      </w:r>
      <w:bookmarkEnd w:id="536"/>
    </w:p>
    <w:p w14:paraId="198A4393" w14:textId="77777777" w:rsidR="005304E0" w:rsidRDefault="00501A44" w:rsidP="005304E0">
      <w:pPr>
        <w:pStyle w:val="ListParagraph"/>
      </w:pPr>
      <w:r>
        <w:rPr>
          <w:noProof/>
        </w:rPr>
        <mc:AlternateContent>
          <mc:Choice Requires="wps">
            <w:drawing>
              <wp:anchor distT="0" distB="0" distL="114300" distR="114300" simplePos="0" relativeHeight="251664384" behindDoc="0" locked="0" layoutInCell="1" allowOverlap="1" wp14:anchorId="5D8DCCAE" wp14:editId="23F2272C">
                <wp:simplePos x="0" y="0"/>
                <wp:positionH relativeFrom="column">
                  <wp:posOffset>4654550</wp:posOffset>
                </wp:positionH>
                <wp:positionV relativeFrom="paragraph">
                  <wp:posOffset>100965</wp:posOffset>
                </wp:positionV>
                <wp:extent cx="1130300" cy="393700"/>
                <wp:effectExtent l="0" t="0" r="12700" b="25400"/>
                <wp:wrapNone/>
                <wp:docPr id="22" name="Text Box 22"/>
                <wp:cNvGraphicFramePr/>
                <a:graphic xmlns:a="http://schemas.openxmlformats.org/drawingml/2006/main">
                  <a:graphicData uri="http://schemas.microsoft.com/office/word/2010/wordprocessingShape">
                    <wps:wsp>
                      <wps:cNvSpPr txBox="1"/>
                      <wps:spPr>
                        <a:xfrm>
                          <a:off x="0" y="0"/>
                          <a:ext cx="1130300" cy="393700"/>
                        </a:xfrm>
                        <a:prstGeom prst="rect">
                          <a:avLst/>
                        </a:prstGeom>
                        <a:solidFill>
                          <a:sysClr val="window" lastClr="FFFFFF"/>
                        </a:solidFill>
                        <a:ln w="6350">
                          <a:solidFill>
                            <a:prstClr val="black"/>
                          </a:solidFill>
                        </a:ln>
                        <a:effectLst/>
                      </wps:spPr>
                      <wps:txbx>
                        <w:txbxContent>
                          <w:p w14:paraId="7FD60A0E" w14:textId="77777777" w:rsidR="00FE4243" w:rsidRPr="004055D6" w:rsidRDefault="00FE4243" w:rsidP="00135402">
                            <w:pPr>
                              <w:rPr>
                                <w:sz w:val="20"/>
                              </w:rPr>
                            </w:pPr>
                            <w:r>
                              <w:rPr>
                                <w:sz w:val="20"/>
                              </w:rPr>
                              <w:t>Ross and Yates shafts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26" type="#_x0000_t202" style="position:absolute;left:0;text-align:left;margin-left:366.5pt;margin-top:7.95pt;width:89pt;height: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" fillcolor="window" strokeweight=".5pt">
                <v:textbox>
                  <w:txbxContent>
                    <w:p w14:paraId="7FD60A0E" w14:textId="77777777" w:rsidR="00FE4243" w:rsidRPr="004055D6" w:rsidRDefault="00FE4243" w:rsidP="00135402">
                      <w:pPr>
                        <w:rPr>
                          <w:sz w:val="20"/>
                        </w:rPr>
                      </w:pPr>
                      <w:r>
                        <w:rPr>
                          <w:sz w:val="20"/>
                        </w:rPr>
                        <w:t>Ross and Yates shafts</w:t>
                      </w:r>
                    </w:p>
                  </w:txbxContent>
                </v:textbox>
              </v:shape>
            </w:pict>
          </mc:Fallback>
        </mc:AlternateContent>
      </w:r>
    </w:p>
    <w:p w14:paraId="684F12ED" w14:textId="77777777" w:rsidR="005304E0" w:rsidRDefault="00501A44" w:rsidP="005304E0">
      <w:pPr>
        <w:pStyle w:val="ListParagraph"/>
      </w:pPr>
      <w:r>
        <w:rPr>
          <w:noProof/>
        </w:rPr>
        <mc:AlternateContent>
          <mc:Choice Requires="wps">
            <w:drawing>
              <wp:anchor distT="0" distB="0" distL="114300" distR="114300" simplePos="0" relativeHeight="251674624" behindDoc="0" locked="0" layoutInCell="1" allowOverlap="1" wp14:anchorId="1BD59568" wp14:editId="6BD18920">
                <wp:simplePos x="0" y="0"/>
                <wp:positionH relativeFrom="column">
                  <wp:posOffset>2698750</wp:posOffset>
                </wp:positionH>
                <wp:positionV relativeFrom="paragraph">
                  <wp:posOffset>1167765</wp:posOffset>
                </wp:positionV>
                <wp:extent cx="2076450" cy="914400"/>
                <wp:effectExtent l="38100" t="38100" r="19050" b="19050"/>
                <wp:wrapNone/>
                <wp:docPr id="27" name="Straight Arrow Connector 27"/>
                <wp:cNvGraphicFramePr/>
                <a:graphic xmlns:a="http://schemas.openxmlformats.org/drawingml/2006/main">
                  <a:graphicData uri="http://schemas.microsoft.com/office/word/2010/wordprocessingShape">
                    <wps:wsp>
                      <wps:cNvCnPr/>
                      <wps:spPr>
                        <a:xfrm flipH="1" flipV="1">
                          <a:off x="0" y="0"/>
                          <a:ext cx="2076450" cy="91440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7" o:spid="_x0000_s1026" type="#_x0000_t32" style="position:absolute;margin-left:212.5pt;margin-top:91.95pt;width:163.5pt;height:1in;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" strokecolor="windowText">
                <v:stroke endarrow="open"/>
              </v:shape>
            </w:pict>
          </mc:Fallback>
        </mc:AlternateContent>
      </w:r>
      <w:r>
        <w:rPr>
          <w:noProof/>
        </w:rPr>
        <mc:AlternateContent>
          <mc:Choice Requires="wps">
            <w:drawing>
              <wp:anchor distT="0" distB="0" distL="114300" distR="114300" simplePos="0" relativeHeight="251672576" behindDoc="0" locked="0" layoutInCell="1" allowOverlap="1" wp14:anchorId="6086825D" wp14:editId="23441FCD">
                <wp:simplePos x="0" y="0"/>
                <wp:positionH relativeFrom="column">
                  <wp:posOffset>4775200</wp:posOffset>
                </wp:positionH>
                <wp:positionV relativeFrom="paragraph">
                  <wp:posOffset>1867535</wp:posOffset>
                </wp:positionV>
                <wp:extent cx="1130300" cy="393700"/>
                <wp:effectExtent l="0" t="0" r="12700" b="25400"/>
                <wp:wrapNone/>
                <wp:docPr id="26" name="Text Box 26"/>
                <wp:cNvGraphicFramePr/>
                <a:graphic xmlns:a="http://schemas.openxmlformats.org/drawingml/2006/main">
                  <a:graphicData uri="http://schemas.microsoft.com/office/word/2010/wordprocessingShape">
                    <wps:wsp>
                      <wps:cNvSpPr txBox="1"/>
                      <wps:spPr>
                        <a:xfrm>
                          <a:off x="0" y="0"/>
                          <a:ext cx="1130300" cy="393700"/>
                        </a:xfrm>
                        <a:prstGeom prst="rect">
                          <a:avLst/>
                        </a:prstGeom>
                        <a:solidFill>
                          <a:sysClr val="window" lastClr="FFFFFF"/>
                        </a:solidFill>
                        <a:ln w="6350">
                          <a:solidFill>
                            <a:prstClr val="black"/>
                          </a:solidFill>
                        </a:ln>
                        <a:effectLst/>
                      </wps:spPr>
                      <wps:txbx>
                        <w:txbxContent>
                          <w:p w14:paraId="0594D043" w14:textId="77777777" w:rsidR="00FE4243" w:rsidRPr="004055D6" w:rsidRDefault="00FE4243" w:rsidP="00501A44">
                            <w:pPr>
                              <w:rPr>
                                <w:sz w:val="20"/>
                              </w:rPr>
                            </w:pPr>
                            <w:r>
                              <w:rPr>
                                <w:sz w:val="20"/>
                              </w:rPr>
                              <w:t>Upper and lower drifts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27" type="#_x0000_t202" style="position:absolute;left:0;text-align:left;margin-left:376pt;margin-top:147.05pt;width:89pt;height:3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" fillcolor="window" strokeweight=".5pt">
                <v:textbox>
                  <w:txbxContent>
                    <w:p w14:paraId="0594D043" w14:textId="77777777" w:rsidR="00FE4243" w:rsidRPr="004055D6" w:rsidRDefault="00FE4243" w:rsidP="00501A44">
                      <w:pPr>
                        <w:rPr>
                          <w:sz w:val="20"/>
                        </w:rPr>
                      </w:pPr>
                      <w:r>
                        <w:rPr>
                          <w:sz w:val="20"/>
                        </w:rPr>
                        <w:t>Upper and lower drifts</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0784B22D" wp14:editId="08B40C64">
                <wp:simplePos x="0" y="0"/>
                <wp:positionH relativeFrom="column">
                  <wp:posOffset>2508250</wp:posOffset>
                </wp:positionH>
                <wp:positionV relativeFrom="paragraph">
                  <wp:posOffset>229235</wp:posOffset>
                </wp:positionV>
                <wp:extent cx="2184400" cy="0"/>
                <wp:effectExtent l="38100" t="76200" r="0" b="114300"/>
                <wp:wrapNone/>
                <wp:docPr id="20" name="Straight Arrow Connector 20"/>
                <wp:cNvGraphicFramePr/>
                <a:graphic xmlns:a="http://schemas.openxmlformats.org/drawingml/2006/main">
                  <a:graphicData uri="http://schemas.microsoft.com/office/word/2010/wordprocessingShape">
                    <wps:wsp>
                      <wps:cNvCnPr/>
                      <wps:spPr>
                        <a:xfrm flipH="1">
                          <a:off x="0" y="0"/>
                          <a:ext cx="218440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0" o:spid="_x0000_s1026" type="#_x0000_t32" style="position:absolute;margin-left:197.5pt;margin-top:18.05pt;width:172pt;height:0;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" strokecolor="windowText">
                <v:stroke endarrow="open"/>
              </v:shape>
            </w:pict>
          </mc:Fallback>
        </mc:AlternateContent>
      </w:r>
      <w:r w:rsidR="00D83D3D">
        <w:rPr>
          <w:noProof/>
        </w:rPr>
        <mc:AlternateContent>
          <mc:Choice Requires="wps">
            <w:drawing>
              <wp:anchor distT="0" distB="0" distL="114300" distR="114300" simplePos="0" relativeHeight="251668480" behindDoc="0" locked="0" layoutInCell="1" allowOverlap="1" wp14:anchorId="7E4C19F6" wp14:editId="488CF711">
                <wp:simplePos x="0" y="0"/>
                <wp:positionH relativeFrom="column">
                  <wp:posOffset>3149600</wp:posOffset>
                </wp:positionH>
                <wp:positionV relativeFrom="paragraph">
                  <wp:posOffset>972185</wp:posOffset>
                </wp:positionV>
                <wp:extent cx="1625600" cy="152400"/>
                <wp:effectExtent l="38100" t="0" r="12700" b="95250"/>
                <wp:wrapNone/>
                <wp:docPr id="24" name="Straight Arrow Connector 24"/>
                <wp:cNvGraphicFramePr/>
                <a:graphic xmlns:a="http://schemas.openxmlformats.org/drawingml/2006/main">
                  <a:graphicData uri="http://schemas.microsoft.com/office/word/2010/wordprocessingShape">
                    <wps:wsp>
                      <wps:cNvCnPr/>
                      <wps:spPr>
                        <a:xfrm flipH="1">
                          <a:off x="0" y="0"/>
                          <a:ext cx="1625600" cy="15240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4" o:spid="_x0000_s1026" type="#_x0000_t32" style="position:absolute;margin-left:248pt;margin-top:76.55pt;width:128pt;height:12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" strokecolor="windowText">
                <v:stroke endarrow="open"/>
              </v:shape>
            </w:pict>
          </mc:Fallback>
        </mc:AlternateContent>
      </w:r>
      <w:r w:rsidR="00D83D3D">
        <w:rPr>
          <w:noProof/>
        </w:rPr>
        <mc:AlternateContent>
          <mc:Choice Requires="wps">
            <w:drawing>
              <wp:anchor distT="0" distB="0" distL="114300" distR="114300" simplePos="0" relativeHeight="251670528" behindDoc="0" locked="0" layoutInCell="1" allowOverlap="1" wp14:anchorId="62EF1506" wp14:editId="09067CD2">
                <wp:simplePos x="0" y="0"/>
                <wp:positionH relativeFrom="column">
                  <wp:posOffset>4775200</wp:posOffset>
                </wp:positionH>
                <wp:positionV relativeFrom="paragraph">
                  <wp:posOffset>775335</wp:posOffset>
                </wp:positionV>
                <wp:extent cx="1130300" cy="393700"/>
                <wp:effectExtent l="0" t="0" r="12700" b="25400"/>
                <wp:wrapNone/>
                <wp:docPr id="25" name="Text Box 25"/>
                <wp:cNvGraphicFramePr/>
                <a:graphic xmlns:a="http://schemas.openxmlformats.org/drawingml/2006/main">
                  <a:graphicData uri="http://schemas.microsoft.com/office/word/2010/wordprocessingShape">
                    <wps:wsp>
                      <wps:cNvSpPr txBox="1"/>
                      <wps:spPr>
                        <a:xfrm>
                          <a:off x="0" y="0"/>
                          <a:ext cx="1130300" cy="393700"/>
                        </a:xfrm>
                        <a:prstGeom prst="rect">
                          <a:avLst/>
                        </a:prstGeom>
                        <a:solidFill>
                          <a:sysClr val="window" lastClr="FFFFFF"/>
                        </a:solidFill>
                        <a:ln w="6350">
                          <a:solidFill>
                            <a:prstClr val="black"/>
                          </a:solidFill>
                        </a:ln>
                        <a:effectLst/>
                      </wps:spPr>
                      <wps:txbx>
                        <w:txbxContent>
                          <w:p w14:paraId="3F0CDD51" w14:textId="77777777" w:rsidR="00FE4243" w:rsidRPr="004055D6" w:rsidRDefault="00FE4243" w:rsidP="00D83D3D">
                            <w:pPr>
                              <w:rPr>
                                <w:sz w:val="20"/>
                              </w:rPr>
                            </w:pPr>
                            <w:r>
                              <w:rPr>
                                <w:sz w:val="20"/>
                              </w:rPr>
                              <w:t>One central corridor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28" type="#_x0000_t202" style="position:absolute;left:0;text-align:left;margin-left:376pt;margin-top:61.05pt;width:89pt;height:3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" fillcolor="window" strokeweight=".5pt">
                <v:textbox>
                  <w:txbxContent>
                    <w:p w14:paraId="3F0CDD51" w14:textId="77777777" w:rsidR="00FE4243" w:rsidRPr="004055D6" w:rsidRDefault="00FE4243" w:rsidP="00D83D3D">
                      <w:pPr>
                        <w:rPr>
                          <w:sz w:val="20"/>
                        </w:rPr>
                      </w:pPr>
                      <w:r>
                        <w:rPr>
                          <w:sz w:val="20"/>
                        </w:rPr>
                        <w:t>One central corridor</w:t>
                      </w:r>
                    </w:p>
                  </w:txbxContent>
                </v:textbox>
              </v:shape>
            </w:pict>
          </mc:Fallback>
        </mc:AlternateContent>
      </w:r>
      <w:r w:rsidR="00D83D3D">
        <w:rPr>
          <w:noProof/>
        </w:rPr>
        <mc:AlternateContent>
          <mc:Choice Requires="wps">
            <w:drawing>
              <wp:anchor distT="0" distB="0" distL="114300" distR="114300" simplePos="0" relativeHeight="251659264" behindDoc="0" locked="0" layoutInCell="1" allowOverlap="1" wp14:anchorId="58EF3E82" wp14:editId="6D3DE03C">
                <wp:simplePos x="0" y="0"/>
                <wp:positionH relativeFrom="column">
                  <wp:posOffset>3213100</wp:posOffset>
                </wp:positionH>
                <wp:positionV relativeFrom="paragraph">
                  <wp:posOffset>1334135</wp:posOffset>
                </wp:positionV>
                <wp:extent cx="1562100" cy="0"/>
                <wp:effectExtent l="38100" t="76200" r="0" b="114300"/>
                <wp:wrapNone/>
                <wp:docPr id="19" name="Straight Arrow Connector 19"/>
                <wp:cNvGraphicFramePr/>
                <a:graphic xmlns:a="http://schemas.openxmlformats.org/drawingml/2006/main">
                  <a:graphicData uri="http://schemas.microsoft.com/office/word/2010/wordprocessingShape">
                    <wps:wsp>
                      <wps:cNvCnPr/>
                      <wps:spPr>
                        <a:xfrm flipH="1">
                          <a:off x="0" y="0"/>
                          <a:ext cx="156210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 o:spid="_x0000_s1026" type="#_x0000_t32" style="position:absolute;margin-left:253pt;margin-top:105.05pt;width:123pt;height:0;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" strokecolor="black [3213]">
                <v:stroke endarrow="open"/>
              </v:shape>
            </w:pict>
          </mc:Fallback>
        </mc:AlternateContent>
      </w:r>
      <w:r w:rsidR="00D83D3D">
        <w:rPr>
          <w:noProof/>
        </w:rPr>
        <mc:AlternateContent>
          <mc:Choice Requires="wps">
            <w:drawing>
              <wp:anchor distT="0" distB="0" distL="114300" distR="114300" simplePos="0" relativeHeight="251662336" behindDoc="0" locked="0" layoutInCell="1" allowOverlap="1" wp14:anchorId="79D043EC" wp14:editId="45CAA4C1">
                <wp:simplePos x="0" y="0"/>
                <wp:positionH relativeFrom="column">
                  <wp:posOffset>4775200</wp:posOffset>
                </wp:positionH>
                <wp:positionV relativeFrom="paragraph">
                  <wp:posOffset>1245235</wp:posOffset>
                </wp:positionV>
                <wp:extent cx="1130300" cy="393700"/>
                <wp:effectExtent l="0" t="0" r="12700" b="25400"/>
                <wp:wrapNone/>
                <wp:docPr id="21" name="Text Box 21"/>
                <wp:cNvGraphicFramePr/>
                <a:graphic xmlns:a="http://schemas.openxmlformats.org/drawingml/2006/main">
                  <a:graphicData uri="http://schemas.microsoft.com/office/word/2010/wordprocessingShape">
                    <wps:wsp>
                      <wps:cNvSpPr txBox="1"/>
                      <wps:spPr>
                        <a:xfrm>
                          <a:off x="0" y="0"/>
                          <a:ext cx="1130300" cy="393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EFC563" w14:textId="77777777" w:rsidR="00FE4243" w:rsidRPr="004055D6" w:rsidRDefault="00FE4243">
                            <w:pPr>
                              <w:rPr>
                                <w:sz w:val="20"/>
                              </w:rPr>
                            </w:pPr>
                            <w:r w:rsidRPr="004055D6">
                              <w:rPr>
                                <w:sz w:val="20"/>
                              </w:rPr>
                              <w:t xml:space="preserve">Four </w:t>
                            </w:r>
                            <w:proofErr w:type="spellStart"/>
                            <w:r w:rsidRPr="004055D6">
                              <w:rPr>
                                <w:sz w:val="20"/>
                              </w:rPr>
                              <w:t>LAr</w:t>
                            </w:r>
                            <w:proofErr w:type="spellEnd"/>
                            <w:r w:rsidRPr="004055D6">
                              <w:rPr>
                                <w:sz w:val="20"/>
                              </w:rPr>
                              <w:t xml:space="preserve"> detector caverns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29" type="#_x0000_t202" style="position:absolute;left:0;text-align:left;margin-left:376pt;margin-top:98.05pt;width:89pt;height:3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" fillcolor="white [3201]" strokeweight=".5pt">
                <v:textbox>
                  <w:txbxContent>
                    <w:p w14:paraId="0CEFC563" w14:textId="77777777" w:rsidR="00FE4243" w:rsidRPr="004055D6" w:rsidRDefault="00FE4243">
                      <w:pPr>
                        <w:rPr>
                          <w:sz w:val="20"/>
                        </w:rPr>
                      </w:pPr>
                      <w:r w:rsidRPr="004055D6">
                        <w:rPr>
                          <w:sz w:val="20"/>
                        </w:rPr>
                        <w:t xml:space="preserve">Four </w:t>
                      </w:r>
                      <w:proofErr w:type="spellStart"/>
                      <w:r w:rsidRPr="004055D6">
                        <w:rPr>
                          <w:sz w:val="20"/>
                        </w:rPr>
                        <w:t>LAr</w:t>
                      </w:r>
                      <w:proofErr w:type="spellEnd"/>
                      <w:r w:rsidRPr="004055D6">
                        <w:rPr>
                          <w:sz w:val="20"/>
                        </w:rPr>
                        <w:t xml:space="preserve"> detector caverns</w:t>
                      </w:r>
                    </w:p>
                  </w:txbxContent>
                </v:textbox>
              </v:shape>
            </w:pict>
          </mc:Fallback>
        </mc:AlternateContent>
      </w:r>
      <w:r w:rsidR="00135402">
        <w:rPr>
          <w:noProof/>
        </w:rPr>
        <mc:AlternateContent>
          <mc:Choice Requires="wps">
            <w:drawing>
              <wp:anchor distT="0" distB="0" distL="114300" distR="114300" simplePos="0" relativeHeight="251666432" behindDoc="0" locked="0" layoutInCell="1" allowOverlap="1" wp14:anchorId="0A1F48DF" wp14:editId="6D3B54CC">
                <wp:simplePos x="0" y="0"/>
                <wp:positionH relativeFrom="column">
                  <wp:posOffset>933450</wp:posOffset>
                </wp:positionH>
                <wp:positionV relativeFrom="paragraph">
                  <wp:posOffset>229235</wp:posOffset>
                </wp:positionV>
                <wp:extent cx="2184400" cy="0"/>
                <wp:effectExtent l="38100" t="76200" r="0" b="114300"/>
                <wp:wrapNone/>
                <wp:docPr id="23" name="Straight Arrow Connector 23"/>
                <wp:cNvGraphicFramePr/>
                <a:graphic xmlns:a="http://schemas.openxmlformats.org/drawingml/2006/main">
                  <a:graphicData uri="http://schemas.microsoft.com/office/word/2010/wordprocessingShape">
                    <wps:wsp>
                      <wps:cNvCnPr/>
                      <wps:spPr>
                        <a:xfrm flipH="1">
                          <a:off x="0" y="0"/>
                          <a:ext cx="218440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3" o:spid="_x0000_s1026" type="#_x0000_t32" style="position:absolute;margin-left:73.5pt;margin-top:18.05pt;width:172pt;height:0;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" strokecolor="windowText">
                <v:stroke endarrow="open"/>
              </v:shape>
            </w:pict>
          </mc:Fallback>
        </mc:AlternateContent>
      </w:r>
      <w:r w:rsidR="005304E0">
        <w:rPr>
          <w:noProof/>
        </w:rPr>
        <w:drawing>
          <wp:inline distT="0" distB="0" distL="0" distR="0" wp14:anchorId="18310262" wp14:editId="2B352F36">
            <wp:extent cx="3841750" cy="2362200"/>
            <wp:effectExtent l="19050" t="19050" r="25400" b="19050"/>
            <wp:docPr id="18" name="Picture 12" descr="C:\Users\jwillhite\AppData\Local\Microsoft\Windows\Temporary Internet Files\Content.Outlook\CJGCKUN4\150313-4850 Level current and future labs.jpg"/>
            <wp:cNvGraphicFramePr/>
            <a:graphic xmlns:a="http://schemas.openxmlformats.org/drawingml/2006/main">
              <a:graphicData uri="http://schemas.openxmlformats.org/drawingml/2006/picture">
                <pic:pic xmlns:pic="http://schemas.openxmlformats.org/drawingml/2006/picture">
                  <pic:nvPicPr>
                    <pic:cNvPr id="13" name="Picture 12" descr="C:\Users\jwillhite\AppData\Local\Microsoft\Windows\Temporary Internet Files\Content.Outlook\CJGCKUN4\150313-4850 Level current and future labs.jpg"/>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841750" cy="2362200"/>
                    </a:xfrm>
                    <a:prstGeom prst="rect">
                      <a:avLst/>
                    </a:prstGeom>
                    <a:noFill/>
                    <a:ln>
                      <a:solidFill>
                        <a:sysClr val="windowText" lastClr="000000"/>
                      </a:solidFill>
                    </a:ln>
                  </pic:spPr>
                </pic:pic>
              </a:graphicData>
            </a:graphic>
          </wp:inline>
        </w:drawing>
      </w:r>
    </w:p>
    <w:p w14:paraId="3C95F49A" w14:textId="665766E0" w:rsidR="00971612" w:rsidRPr="00971612" w:rsidRDefault="00971612" w:rsidP="00EC2958">
      <w:pPr>
        <w:pStyle w:val="Caption"/>
        <w:rPr>
          <w:b w:val="0"/>
        </w:rPr>
      </w:pPr>
      <w:r>
        <w:t xml:space="preserve">              </w:t>
      </w:r>
      <w:r w:rsidR="00095CB2">
        <w:t xml:space="preserve"> </w:t>
      </w:r>
      <w:bookmarkStart w:id="537" w:name="_Ref418792621"/>
      <w:bookmarkStart w:id="538" w:name="_Toc419741605"/>
      <w:r w:rsidR="00EC2958">
        <w:t xml:space="preserve">Figure </w:t>
      </w:r>
      <w:fldSimple w:instr=" STYLEREF 1 \s ">
        <w:r w:rsidR="005B669F">
          <w:rPr>
            <w:noProof/>
          </w:rPr>
          <w:t>4</w:t>
        </w:r>
      </w:fldSimple>
      <w:r w:rsidR="005B669F">
        <w:noBreakHyphen/>
      </w:r>
      <w:fldSimple w:instr=" SEQ Figure \* ARABIC \s 1 ">
        <w:r w:rsidR="005B669F">
          <w:rPr>
            <w:noProof/>
          </w:rPr>
          <w:t>1</w:t>
        </w:r>
      </w:fldSimple>
      <w:bookmarkEnd w:id="537"/>
      <w:r w:rsidR="00EC2958">
        <w:t xml:space="preserve">: </w:t>
      </w:r>
      <w:r w:rsidRPr="00397718">
        <w:t>Far Site: Main Components at the 4850 Level (Underground)</w:t>
      </w:r>
      <w:bookmarkEnd w:id="538"/>
      <w:r w:rsidRPr="00971612">
        <w:rPr>
          <w:b w:val="0"/>
        </w:rPr>
        <w:t xml:space="preserve"> </w:t>
      </w:r>
    </w:p>
    <w:p w14:paraId="4C1AFEE3" w14:textId="77777777" w:rsidR="00C75FA9" w:rsidRDefault="00C75FA9" w:rsidP="00C75FA9">
      <w:pPr>
        <w:pStyle w:val="Heading2"/>
      </w:pPr>
      <w:bookmarkStart w:id="539" w:name="_Toc418502413"/>
      <w:bookmarkStart w:id="540" w:name="_Ref418806756"/>
      <w:bookmarkStart w:id="541" w:name="_Ref416218272"/>
      <w:bookmarkStart w:id="542" w:name="_Ref416218285"/>
      <w:bookmarkStart w:id="543" w:name="_Ref416218347"/>
      <w:bookmarkStart w:id="544" w:name="_Ref416218355"/>
      <w:bookmarkStart w:id="545" w:name="_Toc418855996"/>
      <w:bookmarkStart w:id="546" w:name="_Toc419741410"/>
      <w:r>
        <w:lastRenderedPageBreak/>
        <w:t>Existing Site Conditions</w:t>
      </w:r>
      <w:bookmarkEnd w:id="541"/>
      <w:bookmarkEnd w:id="542"/>
      <w:bookmarkEnd w:id="543"/>
      <w:bookmarkEnd w:id="544"/>
      <w:bookmarkEnd w:id="545"/>
      <w:bookmarkEnd w:id="546"/>
    </w:p>
    <w:p w14:paraId="42B11C83" w14:textId="77777777" w:rsidR="00C75FA9" w:rsidRDefault="00C75FA9" w:rsidP="00C75FA9">
      <w:r w:rsidRPr="001368AB">
        <w:t xml:space="preserve">The </w:t>
      </w:r>
      <w:r w:rsidRPr="00550C9B">
        <w:t>SDSTA</w:t>
      </w:r>
      <w:r w:rsidRPr="001368AB">
        <w:t xml:space="preserve"> currently operates and maintains </w:t>
      </w:r>
      <w:r>
        <w:t xml:space="preserve">the </w:t>
      </w:r>
      <w:r w:rsidRPr="00550C9B">
        <w:t xml:space="preserve">Sanford Underground Laboratory at </w:t>
      </w:r>
      <w:proofErr w:type="spellStart"/>
      <w:r w:rsidRPr="00550C9B">
        <w:t>Homestake</w:t>
      </w:r>
      <w:proofErr w:type="spellEnd"/>
      <w:r w:rsidRPr="001368AB">
        <w:t xml:space="preserve"> in Lead, South Dakota. The Sanford Laboratory property comprises 186 acres on the surface and 7,700 acres underground. The Sanford Laboratory Surface Campus includes approximately 253,000 gross square feet (</w:t>
      </w:r>
      <w:proofErr w:type="spellStart"/>
      <w:r w:rsidRPr="001368AB">
        <w:t>gsf</w:t>
      </w:r>
      <w:proofErr w:type="spellEnd"/>
      <w:r w:rsidRPr="001368AB">
        <w:t xml:space="preserve">) of existing structures. Using a combination of private funds through T. Denny Sanford, South Dakota Legislature-appropriated funding, and a federal Department of Housing and Urban Development (HUD) Grant, the SDSTA has made significant progress in stabilizing and rehabilitating the Sanford Laboratory facility to provide for safe access and prepare the site for new laboratory construction. These efforts have included dewatering of the underground facility and mitigating and reducing risks independent of the former </w:t>
      </w:r>
      <w:r w:rsidRPr="00550C9B">
        <w:t>Deep Underground Science and Engineering Laboratory (DUSEL)</w:t>
      </w:r>
      <w:r w:rsidRPr="001368AB">
        <w:t xml:space="preserve"> efforts and funding.</w:t>
      </w:r>
      <w:r>
        <w:br/>
      </w:r>
    </w:p>
    <w:p w14:paraId="1F9FA376" w14:textId="77777777" w:rsidR="00C75FA9" w:rsidRDefault="00C75FA9" w:rsidP="00C75FA9">
      <w:r w:rsidRPr="001368AB">
        <w:t xml:space="preserve">The following figures provide a context for the Sanford Laboratory site. </w:t>
      </w:r>
      <w:r w:rsidRPr="00550C9B">
        <w:rPr>
          <w:b/>
          <w:highlight w:val="lightGray"/>
        </w:rPr>
        <w:fldChar w:fldCharType="begin"/>
      </w:r>
      <w:r w:rsidRPr="00550C9B">
        <w:rPr>
          <w:b/>
          <w:highlight w:val="lightGray"/>
        </w:rPr>
        <w:instrText xml:space="preserve"> REF _Ref418792621 \h  \* MERGEFORMAT </w:instrText>
      </w:r>
      <w:r w:rsidRPr="00550C9B">
        <w:rPr>
          <w:b/>
          <w:highlight w:val="lightGray"/>
        </w:rPr>
      </w:r>
      <w:r w:rsidRPr="00550C9B">
        <w:rPr>
          <w:b/>
          <w:highlight w:val="lightGray"/>
        </w:rPr>
        <w:fldChar w:fldCharType="separate"/>
      </w:r>
      <w:r w:rsidRPr="00550C9B">
        <w:rPr>
          <w:b/>
          <w:highlight w:val="lightGray"/>
        </w:rPr>
        <w:t xml:space="preserve">Figure </w:t>
      </w:r>
      <w:r w:rsidRPr="00550C9B">
        <w:rPr>
          <w:b/>
          <w:noProof/>
          <w:highlight w:val="lightGray"/>
        </w:rPr>
        <w:t>4</w:t>
      </w:r>
      <w:r w:rsidRPr="00550C9B">
        <w:rPr>
          <w:b/>
          <w:highlight w:val="lightGray"/>
        </w:rPr>
        <w:noBreakHyphen/>
      </w:r>
      <w:r w:rsidRPr="00550C9B">
        <w:rPr>
          <w:b/>
          <w:noProof/>
          <w:highlight w:val="lightGray"/>
        </w:rPr>
        <w:t>1</w:t>
      </w:r>
      <w:r w:rsidRPr="00550C9B">
        <w:rPr>
          <w:b/>
          <w:highlight w:val="lightGray"/>
        </w:rPr>
        <w:fldChar w:fldCharType="end"/>
      </w:r>
      <w:r>
        <w:t xml:space="preserve"> </w:t>
      </w:r>
      <w:r w:rsidRPr="001368AB">
        <w:t>illustrates Sanford Laboratory’s location within the region as a part of the northern Black Hills of South Dakota</w:t>
      </w:r>
      <w:r w:rsidRPr="00550C9B">
        <w:t xml:space="preserve">. </w:t>
      </w:r>
      <w:r w:rsidRPr="00550C9B">
        <w:rPr>
          <w:b/>
          <w:highlight w:val="lightGray"/>
        </w:rPr>
        <w:fldChar w:fldCharType="begin"/>
      </w:r>
      <w:r w:rsidRPr="00550C9B">
        <w:rPr>
          <w:b/>
          <w:highlight w:val="lightGray"/>
        </w:rPr>
        <w:instrText xml:space="preserve"> REF _Ref418792674 \h  \* MERGEFORMAT </w:instrText>
      </w:r>
      <w:r w:rsidRPr="00550C9B">
        <w:rPr>
          <w:b/>
          <w:highlight w:val="lightGray"/>
        </w:rPr>
      </w:r>
      <w:r w:rsidRPr="00550C9B">
        <w:rPr>
          <w:b/>
          <w:highlight w:val="lightGray"/>
        </w:rPr>
        <w:fldChar w:fldCharType="separate"/>
      </w:r>
      <w:r w:rsidRPr="00550C9B">
        <w:rPr>
          <w:b/>
          <w:highlight w:val="lightGray"/>
        </w:rPr>
        <w:t xml:space="preserve">Figure </w:t>
      </w:r>
      <w:r w:rsidRPr="00550C9B">
        <w:rPr>
          <w:b/>
          <w:noProof/>
          <w:highlight w:val="lightGray"/>
        </w:rPr>
        <w:t>4</w:t>
      </w:r>
      <w:r w:rsidRPr="00550C9B">
        <w:rPr>
          <w:b/>
          <w:highlight w:val="lightGray"/>
        </w:rPr>
        <w:noBreakHyphen/>
      </w:r>
      <w:r w:rsidRPr="00550C9B">
        <w:rPr>
          <w:b/>
          <w:noProof/>
          <w:highlight w:val="lightGray"/>
        </w:rPr>
        <w:t>2</w:t>
      </w:r>
      <w:r w:rsidRPr="00550C9B">
        <w:rPr>
          <w:b/>
          <w:highlight w:val="lightGray"/>
        </w:rPr>
        <w:fldChar w:fldCharType="end"/>
      </w:r>
      <w:r>
        <w:t xml:space="preserve"> </w:t>
      </w:r>
      <w:r w:rsidRPr="001368AB">
        <w:t xml:space="preserve">outlines the Sanford Laboratory site in relationship to the city of Lead, South Dakota, and points out various significant features of Lead including the surrounding property that still remains under the ownership of </w:t>
      </w:r>
      <w:proofErr w:type="spellStart"/>
      <w:r w:rsidRPr="001368AB">
        <w:t>Barrick</w:t>
      </w:r>
      <w:proofErr w:type="spellEnd"/>
      <w:r w:rsidRPr="001368AB">
        <w:t xml:space="preserve"> Gold Corporation</w:t>
      </w:r>
      <w:r>
        <w:t>.</w:t>
      </w:r>
    </w:p>
    <w:p w14:paraId="4A4E9F7D" w14:textId="77777777" w:rsidR="00C75FA9" w:rsidRDefault="00C75FA9" w:rsidP="00C75FA9">
      <w:r>
        <w:rPr>
          <w:noProof/>
        </w:rPr>
        <w:lastRenderedPageBreak/>
        <w:drawing>
          <wp:inline distT="0" distB="0" distL="0" distR="0" wp14:anchorId="49738657" wp14:editId="6FF59351">
            <wp:extent cx="5201838" cy="7056120"/>
            <wp:effectExtent l="19050" t="19050" r="18415" b="1143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4-1 Regional Context.png"/>
                    <pic:cNvPicPr/>
                  </pic:nvPicPr>
                  <pic:blipFill rotWithShape="1">
                    <a:blip r:embed="rId73">
                      <a:extLst>
                        <a:ext uri="{28A0092B-C50C-407E-A947-70E740481C1C}">
                          <a14:useLocalDpi xmlns:a14="http://schemas.microsoft.com/office/drawing/2010/main" val="0"/>
                        </a:ext>
                      </a:extLst>
                    </a:blip>
                    <a:srcRect l="18203" t="6006" r="18088" b="11396"/>
                    <a:stretch/>
                  </pic:blipFill>
                  <pic:spPr bwMode="auto">
                    <a:xfrm>
                      <a:off x="0" y="0"/>
                      <a:ext cx="5216667" cy="7076235"/>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45494C09" w14:textId="503F365D" w:rsidR="00C75FA9" w:rsidRDefault="00C75FA9" w:rsidP="00C75FA9">
      <w:pPr>
        <w:pStyle w:val="Caption"/>
      </w:pPr>
      <w:bookmarkStart w:id="547" w:name="_Ref418792674"/>
      <w:bookmarkStart w:id="548" w:name="_Toc419741606"/>
      <w:r>
        <w:t xml:space="preserve">Figure </w:t>
      </w:r>
      <w:fldSimple w:instr=" STYLEREF 1 \s ">
        <w:r w:rsidR="005B669F">
          <w:rPr>
            <w:noProof/>
          </w:rPr>
          <w:t>4</w:t>
        </w:r>
      </w:fldSimple>
      <w:r w:rsidR="005B669F">
        <w:noBreakHyphen/>
      </w:r>
      <w:fldSimple w:instr=" SEQ Figure \* ARABIC \s 1 ">
        <w:r w:rsidR="005B669F">
          <w:rPr>
            <w:noProof/>
          </w:rPr>
          <w:t>2</w:t>
        </w:r>
      </w:fldSimple>
      <w:bookmarkEnd w:id="547"/>
      <w:r>
        <w:t xml:space="preserve">: </w:t>
      </w:r>
      <w:r w:rsidRPr="004C1878">
        <w:t>Regional Context showing t</w:t>
      </w:r>
      <w:r>
        <w:t>he city of Lead, South Dakota. (</w:t>
      </w:r>
      <w:proofErr w:type="spellStart"/>
      <w:r w:rsidRPr="004C1878">
        <w:t>Dangermond</w:t>
      </w:r>
      <w:proofErr w:type="spellEnd"/>
      <w:r w:rsidRPr="004C1878">
        <w:t xml:space="preserve"> Keane Architectu</w:t>
      </w:r>
      <w:r>
        <w:t>re, Courtesy Sanford Laboratory)</w:t>
      </w:r>
      <w:bookmarkEnd w:id="548"/>
    </w:p>
    <w:p w14:paraId="27F6D601" w14:textId="77777777" w:rsidR="00C75FA9" w:rsidRDefault="00C75FA9" w:rsidP="00C75FA9"/>
    <w:p w14:paraId="437CAAF2" w14:textId="77777777" w:rsidR="00C75FA9" w:rsidRDefault="00C75FA9" w:rsidP="00C75FA9">
      <w:pPr>
        <w:pStyle w:val="Heading3"/>
      </w:pPr>
      <w:bookmarkStart w:id="549" w:name="_Toc418855997"/>
      <w:bookmarkStart w:id="550" w:name="_Toc419741411"/>
      <w:r>
        <w:lastRenderedPageBreak/>
        <w:t>Existing Site Conditions Evaluation</w:t>
      </w:r>
      <w:bookmarkEnd w:id="549"/>
      <w:bookmarkEnd w:id="550"/>
    </w:p>
    <w:p w14:paraId="20B6E3CD" w14:textId="77777777" w:rsidR="00C75FA9" w:rsidRDefault="00C75FA9" w:rsidP="00C75FA9">
      <w:r w:rsidRPr="003E36E8">
        <w:t xml:space="preserve">The existing facility conditions were assessed as part of the DUSEL Preliminary Design and documented in the </w:t>
      </w:r>
      <w:r w:rsidRPr="009C18CF">
        <w:t>DUSEL PDR, Section 5.2.4</w:t>
      </w:r>
      <w:r>
        <w:t xml:space="preserve">, </w:t>
      </w:r>
      <w:sdt>
        <w:sdtPr>
          <w:rPr>
            <w:highlight w:val="lightGray"/>
          </w:rPr>
          <w:id w:val="-1325669839"/>
          <w:citation/>
        </w:sdtPr>
        <w:sdtContent>
          <w:r w:rsidRPr="00383E1A">
            <w:rPr>
              <w:highlight w:val="lightGray"/>
            </w:rPr>
            <w:fldChar w:fldCharType="begin"/>
          </w:r>
          <w:r w:rsidRPr="00383E1A">
            <w:rPr>
              <w:highlight w:val="lightGray"/>
            </w:rPr>
            <w:instrText xml:space="preserve"> CITATION Lab11 \l 1033 </w:instrText>
          </w:r>
          <w:r w:rsidRPr="00383E1A">
            <w:rPr>
              <w:highlight w:val="lightGray"/>
            </w:rPr>
            <w:fldChar w:fldCharType="separate"/>
          </w:r>
          <w:r w:rsidRPr="00383E1A">
            <w:rPr>
              <w:noProof/>
              <w:highlight w:val="lightGray"/>
            </w:rPr>
            <w:t>(1)</w:t>
          </w:r>
          <w:r w:rsidRPr="00383E1A">
            <w:rPr>
              <w:highlight w:val="lightGray"/>
            </w:rPr>
            <w:fldChar w:fldCharType="end"/>
          </w:r>
        </w:sdtContent>
      </w:sdt>
      <w:r>
        <w:t xml:space="preserve"> </w:t>
      </w:r>
      <w:r w:rsidRPr="003E36E8">
        <w:t>which is excerpted below. The portions of DUSEL’s assessment included here have been edited to reflect current activities and to reference only that portion of the assessment that are pertinent to the LBNF Project. References to the DUSEL Project are from that time, and are now considered historic.</w:t>
      </w:r>
    </w:p>
    <w:p w14:paraId="234DF9CE" w14:textId="77777777" w:rsidR="00C75FA9" w:rsidRDefault="00C75FA9" w:rsidP="00C75FA9">
      <w:pPr>
        <w:pStyle w:val="Heading4"/>
      </w:pPr>
      <w:bookmarkStart w:id="551" w:name="_Toc418855998"/>
      <w:bookmarkStart w:id="552" w:name="_Toc419741412"/>
      <w:r>
        <w:t>Existing Facilities and Site Assessment</w:t>
      </w:r>
      <w:bookmarkEnd w:id="551"/>
      <w:bookmarkEnd w:id="552"/>
    </w:p>
    <w:p w14:paraId="01750E82" w14:textId="77777777" w:rsidR="00C75FA9" w:rsidRDefault="00C75FA9" w:rsidP="00C75FA9">
      <w:r w:rsidRPr="003E36E8">
        <w:t>Site and facility assessments were performed during DUSEL’s Preliminary Design phase by HDR to evaluate the condition of existing facilities and structures on the Yates, and Ross Campuses. The assessments reviewed the condition of buildings proposed for continuing present use, new use, or potential demolition. Building assessments were performed in the categories of architectural, structural, mechanical/electrical/plumbing (MEP), civil, environmental, and historic. Site assessments looked at the categories that included civil, landscape, environmental, and historic. Facility-wide utilities such as electrical, steam distribution lines, water, and sewer systems were also assessed. The assessment evaluation was completed in three phases. The detailed reports are included in the appendices of the DUSEL PDR as noted and are titled:</w:t>
      </w:r>
    </w:p>
    <w:p w14:paraId="02BA4D53" w14:textId="77777777" w:rsidR="00C75FA9" w:rsidRDefault="00C75FA9" w:rsidP="00B267E9">
      <w:pPr>
        <w:pStyle w:val="ListParagraph"/>
        <w:numPr>
          <w:ilvl w:val="0"/>
          <w:numId w:val="33"/>
        </w:numPr>
      </w:pPr>
      <w:r>
        <w:t xml:space="preserve">Phase I Report, Site Assessment for Surface Facilities and Campus Infrastructure to Support Laboratory Construction and Operations </w:t>
      </w:r>
      <w:r w:rsidRPr="00A0237C">
        <w:t>(DUSEL PDR Appendix 5.E)</w:t>
      </w:r>
    </w:p>
    <w:p w14:paraId="40351031" w14:textId="77777777" w:rsidR="00C75FA9" w:rsidRPr="00A0237C" w:rsidRDefault="00C75FA9" w:rsidP="00B267E9">
      <w:pPr>
        <w:pStyle w:val="ListParagraph"/>
        <w:numPr>
          <w:ilvl w:val="0"/>
          <w:numId w:val="33"/>
        </w:numPr>
      </w:pPr>
      <w:r w:rsidRPr="00A0237C">
        <w:t>Phase II Site and Surface Facility Assessment Project Report (DUSEL PDR Appendix 5.F)</w:t>
      </w:r>
    </w:p>
    <w:p w14:paraId="4EBAFF20" w14:textId="77777777" w:rsidR="00C75FA9" w:rsidRPr="00453EA5" w:rsidRDefault="00C75FA9" w:rsidP="00B267E9">
      <w:pPr>
        <w:pStyle w:val="ListParagraph"/>
        <w:numPr>
          <w:ilvl w:val="0"/>
          <w:numId w:val="33"/>
        </w:numPr>
        <w:rPr>
          <w:highlight w:val="lightGray"/>
        </w:rPr>
      </w:pPr>
      <w:r w:rsidRPr="00A0237C">
        <w:t>Phase II Roof Framing Assessment (DUSEL PDR Appendix 5.G)</w:t>
      </w:r>
      <w:r>
        <w:t xml:space="preserve"> </w:t>
      </w:r>
      <w:sdt>
        <w:sdtPr>
          <w:rPr>
            <w:highlight w:val="lightGray"/>
          </w:rPr>
          <w:id w:val="1688173118"/>
          <w:citation/>
        </w:sdtPr>
        <w:sdtContent>
          <w:r w:rsidRPr="00453EA5">
            <w:rPr>
              <w:highlight w:val="lightGray"/>
            </w:rPr>
            <w:fldChar w:fldCharType="begin"/>
          </w:r>
          <w:r w:rsidRPr="00453EA5">
            <w:rPr>
              <w:highlight w:val="lightGray"/>
            </w:rPr>
            <w:instrText xml:space="preserve"> CITATION Lab11 \l 1033 </w:instrText>
          </w:r>
          <w:r w:rsidRPr="00453EA5">
            <w:rPr>
              <w:highlight w:val="lightGray"/>
            </w:rPr>
            <w:fldChar w:fldCharType="separate"/>
          </w:r>
          <w:r w:rsidRPr="00453EA5">
            <w:rPr>
              <w:noProof/>
              <w:highlight w:val="lightGray"/>
            </w:rPr>
            <w:t>(1)</w:t>
          </w:r>
          <w:r w:rsidRPr="00453EA5">
            <w:rPr>
              <w:highlight w:val="lightGray"/>
            </w:rPr>
            <w:fldChar w:fldCharType="end"/>
          </w:r>
        </w:sdtContent>
      </w:sdt>
    </w:p>
    <w:p w14:paraId="76DA5F9D" w14:textId="77777777" w:rsidR="00C75FA9" w:rsidRDefault="00C75FA9" w:rsidP="00B267E9">
      <w:pPr>
        <w:pStyle w:val="ListParagraph"/>
        <w:numPr>
          <w:ilvl w:val="0"/>
          <w:numId w:val="33"/>
        </w:numPr>
      </w:pPr>
      <w:r>
        <w:t xml:space="preserve">The site and facility assessments outlined above were performed during DUSEL’s Preliminary Design as listed above and includes a review of the following: </w:t>
      </w:r>
    </w:p>
    <w:p w14:paraId="329306F1" w14:textId="77777777" w:rsidR="00C75FA9" w:rsidRDefault="00C75FA9" w:rsidP="00B267E9">
      <w:pPr>
        <w:pStyle w:val="ListParagraph"/>
        <w:numPr>
          <w:ilvl w:val="0"/>
          <w:numId w:val="33"/>
        </w:numPr>
      </w:pPr>
      <w:r>
        <w:t xml:space="preserve">Buildings proposed for reuse were evaluated for preliminary architectural and full structural, environmental, and historic assessments. </w:t>
      </w:r>
    </w:p>
    <w:p w14:paraId="4D7E1D99" w14:textId="77777777" w:rsidR="00C75FA9" w:rsidRDefault="00C75FA9" w:rsidP="00B267E9">
      <w:pPr>
        <w:pStyle w:val="ListParagraph"/>
        <w:numPr>
          <w:ilvl w:val="0"/>
          <w:numId w:val="33"/>
        </w:numPr>
      </w:pPr>
      <w:r>
        <w:t xml:space="preserve">Buildings proposed for demolition were evaluated for preliminary historic assessments. </w:t>
      </w:r>
    </w:p>
    <w:p w14:paraId="7A424C72" w14:textId="77777777" w:rsidR="00C75FA9" w:rsidRDefault="00C75FA9" w:rsidP="00B267E9">
      <w:pPr>
        <w:pStyle w:val="ListParagraph"/>
        <w:numPr>
          <w:ilvl w:val="0"/>
          <w:numId w:val="33"/>
        </w:numPr>
      </w:pPr>
      <w:r>
        <w:t xml:space="preserve">Preliminary MEP assessments were performed on the Ross Substation, #5 Shaft fan, Oro Hondo fan, Oro Hondo substation, and general site utilities for the Ross, Yates, and Ellison Campuses. </w:t>
      </w:r>
    </w:p>
    <w:p w14:paraId="5C7BB7C2" w14:textId="77777777" w:rsidR="00C75FA9" w:rsidRDefault="00C75FA9" w:rsidP="00B267E9">
      <w:pPr>
        <w:pStyle w:val="ListParagraph"/>
        <w:numPr>
          <w:ilvl w:val="0"/>
          <w:numId w:val="33"/>
        </w:numPr>
      </w:pPr>
      <w:r>
        <w:t xml:space="preserve">The Waste Water Treatment Plant (WWTP) received preliminary architectural and structural assessments and a full MEP assessment. </w:t>
      </w:r>
    </w:p>
    <w:p w14:paraId="1145818B" w14:textId="77777777" w:rsidR="00C75FA9" w:rsidRDefault="00C75FA9" w:rsidP="00B267E9">
      <w:pPr>
        <w:pStyle w:val="ListParagraph"/>
        <w:numPr>
          <w:ilvl w:val="0"/>
          <w:numId w:val="33"/>
        </w:numPr>
      </w:pPr>
      <w:r>
        <w:t>Preliminary civil assessments of the Kirk Portal site and Kirk to Ross access road were also completed.</w:t>
      </w:r>
    </w:p>
    <w:p w14:paraId="328772D6" w14:textId="77777777" w:rsidR="00C75FA9" w:rsidRDefault="00C75FA9" w:rsidP="00C75FA9">
      <w:pPr>
        <w:pStyle w:val="Heading3"/>
      </w:pPr>
      <w:bookmarkStart w:id="553" w:name="_Ref416218556"/>
      <w:bookmarkStart w:id="554" w:name="_Toc418855999"/>
      <w:bookmarkStart w:id="555" w:name="_Toc419741413"/>
      <w:r>
        <w:t>Evaluation of Geology and Existing Excavations</w:t>
      </w:r>
      <w:bookmarkEnd w:id="553"/>
      <w:bookmarkEnd w:id="554"/>
      <w:bookmarkEnd w:id="555"/>
    </w:p>
    <w:p w14:paraId="114D3E35" w14:textId="77777777" w:rsidR="00C75FA9" w:rsidRDefault="00C75FA9" w:rsidP="00C75FA9">
      <w:r w:rsidRPr="00865FED">
        <w:t xml:space="preserve">LBNF Far Site facilities are planned to be constructed at Sanford Laboratory which is being developed within the footprint of the former </w:t>
      </w:r>
      <w:proofErr w:type="spellStart"/>
      <w:r w:rsidRPr="00865FED">
        <w:t>Homestake</w:t>
      </w:r>
      <w:proofErr w:type="spellEnd"/>
      <w:r w:rsidRPr="00865FED">
        <w:t xml:space="preserve"> Gold Mine, located in Lead, South Dakota. The accessible underground mine workings are extensive. Over the life of the former gold mine over 360 miles of drifts (tunnels) were mined and shafts and winzes sunk to gain access to depths in excess of 8,000 feet. A number of underground workings are being refurbished by Sanford Laboratory and new experiments are being developed at the 4850L, the same level as proposed for LBNF facilities. Geotechnical investigations and initial geotechnical analyses were completed for the DUSEL Preliminary Design</w:t>
      </w:r>
      <w:r>
        <w:t xml:space="preserve"> </w:t>
      </w:r>
      <w:sdt>
        <w:sdtPr>
          <w:rPr>
            <w:highlight w:val="lightGray"/>
          </w:rPr>
          <w:id w:val="-1956549242"/>
          <w:citation/>
        </w:sdtPr>
        <w:sdtContent>
          <w:r w:rsidRPr="00B20FA6">
            <w:rPr>
              <w:highlight w:val="lightGray"/>
            </w:rPr>
            <w:fldChar w:fldCharType="begin"/>
          </w:r>
          <w:r w:rsidRPr="00B20FA6">
            <w:rPr>
              <w:highlight w:val="lightGray"/>
            </w:rPr>
            <w:instrText xml:space="preserve"> CITATION Lab11 \l 1033 </w:instrText>
          </w:r>
          <w:r w:rsidRPr="00B20FA6">
            <w:rPr>
              <w:highlight w:val="lightGray"/>
            </w:rPr>
            <w:fldChar w:fldCharType="separate"/>
          </w:r>
          <w:r w:rsidRPr="00B20FA6">
            <w:rPr>
              <w:noProof/>
              <w:highlight w:val="lightGray"/>
            </w:rPr>
            <w:t>(1)</w:t>
          </w:r>
          <w:r w:rsidRPr="00B20FA6">
            <w:rPr>
              <w:highlight w:val="lightGray"/>
            </w:rPr>
            <w:fldChar w:fldCharType="end"/>
          </w:r>
        </w:sdtContent>
      </w:sdt>
      <w:r w:rsidRPr="00865FED">
        <w:t xml:space="preserve"> and are described in detail in the DUSEL PDR. Additional geotechnical investigation and analysis was performed in 2014 specific to the LBNF project.  Below are summaries these two effort, including work completed for DUSEL that is applicable to LBNF as excerpted from the </w:t>
      </w:r>
      <w:r w:rsidRPr="00B20FA6">
        <w:t>DUSEL Preliminary Design Report, Chapter 5.3.</w:t>
      </w:r>
      <w:r w:rsidRPr="00865FED">
        <w:t xml:space="preserve"> Much of the </w:t>
      </w:r>
      <w:r>
        <w:t>work completed for the alternative</w:t>
      </w:r>
      <w:r w:rsidRPr="00865FED">
        <w:t xml:space="preserve"> detector technology considered during DUSEL (water Cherenkov detector [WCD]) is also applicable to the current design at the 4850L.  </w:t>
      </w:r>
    </w:p>
    <w:p w14:paraId="5B582F26" w14:textId="77777777" w:rsidR="00C75FA9" w:rsidRDefault="00C75FA9" w:rsidP="00C75FA9">
      <w:pPr>
        <w:pStyle w:val="Heading4"/>
      </w:pPr>
      <w:bookmarkStart w:id="556" w:name="_Toc418856000"/>
      <w:bookmarkStart w:id="557" w:name="_Toc419741414"/>
      <w:r>
        <w:lastRenderedPageBreak/>
        <w:t>Geologic Setting</w:t>
      </w:r>
      <w:bookmarkEnd w:id="556"/>
      <w:bookmarkEnd w:id="557"/>
    </w:p>
    <w:p w14:paraId="6115B1F9" w14:textId="77777777" w:rsidR="00C75FA9" w:rsidRDefault="00C75FA9" w:rsidP="00C75FA9">
      <w:r w:rsidRPr="00865FED">
        <w:t xml:space="preserve">The Sanford Laboratory is sited within a metamorphic complex containing the </w:t>
      </w:r>
      <w:proofErr w:type="spellStart"/>
      <w:r w:rsidRPr="00865FED">
        <w:t>Poorman</w:t>
      </w:r>
      <w:proofErr w:type="spellEnd"/>
      <w:r w:rsidRPr="00865FED">
        <w:t xml:space="preserve">, </w:t>
      </w:r>
      <w:proofErr w:type="spellStart"/>
      <w:r w:rsidRPr="00865FED">
        <w:t>Homestake</w:t>
      </w:r>
      <w:proofErr w:type="spellEnd"/>
      <w:r w:rsidRPr="00865FED">
        <w:t xml:space="preserve">, Ellison and Northwestern Formations (oldest to youngest), which are sedimentary and volcanic in origin. An amphibolite unit (Yates Member) is present within the lower known portions of the </w:t>
      </w:r>
      <w:proofErr w:type="spellStart"/>
      <w:r w:rsidRPr="00865FED">
        <w:t>Poorman</w:t>
      </w:r>
      <w:proofErr w:type="spellEnd"/>
      <w:r w:rsidRPr="00865FED">
        <w:t xml:space="preserve"> Formation. While the Yates Member is the preferred host rock for the LBNF excavations at 4850L, the LBNF cavity has been located in the </w:t>
      </w:r>
      <w:proofErr w:type="spellStart"/>
      <w:r w:rsidRPr="00865FED">
        <w:t>Poorman</w:t>
      </w:r>
      <w:proofErr w:type="spellEnd"/>
      <w:r w:rsidRPr="00865FED">
        <w:t xml:space="preserve"> formation to isolate it from the remainder of the level. The layout adopted on the 4850L attempts to optimize the needs for ventilation isolation, access control, and orientation relative to the beam line.</w:t>
      </w:r>
    </w:p>
    <w:p w14:paraId="18599040" w14:textId="77777777" w:rsidR="00C75FA9" w:rsidRDefault="00C75FA9" w:rsidP="00C75FA9">
      <w:pPr>
        <w:pStyle w:val="Heading4"/>
      </w:pPr>
      <w:bookmarkStart w:id="558" w:name="_Toc418856001"/>
      <w:bookmarkStart w:id="559" w:name="_Toc419741415"/>
      <w:r>
        <w:t>Rock Mass Characteristics: LBNF</w:t>
      </w:r>
      <w:bookmarkEnd w:id="558"/>
      <w:bookmarkEnd w:id="559"/>
    </w:p>
    <w:p w14:paraId="3EFFA537" w14:textId="77777777" w:rsidR="00C75FA9" w:rsidRDefault="00C75FA9" w:rsidP="00C75FA9">
      <w:r>
        <w:t>Following a similar strategy as DUSEL, the LBNF project initiated a second geotechnical program in 2013 to evaluate the specific location under consideration and evaluate its appropriateness for the proposed design.  This was undertaken in two phases.  The first phase was a mapping of the existing spaces surrounding the proposed rock mass using both visual techniques and laser scanning to understand the rock mass and inform the scope of the second phase.  The second phase included drilling of four HQ (2.5” diameter) core holes ranging in length from 477 to 801 feet as well as two 6” diameter core holes ~30’ each.  The smaller diameter cores were then evaluated for the following characteristics:</w:t>
      </w:r>
    </w:p>
    <w:p w14:paraId="70721122" w14:textId="77777777" w:rsidR="00C75FA9" w:rsidRDefault="00C75FA9" w:rsidP="00B267E9">
      <w:pPr>
        <w:pStyle w:val="ListParagraph"/>
        <w:numPr>
          <w:ilvl w:val="0"/>
          <w:numId w:val="34"/>
        </w:numPr>
      </w:pPr>
      <w:r>
        <w:t>Core recovery percent</w:t>
      </w:r>
    </w:p>
    <w:p w14:paraId="6308439B" w14:textId="77777777" w:rsidR="00C75FA9" w:rsidRDefault="00C75FA9" w:rsidP="00B267E9">
      <w:pPr>
        <w:pStyle w:val="ListParagraph"/>
        <w:numPr>
          <w:ilvl w:val="0"/>
          <w:numId w:val="34"/>
        </w:numPr>
      </w:pPr>
      <w:r>
        <w:t>Rock Quality Designation (RQD) percent</w:t>
      </w:r>
    </w:p>
    <w:p w14:paraId="4F166DB2" w14:textId="77777777" w:rsidR="00C75FA9" w:rsidRDefault="00C75FA9" w:rsidP="00B267E9">
      <w:pPr>
        <w:pStyle w:val="ListParagraph"/>
        <w:numPr>
          <w:ilvl w:val="0"/>
          <w:numId w:val="34"/>
        </w:numPr>
      </w:pPr>
      <w:r>
        <w:t>Rock type, including color, texture, degree of weathering, and strength</w:t>
      </w:r>
    </w:p>
    <w:p w14:paraId="2A7B1E15" w14:textId="77777777" w:rsidR="00C75FA9" w:rsidRDefault="00C75FA9" w:rsidP="00B267E9">
      <w:pPr>
        <w:pStyle w:val="ListParagraph"/>
        <w:numPr>
          <w:ilvl w:val="0"/>
          <w:numId w:val="34"/>
        </w:numPr>
      </w:pPr>
      <w:r>
        <w:t>Mineralogy and presence of magnetic sulfides</w:t>
      </w:r>
    </w:p>
    <w:p w14:paraId="503DCBFE" w14:textId="77777777" w:rsidR="00C75FA9" w:rsidRDefault="00C75FA9" w:rsidP="00B267E9">
      <w:pPr>
        <w:pStyle w:val="ListParagraph"/>
        <w:numPr>
          <w:ilvl w:val="0"/>
          <w:numId w:val="34"/>
        </w:numPr>
      </w:pPr>
      <w:r>
        <w:t>Character of discontinuities, joint spacing, orientation, aperture,</w:t>
      </w:r>
    </w:p>
    <w:p w14:paraId="6DC7AA3C" w14:textId="77777777" w:rsidR="00C75FA9" w:rsidRDefault="00C75FA9" w:rsidP="00B267E9">
      <w:pPr>
        <w:pStyle w:val="ListParagraph"/>
        <w:numPr>
          <w:ilvl w:val="0"/>
          <w:numId w:val="34"/>
        </w:numPr>
      </w:pPr>
      <w:r>
        <w:t>Roughness, alteration, and infill (if applicable)</w:t>
      </w:r>
    </w:p>
    <w:p w14:paraId="1FDAAD45" w14:textId="77777777" w:rsidR="00C75FA9" w:rsidRDefault="00C75FA9" w:rsidP="00C75FA9">
      <w:r>
        <w:t xml:space="preserve">Representative samples were selected from the overall core to test material strength and chemical characteristics. The geotechnical site investigations area on the 4850L, showing boreholes is presented in </w:t>
      </w:r>
      <w:r w:rsidRPr="00D441F3">
        <w:rPr>
          <w:b/>
          <w:highlight w:val="lightGray"/>
        </w:rPr>
        <w:fldChar w:fldCharType="begin"/>
      </w:r>
      <w:r w:rsidRPr="00D441F3">
        <w:rPr>
          <w:b/>
          <w:highlight w:val="lightGray"/>
        </w:rPr>
        <w:instrText xml:space="preserve"> REF _Ref418780411 \h  \* MERGEFORMAT </w:instrText>
      </w:r>
      <w:r w:rsidRPr="00D441F3">
        <w:rPr>
          <w:b/>
          <w:highlight w:val="lightGray"/>
        </w:rPr>
      </w:r>
      <w:r w:rsidRPr="00D441F3">
        <w:rPr>
          <w:b/>
          <w:highlight w:val="lightGray"/>
        </w:rPr>
        <w:fldChar w:fldCharType="separate"/>
      </w:r>
      <w:r w:rsidRPr="00D441F3">
        <w:rPr>
          <w:b/>
          <w:highlight w:val="lightGray"/>
        </w:rPr>
        <w:t xml:space="preserve">Figure </w:t>
      </w:r>
      <w:r w:rsidRPr="00D441F3">
        <w:rPr>
          <w:b/>
          <w:noProof/>
          <w:highlight w:val="lightGray"/>
        </w:rPr>
        <w:t>4</w:t>
      </w:r>
      <w:r w:rsidRPr="00D441F3">
        <w:rPr>
          <w:b/>
          <w:highlight w:val="lightGray"/>
        </w:rPr>
        <w:noBreakHyphen/>
      </w:r>
      <w:r w:rsidRPr="00D441F3">
        <w:rPr>
          <w:b/>
          <w:noProof/>
          <w:highlight w:val="lightGray"/>
        </w:rPr>
        <w:t>3</w:t>
      </w:r>
      <w:r w:rsidRPr="00D441F3">
        <w:rPr>
          <w:b/>
          <w:highlight w:val="lightGray"/>
        </w:rPr>
        <w:fldChar w:fldCharType="end"/>
      </w:r>
      <w:r>
        <w:rPr>
          <w:noProof/>
        </w:rPr>
        <w:drawing>
          <wp:anchor distT="0" distB="0" distL="114300" distR="114300" simplePos="0" relativeHeight="251726848" behindDoc="0" locked="0" layoutInCell="1" allowOverlap="1" wp14:anchorId="3B2170DA" wp14:editId="0CF340BA">
            <wp:simplePos x="0" y="0"/>
            <wp:positionH relativeFrom="column">
              <wp:posOffset>-320040</wp:posOffset>
            </wp:positionH>
            <wp:positionV relativeFrom="paragraph">
              <wp:posOffset>902970</wp:posOffset>
            </wp:positionV>
            <wp:extent cx="4716145" cy="2599690"/>
            <wp:effectExtent l="19050" t="19050" r="27305" b="10160"/>
            <wp:wrapTopAndBottom/>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16533" t="38209" r="19504" b="5384"/>
                    <a:stretch/>
                  </pic:blipFill>
                  <pic:spPr bwMode="auto">
                    <a:xfrm>
                      <a:off x="0" y="0"/>
                      <a:ext cx="4716145" cy="259969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p>
    <w:p w14:paraId="2335F215" w14:textId="77777777" w:rsidR="00C75FA9" w:rsidRDefault="00C75FA9" w:rsidP="00C75FA9">
      <w:r>
        <w:rPr>
          <w:noProof/>
        </w:rPr>
        <w:drawing>
          <wp:anchor distT="0" distB="0" distL="114300" distR="114300" simplePos="0" relativeHeight="251727872" behindDoc="0" locked="0" layoutInCell="1" allowOverlap="1" wp14:anchorId="6B06D7C4" wp14:editId="00905CE3">
            <wp:simplePos x="0" y="0"/>
            <wp:positionH relativeFrom="column">
              <wp:posOffset>4347210</wp:posOffset>
            </wp:positionH>
            <wp:positionV relativeFrom="paragraph">
              <wp:posOffset>1085215</wp:posOffset>
            </wp:positionV>
            <wp:extent cx="1497330" cy="1364615"/>
            <wp:effectExtent l="19050" t="19050" r="26670" b="26035"/>
            <wp:wrapNone/>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77963" t="12308" r="6659" b="65279"/>
                    <a:stretch/>
                  </pic:blipFill>
                  <pic:spPr bwMode="auto">
                    <a:xfrm>
                      <a:off x="0" y="0"/>
                      <a:ext cx="1497330" cy="136461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94C414" w14:textId="77777777" w:rsidR="00C75FA9" w:rsidRDefault="00C75FA9" w:rsidP="00C75FA9"/>
    <w:p w14:paraId="513312CC" w14:textId="74B3CD60" w:rsidR="00C75FA9" w:rsidRDefault="00C75FA9" w:rsidP="00C75FA9">
      <w:pPr>
        <w:pStyle w:val="Caption"/>
      </w:pPr>
      <w:bookmarkStart w:id="560" w:name="_Ref418780411"/>
      <w:bookmarkStart w:id="561" w:name="_Toc419741607"/>
      <w:r>
        <w:t xml:space="preserve">Figure </w:t>
      </w:r>
      <w:fldSimple w:instr=" STYLEREF 1 \s ">
        <w:r w:rsidR="005B669F">
          <w:rPr>
            <w:noProof/>
          </w:rPr>
          <w:t>4</w:t>
        </w:r>
      </w:fldSimple>
      <w:r w:rsidR="005B669F">
        <w:noBreakHyphen/>
      </w:r>
      <w:fldSimple w:instr=" SEQ Figure \* ARABIC \s 1 ">
        <w:r w:rsidR="005B669F">
          <w:rPr>
            <w:noProof/>
          </w:rPr>
          <w:t>3</w:t>
        </w:r>
      </w:fldSimple>
      <w:bookmarkEnd w:id="560"/>
      <w:r w:rsidRPr="00397718">
        <w:t xml:space="preserve">: LBNF Core </w:t>
      </w:r>
      <w:r>
        <w:t>L</w:t>
      </w:r>
      <w:r w:rsidRPr="00397718">
        <w:t xml:space="preserve">ocations and </w:t>
      </w:r>
      <w:r>
        <w:t>G</w:t>
      </w:r>
      <w:r w:rsidRPr="00397718">
        <w:t xml:space="preserve">eological </w:t>
      </w:r>
      <w:r>
        <w:t>F</w:t>
      </w:r>
      <w:r w:rsidRPr="00397718">
        <w:t>eatures</w:t>
      </w:r>
      <w:bookmarkEnd w:id="561"/>
    </w:p>
    <w:p w14:paraId="2F650CA7" w14:textId="77777777" w:rsidR="00C75FA9" w:rsidRDefault="00C75FA9" w:rsidP="00C75FA9"/>
    <w:p w14:paraId="52A335C3" w14:textId="77777777" w:rsidR="00C75FA9" w:rsidRPr="00432212" w:rsidRDefault="00C75FA9" w:rsidP="00C75FA9">
      <w:pPr>
        <w:overflowPunct/>
        <w:autoSpaceDE/>
        <w:autoSpaceDN/>
        <w:adjustRightInd/>
        <w:spacing w:after="240" w:line="280" w:lineRule="exact"/>
        <w:jc w:val="both"/>
        <w:textAlignment w:val="auto"/>
        <w:rPr>
          <w:rFonts w:ascii="Times New Roman" w:eastAsiaTheme="minorHAnsi" w:hAnsi="Times New Roman" w:cs="TimesNewRoman"/>
          <w:szCs w:val="22"/>
        </w:rPr>
      </w:pPr>
      <w:r w:rsidRPr="00432212">
        <w:rPr>
          <w:rFonts w:ascii="Times New Roman" w:eastAsiaTheme="minorHAnsi" w:hAnsi="Times New Roman" w:cs="TimesNewRoman"/>
          <w:szCs w:val="22"/>
        </w:rPr>
        <w:lastRenderedPageBreak/>
        <w:t xml:space="preserve">The holes from which the smaller diameter core was removed were studied in several ways.  An absolute survey was conducted to allow the core holes to be plotted relative to cavern designs.  An optical </w:t>
      </w:r>
      <w:proofErr w:type="spellStart"/>
      <w:r w:rsidRPr="00432212">
        <w:rPr>
          <w:rFonts w:ascii="Times New Roman" w:eastAsiaTheme="minorHAnsi" w:hAnsi="Times New Roman" w:cs="TimesNewRoman"/>
          <w:szCs w:val="22"/>
        </w:rPr>
        <w:t>televiewer</w:t>
      </w:r>
      <w:proofErr w:type="spellEnd"/>
      <w:r w:rsidRPr="00432212">
        <w:rPr>
          <w:rFonts w:ascii="Times New Roman" w:eastAsiaTheme="minorHAnsi" w:hAnsi="Times New Roman" w:cs="TimesNewRoman"/>
          <w:szCs w:val="22"/>
        </w:rPr>
        <w:t xml:space="preserve"> was passed through each small hole to visualize the rock mass.  This technique allows visualization of foliation, joint openings, healed joints, and geological contact between rock types.  An acoustical imaging device was also used in one hole to complement the optical information.  The permeability of the rock was tested by pressurizing the small holes at various intervals to determine if joints allowed for the flow of water outside of the holes (hydraulic conductivity).  In all cases, the hydraulic conductivity was well below what can be accomplished using manmade techniques such as grouting.   Two of the small holes were plugged and instrumented to determine if water would flow into the holes over time.  This test found very low flow rates (.0013-.0087 </w:t>
      </w:r>
      <w:proofErr w:type="spellStart"/>
      <w:r w:rsidRPr="00432212">
        <w:rPr>
          <w:rFonts w:ascii="Times New Roman" w:eastAsiaTheme="minorHAnsi" w:hAnsi="Times New Roman" w:cs="TimesNewRoman"/>
          <w:szCs w:val="22"/>
        </w:rPr>
        <w:t>gpm</w:t>
      </w:r>
      <w:proofErr w:type="spellEnd"/>
      <w:r w:rsidRPr="00432212">
        <w:rPr>
          <w:rFonts w:ascii="Times New Roman" w:eastAsiaTheme="minorHAnsi" w:hAnsi="Times New Roman" w:cs="TimesNewRoman"/>
          <w:szCs w:val="22"/>
        </w:rPr>
        <w:t>).  Ongoing evaluation of pressure build in these holes was inconclusive, as blast induce fracturing near the existing drifts allow the holes to depressurize outside of the test instruments.</w:t>
      </w:r>
    </w:p>
    <w:p w14:paraId="5A526489" w14:textId="77777777" w:rsidR="00C75FA9" w:rsidRPr="00432212" w:rsidRDefault="00C75FA9" w:rsidP="00C75FA9">
      <w:pPr>
        <w:overflowPunct/>
        <w:autoSpaceDE/>
        <w:autoSpaceDN/>
        <w:adjustRightInd/>
        <w:spacing w:after="240" w:line="280" w:lineRule="exact"/>
        <w:jc w:val="both"/>
        <w:textAlignment w:val="auto"/>
        <w:rPr>
          <w:rFonts w:ascii="Times New Roman" w:eastAsiaTheme="minorHAnsi" w:hAnsi="Times New Roman" w:cs="TimesNewRoman"/>
          <w:noProof/>
          <w:szCs w:val="22"/>
        </w:rPr>
      </w:pPr>
      <w:r w:rsidRPr="00432212">
        <w:rPr>
          <w:rFonts w:ascii="Times New Roman" w:eastAsiaTheme="minorHAnsi" w:hAnsi="Times New Roman" w:cs="TimesNewRoman"/>
          <w:szCs w:val="22"/>
        </w:rPr>
        <w:t>The larger (6”) diameter cores and holes were used for strength and stress testing.  In-Situ stress was tested by drilling a smaller diameter hole first, then gluing a strain gage at 30-36 feet within the depth.  As the larger diameter core was removed, this strain gage recorded the relaxation of the rock.  The removed core was re-drilled to provide smaller diameter samples at specific orientations for strength testing, as the strength of the material varies based on applied force direction relative to the foliation of the rock.  These samples were also tested for time dependent movement.</w:t>
      </w:r>
      <w:r w:rsidRPr="00432212">
        <w:rPr>
          <w:rFonts w:ascii="Times New Roman" w:eastAsiaTheme="minorHAnsi" w:hAnsi="Times New Roman" w:cs="TimesNewRoman"/>
          <w:noProof/>
          <w:szCs w:val="22"/>
        </w:rPr>
        <w:t xml:space="preserve"> </w:t>
      </w:r>
    </w:p>
    <w:p w14:paraId="25E7CEC9" w14:textId="77777777" w:rsidR="00C75FA9" w:rsidRPr="00432212" w:rsidRDefault="00C75FA9" w:rsidP="00C75FA9">
      <w:pPr>
        <w:overflowPunct/>
        <w:autoSpaceDE/>
        <w:autoSpaceDN/>
        <w:adjustRightInd/>
        <w:spacing w:after="240" w:line="280" w:lineRule="exact"/>
        <w:jc w:val="both"/>
        <w:textAlignment w:val="auto"/>
        <w:rPr>
          <w:rFonts w:ascii="Times New Roman" w:eastAsiaTheme="minorHAnsi" w:hAnsi="Times New Roman" w:cs="TimesNewRoman"/>
          <w:szCs w:val="22"/>
        </w:rPr>
      </w:pPr>
      <w:r w:rsidRPr="00432212">
        <w:rPr>
          <w:rFonts w:ascii="Times New Roman" w:eastAsiaTheme="minorHAnsi" w:hAnsi="Times New Roman" w:cs="TimesNewRoman"/>
          <w:szCs w:val="22"/>
        </w:rPr>
        <w:t>LBNF followed a review approach for the analysis performed by Arup by enlisting industry leaders as part of a Neutrino Cavity Advisory Board (NCAB).  This board reviewed the philosophy and results of the geotechnical investigation program as well as the preliminary excavation design.  Their conclusions indicated that no additional drilling would be required to provide design information for the project and the overall design approach was appropriate.  They provided many recommendations that will benefit the advancement of design.</w:t>
      </w:r>
    </w:p>
    <w:p w14:paraId="48F4C7E4" w14:textId="77777777" w:rsidR="00C75FA9" w:rsidRDefault="00C75FA9" w:rsidP="00C75FA9">
      <w:r w:rsidRPr="00432212">
        <w:rPr>
          <w:rFonts w:eastAsiaTheme="minorHAnsi" w:cstheme="minorBidi"/>
          <w:szCs w:val="22"/>
        </w:rPr>
        <w:t xml:space="preserve"> For further details, see Arup’s G</w:t>
      </w:r>
      <w:r>
        <w:rPr>
          <w:rFonts w:eastAsiaTheme="minorHAnsi" w:cstheme="minorBidi"/>
          <w:szCs w:val="22"/>
        </w:rPr>
        <w:t xml:space="preserve">eotechnical Interpretive Report </w:t>
      </w:r>
      <w:sdt>
        <w:sdtPr>
          <w:rPr>
            <w:rFonts w:eastAsiaTheme="minorHAnsi" w:cstheme="minorBidi"/>
            <w:szCs w:val="22"/>
          </w:rPr>
          <w:id w:val="1558125509"/>
          <w:citation/>
        </w:sdtPr>
        <w:sdtContent>
          <w:r>
            <w:rPr>
              <w:rFonts w:eastAsiaTheme="minorHAnsi" w:cstheme="minorBidi"/>
              <w:szCs w:val="22"/>
            </w:rPr>
            <w:fldChar w:fldCharType="begin"/>
          </w:r>
          <w:r>
            <w:rPr>
              <w:rFonts w:eastAsiaTheme="minorHAnsi" w:cstheme="minorBidi"/>
              <w:szCs w:val="22"/>
            </w:rPr>
            <w:instrText xml:space="preserve"> CITATION Sou \l 1033 </w:instrText>
          </w:r>
          <w:r>
            <w:rPr>
              <w:rFonts w:eastAsiaTheme="minorHAnsi" w:cstheme="minorBidi"/>
              <w:szCs w:val="22"/>
            </w:rPr>
            <w:fldChar w:fldCharType="separate"/>
          </w:r>
          <w:r w:rsidRPr="006F221E">
            <w:rPr>
              <w:rFonts w:eastAsiaTheme="minorHAnsi" w:cstheme="minorBidi"/>
              <w:noProof/>
              <w:szCs w:val="22"/>
            </w:rPr>
            <w:t>(2)</w:t>
          </w:r>
          <w:r>
            <w:rPr>
              <w:rFonts w:eastAsiaTheme="minorHAnsi" w:cstheme="minorBidi"/>
              <w:szCs w:val="22"/>
            </w:rPr>
            <w:fldChar w:fldCharType="end"/>
          </w:r>
        </w:sdtContent>
      </w:sdt>
      <w:r w:rsidRPr="00432212">
        <w:rPr>
          <w:rFonts w:eastAsiaTheme="minorHAnsi" w:cstheme="minorBidi"/>
          <w:szCs w:val="22"/>
        </w:rPr>
        <w:t xml:space="preserve"> </w:t>
      </w:r>
      <w:r>
        <w:rPr>
          <w:rFonts w:eastAsiaTheme="minorHAnsi" w:cstheme="minorBidi"/>
          <w:szCs w:val="22"/>
        </w:rPr>
        <w:t xml:space="preserve">See </w:t>
      </w:r>
      <w:proofErr w:type="spellStart"/>
      <w:r>
        <w:rPr>
          <w:rFonts w:eastAsiaTheme="minorHAnsi" w:cstheme="minorBidi"/>
          <w:szCs w:val="22"/>
        </w:rPr>
        <w:t>docdb</w:t>
      </w:r>
      <w:proofErr w:type="spellEnd"/>
      <w:r>
        <w:rPr>
          <w:rFonts w:eastAsiaTheme="minorHAnsi" w:cstheme="minorBidi"/>
          <w:szCs w:val="22"/>
        </w:rPr>
        <w:t xml:space="preserve"> 10413.</w:t>
      </w:r>
    </w:p>
    <w:p w14:paraId="71A54B9E" w14:textId="77777777" w:rsidR="00C75FA9" w:rsidRDefault="00C75FA9" w:rsidP="00C75FA9">
      <w:pPr>
        <w:pStyle w:val="Heading4"/>
      </w:pPr>
      <w:bookmarkStart w:id="562" w:name="_Toc418856002"/>
      <w:bookmarkStart w:id="563" w:name="_Toc419741416"/>
      <w:r>
        <w:t>Geologic Conclusions</w:t>
      </w:r>
      <w:bookmarkEnd w:id="562"/>
      <w:bookmarkEnd w:id="563"/>
    </w:p>
    <w:p w14:paraId="6D52EBC6" w14:textId="77777777" w:rsidR="00C75FA9" w:rsidRDefault="00C75FA9" w:rsidP="00C75FA9">
      <w:pPr>
        <w:pStyle w:val="Bodytextstyle"/>
        <w:rPr>
          <w:rFonts w:ascii="Times New Roman" w:eastAsiaTheme="minorHAnsi" w:hAnsi="Times New Roman" w:cs="TimesNewRoman"/>
          <w:szCs w:val="22"/>
        </w:rPr>
      </w:pPr>
      <w:r>
        <w:t xml:space="preserve">The recovery of rock cores, plus geologic mapping, was performed to determine if discontinuities in the rock mass exist that would cause difficulties in the construction and maintenance of planned excavations. In general, the proposed locations of the excavations do not appear to be complicated by geologic </w:t>
      </w:r>
      <w:r w:rsidRPr="009B2801">
        <w:rPr>
          <w:rFonts w:eastAsiaTheme="minorHAnsi" w:cstheme="minorBidi"/>
          <w:szCs w:val="22"/>
        </w:rPr>
        <w:t xml:space="preserve">structures that cause undue difficulties for construction. This information, along with measurement of in situ stresses, allowed initial numerical modeling of the stresses associated with the anticipated excavations. A sample of some of the modelling done is provided in </w:t>
      </w:r>
      <w:r w:rsidRPr="00D3711B">
        <w:rPr>
          <w:rFonts w:eastAsiaTheme="minorHAnsi" w:cstheme="minorBidi"/>
          <w:b/>
          <w:szCs w:val="22"/>
          <w:highlight w:val="lightGray"/>
        </w:rPr>
        <w:fldChar w:fldCharType="begin"/>
      </w:r>
      <w:r w:rsidRPr="00D3711B">
        <w:rPr>
          <w:rFonts w:eastAsiaTheme="minorHAnsi" w:cstheme="minorBidi"/>
          <w:b/>
          <w:szCs w:val="22"/>
          <w:highlight w:val="lightGray"/>
        </w:rPr>
        <w:instrText xml:space="preserve"> REF _Ref418781433 \h  \* MERGEFORMAT </w:instrText>
      </w:r>
      <w:r w:rsidRPr="00D3711B">
        <w:rPr>
          <w:rFonts w:eastAsiaTheme="minorHAnsi" w:cstheme="minorBidi"/>
          <w:b/>
          <w:szCs w:val="22"/>
          <w:highlight w:val="lightGray"/>
        </w:rPr>
      </w:r>
      <w:r w:rsidRPr="00D3711B">
        <w:rPr>
          <w:rFonts w:eastAsiaTheme="minorHAnsi" w:cstheme="minorBidi"/>
          <w:b/>
          <w:szCs w:val="22"/>
          <w:highlight w:val="lightGray"/>
        </w:rPr>
        <w:fldChar w:fldCharType="separate"/>
      </w:r>
      <w:r w:rsidRPr="00D3711B">
        <w:rPr>
          <w:b/>
          <w:highlight w:val="lightGray"/>
        </w:rPr>
        <w:t>Figure 4</w:t>
      </w:r>
      <w:r w:rsidRPr="00D3711B">
        <w:rPr>
          <w:b/>
          <w:highlight w:val="lightGray"/>
        </w:rPr>
        <w:noBreakHyphen/>
        <w:t>4</w:t>
      </w:r>
      <w:r w:rsidRPr="00D3711B">
        <w:rPr>
          <w:rFonts w:eastAsiaTheme="minorHAnsi" w:cstheme="minorBidi"/>
          <w:b/>
          <w:szCs w:val="22"/>
          <w:highlight w:val="lightGray"/>
        </w:rPr>
        <w:fldChar w:fldCharType="end"/>
      </w:r>
      <w:r w:rsidRPr="00D3711B">
        <w:rPr>
          <w:rFonts w:eastAsiaTheme="minorHAnsi" w:cstheme="minorBidi"/>
          <w:szCs w:val="22"/>
          <w:highlight w:val="lightGray"/>
        </w:rPr>
        <w:t>.</w:t>
      </w:r>
      <w:r>
        <w:rPr>
          <w:rFonts w:eastAsiaTheme="minorHAnsi" w:cstheme="minorBidi"/>
          <w:szCs w:val="22"/>
        </w:rPr>
        <w:t xml:space="preserve"> </w:t>
      </w:r>
      <w:r w:rsidRPr="009B2801">
        <w:rPr>
          <w:rFonts w:eastAsiaTheme="minorHAnsi" w:cstheme="minorBidi"/>
          <w:szCs w:val="22"/>
        </w:rPr>
        <w:t>2D and 3D numerical modeling was then used to design ground support systems that will ensure that the LBNF caverns, in particular, remains stable.</w:t>
      </w:r>
      <w:r>
        <w:rPr>
          <w:rFonts w:eastAsiaTheme="minorHAnsi" w:cstheme="minorBidi"/>
          <w:szCs w:val="22"/>
        </w:rPr>
        <w:t xml:space="preserve"> </w:t>
      </w:r>
      <w:r>
        <w:t xml:space="preserve">The excavation design, which is influenced by anticipated methods of excavation and sequence of excavation, is described </w:t>
      </w:r>
      <w:r w:rsidRPr="001C529D">
        <w:t xml:space="preserve">in </w:t>
      </w:r>
      <w:r>
        <w:t xml:space="preserve">the Arup 30% Preliminary Design </w:t>
      </w:r>
      <w:r w:rsidRPr="009B2801">
        <w:rPr>
          <w:rFonts w:ascii="Times New Roman" w:eastAsiaTheme="minorHAnsi" w:hAnsi="Times New Roman" w:cs="TimesNewRoman"/>
          <w:szCs w:val="22"/>
        </w:rPr>
        <w:t xml:space="preserve">followed by the means by which the excavations will be monitored to ensure their long-term stability. </w:t>
      </w:r>
    </w:p>
    <w:p w14:paraId="212C030B" w14:textId="77777777" w:rsidR="00C75FA9" w:rsidRDefault="00C75FA9" w:rsidP="00C75FA9">
      <w:pPr>
        <w:pStyle w:val="Bodytextstyle"/>
        <w:rPr>
          <w:rFonts w:ascii="Times New Roman" w:eastAsiaTheme="minorHAnsi" w:hAnsi="Times New Roman" w:cs="TimesNewRoman"/>
          <w:szCs w:val="22"/>
        </w:rPr>
      </w:pPr>
    </w:p>
    <w:p w14:paraId="307D7711" w14:textId="77777777" w:rsidR="00C75FA9" w:rsidRPr="009B2801" w:rsidRDefault="00C75FA9" w:rsidP="00C75FA9">
      <w:pPr>
        <w:pStyle w:val="Bodytextstyle"/>
        <w:rPr>
          <w:rFonts w:ascii="Times New Roman" w:eastAsiaTheme="minorHAnsi" w:hAnsi="Times New Roman" w:cs="TimesNewRoman"/>
          <w:szCs w:val="22"/>
        </w:rPr>
      </w:pPr>
    </w:p>
    <w:p w14:paraId="584D983F" w14:textId="49F7BD50" w:rsidR="00C75FA9" w:rsidRDefault="00C75FA9" w:rsidP="00C75FA9">
      <w:pPr>
        <w:pStyle w:val="Caption"/>
      </w:pPr>
      <w:bookmarkStart w:id="564" w:name="_Ref418781433"/>
      <w:bookmarkStart w:id="565" w:name="_Toc419741608"/>
      <w:r>
        <w:lastRenderedPageBreak/>
        <w:t xml:space="preserve">Figure </w:t>
      </w:r>
      <w:fldSimple w:instr=" STYLEREF 1 \s ">
        <w:r w:rsidR="005B669F">
          <w:rPr>
            <w:noProof/>
          </w:rPr>
          <w:t>4</w:t>
        </w:r>
      </w:fldSimple>
      <w:r w:rsidR="005B669F">
        <w:noBreakHyphen/>
      </w:r>
      <w:fldSimple w:instr=" SEQ Figure \* ARABIC \s 1 ">
        <w:r w:rsidR="005B669F">
          <w:rPr>
            <w:noProof/>
          </w:rPr>
          <w:t>4</w:t>
        </w:r>
      </w:fldSimple>
      <w:bookmarkEnd w:id="564"/>
      <w:r>
        <w:t>: Contour of S</w:t>
      </w:r>
      <w:r w:rsidRPr="00486E30">
        <w:t xml:space="preserve">tress </w:t>
      </w:r>
      <w:r>
        <w:t>Safety Factor Indicating I</w:t>
      </w:r>
      <w:r w:rsidRPr="00486E30">
        <w:t xml:space="preserve">nfluences </w:t>
      </w:r>
      <w:proofErr w:type="gramStart"/>
      <w:r>
        <w:t>Between</w:t>
      </w:r>
      <w:proofErr w:type="gramEnd"/>
      <w:r>
        <w:t xml:space="preserve"> C</w:t>
      </w:r>
      <w:r w:rsidRPr="00486E30">
        <w:t>averns</w:t>
      </w:r>
      <w:r>
        <w:rPr>
          <w:noProof/>
        </w:rPr>
        <w:drawing>
          <wp:anchor distT="0" distB="0" distL="114300" distR="114300" simplePos="0" relativeHeight="251728896" behindDoc="0" locked="0" layoutInCell="1" allowOverlap="1" wp14:anchorId="3D482C7C" wp14:editId="14DF577C">
            <wp:simplePos x="0" y="0"/>
            <wp:positionH relativeFrom="column">
              <wp:posOffset>106680</wp:posOffset>
            </wp:positionH>
            <wp:positionV relativeFrom="paragraph">
              <wp:posOffset>156845</wp:posOffset>
            </wp:positionV>
            <wp:extent cx="3790950" cy="2733675"/>
            <wp:effectExtent l="19050" t="19050" r="19050" b="28575"/>
            <wp:wrapTopAndBottom/>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8814" t="11282" r="27404" b="15129"/>
                    <a:stretch/>
                  </pic:blipFill>
                  <pic:spPr bwMode="auto">
                    <a:xfrm>
                      <a:off x="0" y="0"/>
                      <a:ext cx="3790950" cy="27336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65"/>
    </w:p>
    <w:p w14:paraId="33D69742" w14:textId="77777777" w:rsidR="00C75FA9" w:rsidRDefault="00C75FA9" w:rsidP="00C75FA9"/>
    <w:p w14:paraId="4A7587CE" w14:textId="77777777" w:rsidR="00C75FA9" w:rsidRDefault="00C75FA9" w:rsidP="00C75FA9">
      <w:pPr>
        <w:rPr>
          <w:color w:val="FF0000"/>
        </w:rPr>
      </w:pPr>
      <w:r>
        <w:t>The overall analysis of the work indicates that the rock in the proposed location of the LBNF caverns is of good quality for the purposes of the LBNF Project, that preliminary numerical modeling shows that a large cavern of the size envisioned can be constructed, and that a workable excavation design has been developed.</w:t>
      </w:r>
    </w:p>
    <w:p w14:paraId="19E7D8F5" w14:textId="77777777" w:rsidR="00C75FA9" w:rsidRDefault="00C75FA9" w:rsidP="00C75FA9">
      <w:pPr>
        <w:pStyle w:val="Heading2"/>
      </w:pPr>
      <w:bookmarkStart w:id="566" w:name="_Ref416218663"/>
      <w:bookmarkStart w:id="567" w:name="_Toc418856003"/>
      <w:bookmarkStart w:id="568" w:name="_Toc419741417"/>
      <w:r>
        <w:t xml:space="preserve">Surface </w:t>
      </w:r>
      <w:bookmarkEnd w:id="566"/>
      <w:r>
        <w:t>Facility</w:t>
      </w:r>
      <w:bookmarkEnd w:id="567"/>
      <w:bookmarkEnd w:id="568"/>
    </w:p>
    <w:p w14:paraId="6E7AF0CA" w14:textId="77777777" w:rsidR="00C75FA9" w:rsidRDefault="00C75FA9" w:rsidP="00C75FA9">
      <w:pPr>
        <w:pStyle w:val="Heading3"/>
      </w:pPr>
      <w:bookmarkStart w:id="569" w:name="_Ref416219158"/>
      <w:bookmarkStart w:id="570" w:name="_Toc418856004"/>
      <w:bookmarkStart w:id="571" w:name="_Toc419741418"/>
      <w:r>
        <w:t>Existing Surface Facility</w:t>
      </w:r>
      <w:bookmarkEnd w:id="569"/>
      <w:bookmarkEnd w:id="570"/>
      <w:bookmarkEnd w:id="571"/>
    </w:p>
    <w:p w14:paraId="7D7461A7" w14:textId="77777777" w:rsidR="00C75FA9" w:rsidRDefault="00C75FA9" w:rsidP="00C75FA9">
      <w:r w:rsidRPr="00311E57">
        <w:t xml:space="preserve">The Sanford Laboratory property of 186 acres consists of steep terrain and man-made cuts dating from its mining history. There are approximately 50 buildings and associated site infrastructure in various states of repair. A select few of these buildings at the Ross Complex and the main utilities are needed by the LBNF experiment and will be upgraded and rehabilitated as necessary. A layout of the overall Sanford Laboratory architectural site plan for the LBNF Project is found in </w:t>
      </w:r>
      <w:r w:rsidRPr="00BB1C24">
        <w:rPr>
          <w:b/>
          <w:highlight w:val="lightGray"/>
        </w:rPr>
        <w:fldChar w:fldCharType="begin"/>
      </w:r>
      <w:r w:rsidRPr="00BB1C24">
        <w:rPr>
          <w:b/>
          <w:highlight w:val="lightGray"/>
        </w:rPr>
        <w:instrText xml:space="preserve"> REF _Ref418781745 \h  \* MERGEFORMAT </w:instrText>
      </w:r>
      <w:r w:rsidRPr="00BB1C24">
        <w:rPr>
          <w:b/>
          <w:highlight w:val="lightGray"/>
        </w:rPr>
      </w:r>
      <w:r w:rsidRPr="00BB1C24">
        <w:rPr>
          <w:b/>
          <w:highlight w:val="lightGray"/>
        </w:rPr>
        <w:fldChar w:fldCharType="separate"/>
      </w:r>
      <w:r w:rsidRPr="00BB1C24">
        <w:rPr>
          <w:b/>
          <w:highlight w:val="lightGray"/>
        </w:rPr>
        <w:t xml:space="preserve">Figure </w:t>
      </w:r>
      <w:r w:rsidRPr="00BB1C24">
        <w:rPr>
          <w:b/>
          <w:noProof/>
          <w:highlight w:val="lightGray"/>
        </w:rPr>
        <w:t>4</w:t>
      </w:r>
      <w:r w:rsidRPr="00BB1C24">
        <w:rPr>
          <w:b/>
          <w:highlight w:val="lightGray"/>
        </w:rPr>
        <w:noBreakHyphen/>
      </w:r>
      <w:r w:rsidRPr="00BB1C24">
        <w:rPr>
          <w:b/>
          <w:noProof/>
          <w:highlight w:val="lightGray"/>
        </w:rPr>
        <w:t>5</w:t>
      </w:r>
      <w:r w:rsidRPr="00BB1C24">
        <w:rPr>
          <w:b/>
          <w:highlight w:val="lightGray"/>
        </w:rPr>
        <w:fldChar w:fldCharType="end"/>
      </w:r>
      <w:r>
        <w:t>.</w:t>
      </w:r>
    </w:p>
    <w:p w14:paraId="74D32FA3" w14:textId="77777777" w:rsidR="00C75FA9" w:rsidRDefault="00C75FA9" w:rsidP="00C75FA9"/>
    <w:p w14:paraId="64D776AD" w14:textId="77777777" w:rsidR="00C75FA9" w:rsidRDefault="00C75FA9" w:rsidP="00C75FA9"/>
    <w:p w14:paraId="38F0AB6E" w14:textId="77777777" w:rsidR="00C75FA9" w:rsidRDefault="00C75FA9" w:rsidP="00C75FA9">
      <w:r>
        <w:rPr>
          <w:noProof/>
        </w:rPr>
        <w:lastRenderedPageBreak/>
        <w:drawing>
          <wp:inline distT="0" distB="0" distL="0" distR="0" wp14:anchorId="572BE518" wp14:editId="4A00BAA3">
            <wp:extent cx="5707380" cy="4183183"/>
            <wp:effectExtent l="19050" t="19050" r="26670" b="27305"/>
            <wp:docPr id="20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 A1.1 LAr 4850L.bmp"/>
                    <pic:cNvPicPr/>
                  </pic:nvPicPr>
                  <pic:blipFill rotWithShape="1">
                    <a:blip r:embed="rId76">
                      <a:extLst>
                        <a:ext uri="{28A0092B-C50C-407E-A947-70E740481C1C}">
                          <a14:useLocalDpi xmlns:a14="http://schemas.microsoft.com/office/drawing/2010/main" val="0"/>
                        </a:ext>
                      </a:extLst>
                    </a:blip>
                    <a:srcRect l="4553" t="4125" r="14914" b="4613"/>
                    <a:stretch/>
                  </pic:blipFill>
                  <pic:spPr bwMode="auto">
                    <a:xfrm>
                      <a:off x="0" y="0"/>
                      <a:ext cx="5714707" cy="4188553"/>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03ED79F9" w14:textId="3C3DEDB5" w:rsidR="00C75FA9" w:rsidRDefault="00C75FA9" w:rsidP="00C75FA9">
      <w:pPr>
        <w:pStyle w:val="Caption"/>
        <w:rPr>
          <w:rFonts w:ascii="Times New Roman" w:eastAsiaTheme="minorHAnsi" w:hAnsi="Times New Roman" w:cs="TimesNewRoman"/>
          <w:szCs w:val="22"/>
        </w:rPr>
      </w:pPr>
      <w:bookmarkStart w:id="572" w:name="_Toc419741609"/>
      <w:r>
        <w:t xml:space="preserve">Figure </w:t>
      </w:r>
      <w:fldSimple w:instr=" STYLEREF 1 \s ">
        <w:r w:rsidR="005B669F">
          <w:rPr>
            <w:noProof/>
          </w:rPr>
          <w:t>4</w:t>
        </w:r>
      </w:fldSimple>
      <w:r w:rsidR="005B669F">
        <w:noBreakHyphen/>
      </w:r>
      <w:fldSimple w:instr=" SEQ Figure \* ARABIC \s 1 ">
        <w:r w:rsidR="005B669F">
          <w:rPr>
            <w:noProof/>
          </w:rPr>
          <w:t>5</w:t>
        </w:r>
      </w:fldSimple>
      <w:r>
        <w:t>: Architectural Site Plan (HDR)</w:t>
      </w:r>
      <w:bookmarkEnd w:id="572"/>
    </w:p>
    <w:p w14:paraId="486D0539" w14:textId="77777777" w:rsidR="00C75FA9" w:rsidRDefault="00C75FA9" w:rsidP="00C75FA9">
      <w:pPr>
        <w:rPr>
          <w:highlight w:val="yellow"/>
        </w:rPr>
      </w:pPr>
    </w:p>
    <w:p w14:paraId="196E254A" w14:textId="77777777" w:rsidR="00C75FA9" w:rsidRPr="006175B1" w:rsidRDefault="00C75FA9" w:rsidP="00C75FA9">
      <w:pPr>
        <w:overflowPunct/>
        <w:autoSpaceDE/>
        <w:autoSpaceDN/>
        <w:adjustRightInd/>
        <w:spacing w:after="240" w:line="280" w:lineRule="exact"/>
        <w:jc w:val="both"/>
        <w:textAlignment w:val="auto"/>
        <w:rPr>
          <w:rFonts w:eastAsiaTheme="minorHAnsi" w:cs="TimesNewRoman"/>
          <w:szCs w:val="22"/>
        </w:rPr>
      </w:pPr>
      <w:r w:rsidRPr="006175B1">
        <w:rPr>
          <w:rFonts w:eastAsiaTheme="minorHAnsi" w:cs="TimesNewRoman"/>
          <w:szCs w:val="22"/>
        </w:rPr>
        <w:t xml:space="preserve">The Ross Complex will house the facility construction operations, command and control center for the experiment and facility, new cryogenic compressor building, as well as continue to house the Sanford Laboratory maintenance and operations functions. Layout of surface facilities in the vicinity of the Ross Shaft is shown in </w:t>
      </w:r>
      <w:r w:rsidRPr="006175B1">
        <w:rPr>
          <w:rFonts w:eastAsiaTheme="minorHAnsi" w:cs="TimesNewRoman"/>
          <w:b/>
          <w:szCs w:val="22"/>
          <w:highlight w:val="lightGray"/>
        </w:rPr>
        <w:fldChar w:fldCharType="begin"/>
      </w:r>
      <w:r w:rsidRPr="006175B1">
        <w:rPr>
          <w:rFonts w:eastAsiaTheme="minorHAnsi" w:cs="TimesNewRoman"/>
          <w:b/>
          <w:szCs w:val="22"/>
          <w:highlight w:val="lightGray"/>
        </w:rPr>
        <w:instrText xml:space="preserve"> REF _Ref418782281 \h  \* MERGEFORMAT </w:instrText>
      </w:r>
      <w:r w:rsidRPr="006175B1">
        <w:rPr>
          <w:rFonts w:eastAsiaTheme="minorHAnsi" w:cs="TimesNewRoman"/>
          <w:b/>
          <w:szCs w:val="22"/>
          <w:highlight w:val="lightGray"/>
        </w:rPr>
      </w:r>
      <w:r w:rsidRPr="006175B1">
        <w:rPr>
          <w:rFonts w:eastAsiaTheme="minorHAnsi" w:cs="TimesNewRoman"/>
          <w:b/>
          <w:szCs w:val="22"/>
          <w:highlight w:val="lightGray"/>
        </w:rPr>
        <w:fldChar w:fldCharType="separate"/>
      </w:r>
      <w:r w:rsidRPr="006175B1">
        <w:rPr>
          <w:b/>
          <w:highlight w:val="lightGray"/>
        </w:rPr>
        <w:t xml:space="preserve">Figure </w:t>
      </w:r>
      <w:r w:rsidRPr="006175B1">
        <w:rPr>
          <w:b/>
          <w:noProof/>
          <w:highlight w:val="lightGray"/>
        </w:rPr>
        <w:t>4</w:t>
      </w:r>
      <w:r w:rsidRPr="006175B1">
        <w:rPr>
          <w:b/>
          <w:highlight w:val="lightGray"/>
        </w:rPr>
        <w:noBreakHyphen/>
      </w:r>
      <w:r w:rsidRPr="006175B1">
        <w:rPr>
          <w:b/>
          <w:noProof/>
          <w:highlight w:val="lightGray"/>
        </w:rPr>
        <w:t>9</w:t>
      </w:r>
      <w:r w:rsidRPr="006175B1">
        <w:rPr>
          <w:rFonts w:eastAsiaTheme="minorHAnsi" w:cs="TimesNewRoman"/>
          <w:b/>
          <w:szCs w:val="22"/>
          <w:highlight w:val="lightGray"/>
        </w:rPr>
        <w:fldChar w:fldCharType="end"/>
      </w:r>
      <w:r w:rsidRPr="006175B1">
        <w:rPr>
          <w:rFonts w:eastAsiaTheme="minorHAnsi" w:cs="TimesNewRoman"/>
          <w:szCs w:val="22"/>
        </w:rPr>
        <w:t>.</w:t>
      </w:r>
    </w:p>
    <w:p w14:paraId="31994999" w14:textId="77777777" w:rsidR="00C75FA9" w:rsidRDefault="00C75FA9" w:rsidP="00C75FA9">
      <w:pPr>
        <w:rPr>
          <w:highlight w:val="yellow"/>
        </w:rPr>
      </w:pPr>
    </w:p>
    <w:p w14:paraId="60A93185" w14:textId="77777777" w:rsidR="00C75FA9" w:rsidRDefault="00C75FA9" w:rsidP="00C75FA9">
      <w:pPr>
        <w:rPr>
          <w:highlight w:val="yellow"/>
        </w:rPr>
      </w:pPr>
      <w:r>
        <w:rPr>
          <w:noProof/>
        </w:rPr>
        <w:lastRenderedPageBreak/>
        <w:drawing>
          <wp:inline distT="0" distB="0" distL="0" distR="0" wp14:anchorId="1904CECB" wp14:editId="687DF179">
            <wp:extent cx="5289550" cy="5686446"/>
            <wp:effectExtent l="19050" t="19050" r="25400" b="2857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3973" r="17889"/>
                    <a:stretch/>
                  </pic:blipFill>
                  <pic:spPr bwMode="auto">
                    <a:xfrm>
                      <a:off x="0" y="0"/>
                      <a:ext cx="5290480" cy="5687446"/>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55DDAB55" w14:textId="23CDCE7E" w:rsidR="00C75FA9" w:rsidRDefault="00C75FA9" w:rsidP="00C75FA9">
      <w:pPr>
        <w:pStyle w:val="Caption"/>
        <w:rPr>
          <w:highlight w:val="yellow"/>
        </w:rPr>
      </w:pPr>
      <w:bookmarkStart w:id="573" w:name="_Ref416265084"/>
      <w:bookmarkStart w:id="574" w:name="_Toc419741610"/>
      <w:r>
        <w:t xml:space="preserve">Figure </w:t>
      </w:r>
      <w:fldSimple w:instr=" STYLEREF 1 \s ">
        <w:r w:rsidR="005B669F">
          <w:rPr>
            <w:noProof/>
          </w:rPr>
          <w:t>4</w:t>
        </w:r>
      </w:fldSimple>
      <w:r w:rsidR="005B669F">
        <w:noBreakHyphen/>
      </w:r>
      <w:fldSimple w:instr=" SEQ Figure \* ARABIC \s 1 ">
        <w:r w:rsidR="005B669F">
          <w:rPr>
            <w:noProof/>
          </w:rPr>
          <w:t>6</w:t>
        </w:r>
      </w:fldSimple>
      <w:r>
        <w:t>:</w:t>
      </w:r>
      <w:r w:rsidRPr="00ED34CE">
        <w:t xml:space="preserve"> Ross Complex</w:t>
      </w:r>
      <w:r>
        <w:t xml:space="preserve"> Architectural Site Plan</w:t>
      </w:r>
      <w:bookmarkEnd w:id="573"/>
      <w:r>
        <w:t xml:space="preserve"> (Arup)</w:t>
      </w:r>
      <w:bookmarkEnd w:id="574"/>
    </w:p>
    <w:p w14:paraId="3402CAEC" w14:textId="77777777" w:rsidR="00C75FA9" w:rsidRDefault="00C75FA9" w:rsidP="00C75FA9">
      <w:pPr>
        <w:pStyle w:val="Heading3"/>
      </w:pPr>
      <w:bookmarkStart w:id="575" w:name="_Toc418856005"/>
      <w:bookmarkStart w:id="576" w:name="_Ref416218722"/>
      <w:bookmarkStart w:id="577" w:name="_Ref416219167"/>
      <w:bookmarkStart w:id="578" w:name="_Toc419741419"/>
      <w:r>
        <w:t>Surface Buildings</w:t>
      </w:r>
      <w:bookmarkEnd w:id="575"/>
      <w:bookmarkEnd w:id="578"/>
      <w:r>
        <w:t xml:space="preserve"> </w:t>
      </w:r>
      <w:bookmarkEnd w:id="576"/>
      <w:bookmarkEnd w:id="577"/>
    </w:p>
    <w:p w14:paraId="6A2FA0EA" w14:textId="77777777" w:rsidR="00C75FA9" w:rsidRDefault="00C75FA9" w:rsidP="00C75FA9">
      <w:r w:rsidRPr="00576238">
        <w:t xml:space="preserve">Surface facilities utilized for the LBNF include those necessary for safe access and egress to the underground through the Ross Shaft, as well as spaces for temporary offices (by Sanford Laboratory). Existing buildings necessary for LBNF will be rehabilitated to code-compliance and to provide for the needs of the experiment. The only new building will be to provide space for compressors use to transfer cryogens from new receiving tank on surface to the detectors underground.  The existing Ross Dry building will be modified to provide space for a surface control room and associated equipment.  Much of the text below is excerpted from </w:t>
      </w:r>
      <w:r w:rsidRPr="00576238">
        <w:rPr>
          <w:highlight w:val="yellow"/>
        </w:rPr>
        <w:t>the 30% Preliminary Design Report provided by Arup, USA.</w:t>
      </w:r>
    </w:p>
    <w:p w14:paraId="403D2167" w14:textId="77777777" w:rsidR="00C75FA9" w:rsidRDefault="00C75FA9" w:rsidP="00C75FA9"/>
    <w:p w14:paraId="04373195" w14:textId="77777777" w:rsidR="00C75FA9" w:rsidRDefault="00C75FA9" w:rsidP="00C75FA9">
      <w:pPr>
        <w:pStyle w:val="Heading4"/>
      </w:pPr>
      <w:bookmarkStart w:id="579" w:name="_Toc418856006"/>
      <w:bookmarkStart w:id="580" w:name="_Toc419741420"/>
      <w:r>
        <w:lastRenderedPageBreak/>
        <w:t>Cryogenic Compressor Building</w:t>
      </w:r>
      <w:bookmarkEnd w:id="579"/>
      <w:bookmarkEnd w:id="580"/>
    </w:p>
    <w:p w14:paraId="5475C757" w14:textId="77777777" w:rsidR="00C75FA9" w:rsidRDefault="00C75FA9" w:rsidP="00C75FA9">
      <w:r w:rsidRPr="00576238">
        <w:t xml:space="preserve">A new building is planned to provide space for equipment to allow conversion of liquid argon and liquid nitrogen to gaseous form and compression of these gasses for delivery through the shaft to the underground where they are returned to liquid form as described </w:t>
      </w:r>
      <w:r>
        <w:t xml:space="preserve">in </w:t>
      </w:r>
      <w:r w:rsidRPr="00AD39D1">
        <w:rPr>
          <w:highlight w:val="lightGray"/>
        </w:rPr>
        <w:fldChar w:fldCharType="begin"/>
      </w:r>
      <w:r w:rsidRPr="00AD39D1">
        <w:rPr>
          <w:highlight w:val="lightGray"/>
        </w:rPr>
        <w:instrText xml:space="preserve"> REF _Ref418806756 \h </w:instrText>
      </w:r>
      <w:r>
        <w:rPr>
          <w:highlight w:val="lightGray"/>
        </w:rPr>
        <w:instrText xml:space="preserve"> \* MERGEFORMAT </w:instrText>
      </w:r>
      <w:r w:rsidRPr="00AD39D1">
        <w:rPr>
          <w:highlight w:val="lightGray"/>
        </w:rPr>
      </w:r>
      <w:r w:rsidRPr="00AD39D1">
        <w:rPr>
          <w:highlight w:val="lightGray"/>
        </w:rPr>
        <w:fldChar w:fldCharType="separate"/>
      </w:r>
      <w:r w:rsidRPr="00AD39D1">
        <w:rPr>
          <w:highlight w:val="lightGray"/>
        </w:rPr>
        <w:t>Cryogenics infrastructure</w:t>
      </w:r>
      <w:r w:rsidRPr="00AD39D1">
        <w:rPr>
          <w:highlight w:val="lightGray"/>
        </w:rPr>
        <w:fldChar w:fldCharType="end"/>
      </w:r>
      <w:r w:rsidRPr="00AD39D1">
        <w:rPr>
          <w:highlight w:val="lightGray"/>
        </w:rPr>
        <w:t>.</w:t>
      </w:r>
      <w:r w:rsidRPr="00576238">
        <w:t xml:space="preserve">  The location of this building was selected based on proximity to the shaft and truck accessibility, as thousands of truckloads of argon are required to fill the detectors underground.</w:t>
      </w:r>
    </w:p>
    <w:p w14:paraId="456D46DF" w14:textId="77777777" w:rsidR="00C75FA9" w:rsidRDefault="00C75FA9" w:rsidP="00C75FA9"/>
    <w:p w14:paraId="0C44B2EE" w14:textId="77777777" w:rsidR="00C75FA9" w:rsidRDefault="00C75FA9" w:rsidP="00C75FA9">
      <w:r w:rsidRPr="00576238">
        <w:t xml:space="preserve">In addition to housing nitrogen compressors inside the building, concrete slabs are provided around the building to allow for installation of argon and nitrogen receiving </w:t>
      </w:r>
      <w:proofErr w:type="spellStart"/>
      <w:r w:rsidRPr="00576238">
        <w:t>dewars</w:t>
      </w:r>
      <w:proofErr w:type="spellEnd"/>
      <w:r w:rsidRPr="00576238">
        <w:t xml:space="preserve"> for truck unloading, vaporizers to boil the liquids into gas, and electrical transformer to supply power to the </w:t>
      </w:r>
      <w:r w:rsidRPr="00576238">
        <w:rPr>
          <w:highlight w:val="yellow"/>
        </w:rPr>
        <w:t>(4) 1,500</w:t>
      </w:r>
      <w:r w:rsidRPr="00576238">
        <w:t xml:space="preserve"> </w:t>
      </w:r>
      <w:proofErr w:type="spellStart"/>
      <w:r w:rsidRPr="00576238">
        <w:t>Hp</w:t>
      </w:r>
      <w:proofErr w:type="spellEnd"/>
      <w:r w:rsidRPr="00576238">
        <w:t xml:space="preserve"> compressors, a standby generator, and cooling towers to reject heat generated through compression.  All equipment except the cooling towers is provided by the cryogenics group as described </w:t>
      </w:r>
      <w:commentRangeStart w:id="581"/>
      <w:r w:rsidRPr="00576238">
        <w:rPr>
          <w:highlight w:val="yellow"/>
        </w:rPr>
        <w:t>in XXXX.</w:t>
      </w:r>
      <w:r w:rsidRPr="00576238">
        <w:t xml:space="preserve">  </w:t>
      </w:r>
      <w:commentRangeEnd w:id="581"/>
      <w:r>
        <w:rPr>
          <w:rStyle w:val="CommentReference"/>
        </w:rPr>
        <w:commentReference w:id="581"/>
      </w:r>
      <w:r w:rsidRPr="00576238">
        <w:t xml:space="preserve">The architectural layout of this building and surrounding equipment is provided in </w:t>
      </w:r>
      <w:r w:rsidRPr="00576238">
        <w:rPr>
          <w:highlight w:val="yellow"/>
        </w:rPr>
        <w:t>Figure 12.</w:t>
      </w:r>
    </w:p>
    <w:p w14:paraId="429106BD" w14:textId="77777777" w:rsidR="00C75FA9" w:rsidRDefault="00C75FA9" w:rsidP="00C75FA9"/>
    <w:p w14:paraId="50BC55EE" w14:textId="77777777" w:rsidR="00C75FA9" w:rsidRDefault="00C75FA9" w:rsidP="00C75FA9">
      <w:r>
        <w:rPr>
          <w:noProof/>
        </w:rPr>
        <w:drawing>
          <wp:inline distT="0" distB="0" distL="0" distR="0" wp14:anchorId="42A5A3D8" wp14:editId="678B7D18">
            <wp:extent cx="5761355" cy="2707005"/>
            <wp:effectExtent l="0" t="0" r="0"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1355" cy="2707005"/>
                    </a:xfrm>
                    <a:prstGeom prst="rect">
                      <a:avLst/>
                    </a:prstGeom>
                    <a:noFill/>
                  </pic:spPr>
                </pic:pic>
              </a:graphicData>
            </a:graphic>
          </wp:inline>
        </w:drawing>
      </w:r>
    </w:p>
    <w:p w14:paraId="64395A0F" w14:textId="7B74236A" w:rsidR="00C75FA9" w:rsidRDefault="00C75FA9" w:rsidP="00C75FA9">
      <w:pPr>
        <w:pStyle w:val="Caption"/>
      </w:pPr>
      <w:bookmarkStart w:id="582" w:name="_Ref416264809"/>
      <w:bookmarkStart w:id="583" w:name="_Toc419741611"/>
      <w:r>
        <w:t xml:space="preserve">Figure </w:t>
      </w:r>
      <w:fldSimple w:instr=" STYLEREF 1 \s ">
        <w:r w:rsidR="005B669F">
          <w:rPr>
            <w:noProof/>
          </w:rPr>
          <w:t>4</w:t>
        </w:r>
      </w:fldSimple>
      <w:r w:rsidR="005B669F">
        <w:noBreakHyphen/>
      </w:r>
      <w:fldSimple w:instr=" SEQ Figure \* ARABIC \s 1 ">
        <w:r w:rsidR="005B669F">
          <w:rPr>
            <w:noProof/>
          </w:rPr>
          <w:t>7</w:t>
        </w:r>
      </w:fldSimple>
      <w:r>
        <w:t xml:space="preserve">: </w:t>
      </w:r>
      <w:r w:rsidRPr="009E4B56">
        <w:t>Architectural Layout of LBNF Cryogenic Compressor Building</w:t>
      </w:r>
      <w:bookmarkEnd w:id="582"/>
      <w:bookmarkEnd w:id="583"/>
    </w:p>
    <w:p w14:paraId="0740E00C" w14:textId="77777777" w:rsidR="00C75FA9" w:rsidRDefault="00C75FA9" w:rsidP="00C75FA9"/>
    <w:p w14:paraId="5EDFE3BB" w14:textId="77777777" w:rsidR="00C75FA9" w:rsidRDefault="00C75FA9" w:rsidP="00C75FA9"/>
    <w:p w14:paraId="4E305FB0" w14:textId="77777777" w:rsidR="00C75FA9" w:rsidRDefault="00C75FA9" w:rsidP="00C75FA9"/>
    <w:p w14:paraId="30D3CC37" w14:textId="77777777" w:rsidR="00C75FA9" w:rsidRDefault="00C75FA9" w:rsidP="00C75FA9"/>
    <w:p w14:paraId="484E1553" w14:textId="77777777" w:rsidR="00C75FA9" w:rsidRDefault="00C75FA9" w:rsidP="00C75FA9"/>
    <w:p w14:paraId="7694E598" w14:textId="77777777" w:rsidR="00C75FA9" w:rsidRDefault="00C75FA9" w:rsidP="00C75FA9"/>
    <w:p w14:paraId="4938ED42" w14:textId="77777777" w:rsidR="00C75FA9" w:rsidRDefault="00C75FA9" w:rsidP="00C75FA9"/>
    <w:p w14:paraId="27F2CC2D" w14:textId="77777777" w:rsidR="00C75FA9" w:rsidRDefault="00C75FA9" w:rsidP="00C75FA9"/>
    <w:p w14:paraId="288FB3F7" w14:textId="77777777" w:rsidR="00C75FA9" w:rsidRDefault="00C75FA9" w:rsidP="00C75FA9"/>
    <w:p w14:paraId="2BF7C780" w14:textId="77777777" w:rsidR="00C75FA9" w:rsidRDefault="00C75FA9" w:rsidP="00C75FA9"/>
    <w:p w14:paraId="5BAD38E3" w14:textId="77777777" w:rsidR="00C75FA9" w:rsidRDefault="00C75FA9" w:rsidP="00C75FA9"/>
    <w:p w14:paraId="1F6C4FEF" w14:textId="77777777" w:rsidR="00C75FA9" w:rsidRPr="00576238" w:rsidRDefault="00C75FA9" w:rsidP="00C75FA9"/>
    <w:p w14:paraId="194333C8" w14:textId="77777777" w:rsidR="00C75FA9" w:rsidRDefault="00C75FA9" w:rsidP="00C75FA9"/>
    <w:p w14:paraId="42263CB9" w14:textId="77777777" w:rsidR="00C75FA9" w:rsidRDefault="00C75FA9" w:rsidP="00C75FA9">
      <w:pPr>
        <w:pStyle w:val="Heading4"/>
      </w:pPr>
      <w:bookmarkStart w:id="584" w:name="_Toc418856007"/>
      <w:bookmarkStart w:id="585" w:name="_Toc419741421"/>
      <w:r>
        <w:lastRenderedPageBreak/>
        <w:t>Ross Dry</w:t>
      </w:r>
      <w:bookmarkEnd w:id="584"/>
      <w:bookmarkEnd w:id="585"/>
    </w:p>
    <w:p w14:paraId="4FF46078" w14:textId="77777777" w:rsidR="00C75FA9" w:rsidRDefault="00C75FA9" w:rsidP="00C75FA9">
      <w:r>
        <w:t>The Ross Dry building is in use by the Sanford Laboratory to provide office and meeting space in addition to men’s and women’s dry facilities. A portion of an existing meeting space within this building will be modified to allow the installation of a control room for both facility and experiment control.</w:t>
      </w:r>
    </w:p>
    <w:p w14:paraId="6D25BE92" w14:textId="77777777" w:rsidR="00C75FA9" w:rsidRDefault="00C75FA9" w:rsidP="00C75FA9"/>
    <w:p w14:paraId="5C0CE538" w14:textId="77777777" w:rsidR="00C75FA9" w:rsidRDefault="00C75FA9" w:rsidP="00C75FA9">
      <w:r>
        <w:t xml:space="preserve">The exterior of the Ross Dry is shown in </w:t>
      </w:r>
      <w:r w:rsidRPr="00D35785">
        <w:rPr>
          <w:highlight w:val="yellow"/>
        </w:rPr>
        <w:t>Figure 4 4.</w:t>
      </w:r>
      <w:r>
        <w:t xml:space="preserve"> The location of the new command and control center is shown in </w:t>
      </w:r>
      <w:r w:rsidRPr="00D35785">
        <w:rPr>
          <w:highlight w:val="yellow"/>
        </w:rPr>
        <w:t>Figure 5 14.</w:t>
      </w:r>
    </w:p>
    <w:p w14:paraId="75C26AAF" w14:textId="77777777" w:rsidR="00C75FA9" w:rsidRDefault="00C75FA9" w:rsidP="00C75FA9"/>
    <w:p w14:paraId="3E83B782" w14:textId="77777777" w:rsidR="00C75FA9" w:rsidRDefault="00C75FA9" w:rsidP="00C75FA9">
      <w:r>
        <w:t xml:space="preserve">                       </w:t>
      </w:r>
      <w:r>
        <w:rPr>
          <w:noProof/>
        </w:rPr>
        <w:drawing>
          <wp:inline distT="0" distB="0" distL="0" distR="0" wp14:anchorId="6D4AE393" wp14:editId="6D0960C8">
            <wp:extent cx="3444435" cy="2299970"/>
            <wp:effectExtent l="19050" t="19050" r="22860" b="24130"/>
            <wp:docPr id="206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 Figure 3.8.bmp"/>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444435" cy="2299970"/>
                    </a:xfrm>
                    <a:prstGeom prst="rect">
                      <a:avLst/>
                    </a:prstGeom>
                    <a:ln>
                      <a:solidFill>
                        <a:srgbClr val="4F81BD"/>
                      </a:solidFill>
                    </a:ln>
                  </pic:spPr>
                </pic:pic>
              </a:graphicData>
            </a:graphic>
          </wp:inline>
        </w:drawing>
      </w:r>
    </w:p>
    <w:p w14:paraId="5E23BA56" w14:textId="4BC8B21D" w:rsidR="00C75FA9" w:rsidRDefault="00C75FA9" w:rsidP="00C75FA9">
      <w:pPr>
        <w:pStyle w:val="Caption"/>
      </w:pPr>
      <w:r>
        <w:t xml:space="preserve">                      </w:t>
      </w:r>
      <w:bookmarkStart w:id="586" w:name="_Ref418782281"/>
      <w:bookmarkStart w:id="587" w:name="_Toc419741612"/>
      <w:r>
        <w:t xml:space="preserve">Figure </w:t>
      </w:r>
      <w:fldSimple w:instr=" STYLEREF 1 \s ">
        <w:r w:rsidR="005B669F">
          <w:rPr>
            <w:noProof/>
          </w:rPr>
          <w:t>4</w:t>
        </w:r>
      </w:fldSimple>
      <w:r w:rsidR="005B669F">
        <w:noBreakHyphen/>
      </w:r>
      <w:fldSimple w:instr=" SEQ Figure \* ARABIC \s 1 ">
        <w:r w:rsidR="005B669F">
          <w:rPr>
            <w:noProof/>
          </w:rPr>
          <w:t>8</w:t>
        </w:r>
      </w:fldSimple>
      <w:bookmarkEnd w:id="586"/>
      <w:r>
        <w:t xml:space="preserve">: </w:t>
      </w:r>
      <w:r w:rsidRPr="00C75B21">
        <w:t>P</w:t>
      </w:r>
      <w:r>
        <w:t>hoto of Ross Dry Exterior (HDR)</w:t>
      </w:r>
      <w:bookmarkEnd w:id="587"/>
    </w:p>
    <w:p w14:paraId="1BB0535B" w14:textId="77777777" w:rsidR="00C75FA9" w:rsidRDefault="00C75FA9" w:rsidP="00C75FA9"/>
    <w:p w14:paraId="567A82EE" w14:textId="77777777" w:rsidR="00C75FA9" w:rsidRDefault="00C75FA9" w:rsidP="00C75FA9"/>
    <w:p w14:paraId="34FDB922" w14:textId="77777777" w:rsidR="00C75FA9" w:rsidRDefault="00C75FA9" w:rsidP="00C75FA9">
      <w:r>
        <w:rPr>
          <w:noProof/>
        </w:rPr>
        <w:drawing>
          <wp:inline distT="0" distB="0" distL="0" distR="0" wp14:anchorId="1BD2C588" wp14:editId="7FF0A308">
            <wp:extent cx="5943600" cy="2475301"/>
            <wp:effectExtent l="19050" t="19050" r="19050" b="2032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281" t="21832" r="6740" b="18866"/>
                    <a:stretch/>
                  </pic:blipFill>
                  <pic:spPr bwMode="auto">
                    <a:xfrm>
                      <a:off x="0" y="0"/>
                      <a:ext cx="5943600" cy="247530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04B40A92" w14:textId="2E4532DF" w:rsidR="00C75FA9" w:rsidRDefault="00C75FA9" w:rsidP="00C75FA9">
      <w:pPr>
        <w:pStyle w:val="Caption"/>
      </w:pPr>
      <w:bookmarkStart w:id="588" w:name="_Toc419741613"/>
      <w:r>
        <w:t xml:space="preserve">Figure </w:t>
      </w:r>
      <w:fldSimple w:instr=" STYLEREF 1 \s ">
        <w:r w:rsidR="005B669F">
          <w:rPr>
            <w:noProof/>
          </w:rPr>
          <w:t>4</w:t>
        </w:r>
      </w:fldSimple>
      <w:r w:rsidR="005B669F">
        <w:noBreakHyphen/>
      </w:r>
      <w:fldSimple w:instr=" SEQ Figure \* ARABIC \s 1 ">
        <w:r w:rsidR="005B669F">
          <w:rPr>
            <w:noProof/>
          </w:rPr>
          <w:t>9</w:t>
        </w:r>
      </w:fldSimple>
      <w:r>
        <w:t>: Location of N</w:t>
      </w:r>
      <w:r w:rsidRPr="00F17A53">
        <w:t>ew Command a</w:t>
      </w:r>
      <w:r>
        <w:t>nd Control Center (Sanford Lab)</w:t>
      </w:r>
      <w:bookmarkEnd w:id="588"/>
    </w:p>
    <w:p w14:paraId="0A0645E1" w14:textId="77777777" w:rsidR="00C75FA9" w:rsidRDefault="00C75FA9" w:rsidP="00C75FA9"/>
    <w:p w14:paraId="2DB37D1D" w14:textId="77777777" w:rsidR="00C75FA9" w:rsidRDefault="00C75FA9" w:rsidP="00C75FA9"/>
    <w:p w14:paraId="59D39A19" w14:textId="77777777" w:rsidR="00C75FA9" w:rsidRDefault="00C75FA9" w:rsidP="00C75FA9"/>
    <w:p w14:paraId="25CBA5BF" w14:textId="77777777" w:rsidR="00C75FA9" w:rsidRDefault="00C75FA9" w:rsidP="00C75FA9"/>
    <w:p w14:paraId="10A2631C" w14:textId="77777777" w:rsidR="00C75FA9" w:rsidRDefault="00C75FA9" w:rsidP="00C75FA9"/>
    <w:p w14:paraId="40C0F107" w14:textId="77777777" w:rsidR="00C75FA9" w:rsidRDefault="00C75FA9" w:rsidP="00C75FA9">
      <w:pPr>
        <w:pStyle w:val="Heading4"/>
      </w:pPr>
      <w:bookmarkStart w:id="589" w:name="_Toc418856008"/>
      <w:bookmarkStart w:id="590" w:name="_Toc419741422"/>
      <w:r>
        <w:lastRenderedPageBreak/>
        <w:t xml:space="preserve">Ross </w:t>
      </w:r>
      <w:proofErr w:type="spellStart"/>
      <w:r>
        <w:t>Headframe</w:t>
      </w:r>
      <w:proofErr w:type="spellEnd"/>
      <w:r>
        <w:t xml:space="preserve"> and Hoist Buildings</w:t>
      </w:r>
      <w:bookmarkEnd w:id="589"/>
      <w:bookmarkEnd w:id="590"/>
    </w:p>
    <w:p w14:paraId="44EB7ACD" w14:textId="77777777" w:rsidR="00C75FA9" w:rsidRDefault="00C75FA9" w:rsidP="00C75FA9">
      <w:r w:rsidRPr="00D35785">
        <w:t xml:space="preserve">The </w:t>
      </w:r>
      <w:proofErr w:type="spellStart"/>
      <w:r w:rsidRPr="00D35785">
        <w:t>headframe</w:t>
      </w:r>
      <w:proofErr w:type="spellEnd"/>
      <w:r w:rsidRPr="00D35785">
        <w:t xml:space="preserve"> and hoist buildings at the Ross Campus provide services for LBNF use. The Ross </w:t>
      </w:r>
      <w:proofErr w:type="spellStart"/>
      <w:r w:rsidRPr="00D35785">
        <w:t>Headframe</w:t>
      </w:r>
      <w:proofErr w:type="spellEnd"/>
      <w:r w:rsidRPr="00D35785">
        <w:t xml:space="preserve"> Building will be the main entry point for construction activities as well as the ongoing operations and maintenance functions. Gas pipe from the LBNF Cryogenic Compressor Building will pass through this building to get to the shaft.  </w:t>
      </w:r>
    </w:p>
    <w:p w14:paraId="18D2DB79" w14:textId="77777777" w:rsidR="00C75FA9" w:rsidRDefault="00C75FA9" w:rsidP="00C75FA9">
      <w:pPr>
        <w:pStyle w:val="Heading4"/>
      </w:pPr>
      <w:bookmarkStart w:id="591" w:name="_Toc418856009"/>
      <w:bookmarkStart w:id="592" w:name="_Toc419741423"/>
      <w:r>
        <w:t>Ross Crusher Building</w:t>
      </w:r>
      <w:bookmarkEnd w:id="591"/>
      <w:bookmarkEnd w:id="592"/>
    </w:p>
    <w:p w14:paraId="6C3A71FE" w14:textId="77777777" w:rsidR="00C75FA9" w:rsidRDefault="00C75FA9" w:rsidP="00C75FA9">
      <w:r w:rsidRPr="00D35785">
        <w:t xml:space="preserve">The </w:t>
      </w:r>
      <w:r>
        <w:t xml:space="preserve">existing Ross Crusher Building </w:t>
      </w:r>
      <w:r w:rsidRPr="00D35785">
        <w:t>is a high bay space that contains rock crushing equipment that will be used for construction operations. The exterior of the building will be repaired to create a warm, usable shell. The upgrade of the existing crusher equipment is part of the waste rock handling work scope and not part of the building rehabilitation.</w:t>
      </w:r>
    </w:p>
    <w:p w14:paraId="19341097" w14:textId="77777777" w:rsidR="00C75FA9" w:rsidRDefault="00C75FA9" w:rsidP="00C75FA9">
      <w:pPr>
        <w:pStyle w:val="Heading3"/>
      </w:pPr>
      <w:bookmarkStart w:id="593" w:name="_Toc418856010"/>
      <w:bookmarkStart w:id="594" w:name="_Toc419741424"/>
      <w:r>
        <w:t>New Surface Infrastructure</w:t>
      </w:r>
      <w:bookmarkEnd w:id="593"/>
      <w:bookmarkEnd w:id="594"/>
      <w:r>
        <w:t xml:space="preserve"> </w:t>
      </w:r>
    </w:p>
    <w:p w14:paraId="7D6D394F" w14:textId="758F7347" w:rsidR="00C75FA9" w:rsidRPr="00E362B4" w:rsidRDefault="00C75FA9" w:rsidP="00C75FA9">
      <w:r w:rsidRPr="00E362B4">
        <w:t xml:space="preserve">Surface infrastructure includes surface structures such as retaining walls and parking lots, as well as utilities to service both buildings and underground areas. Existing infrastructure requires both rehabilitation as well as upgrading to meet code requirements and LBNF needs. The experiment needs were documented in the requirements found in LBNF Requirements Document </w:t>
      </w:r>
      <w:sdt>
        <w:sdtPr>
          <w:rPr>
            <w:highlight w:val="lightGray"/>
          </w:rPr>
          <w:id w:val="594523084"/>
          <w:citation/>
        </w:sdtPr>
        <w:sdtContent>
          <w:r w:rsidRPr="006E60CF">
            <w:rPr>
              <w:highlight w:val="lightGray"/>
            </w:rPr>
            <w:fldChar w:fldCharType="begin"/>
          </w:r>
          <w:r w:rsidRPr="006E60CF">
            <w:rPr>
              <w:highlight w:val="lightGray"/>
            </w:rPr>
            <w:instrText xml:space="preserve"> CITATION LBN \l 1033 </w:instrText>
          </w:r>
          <w:r w:rsidRPr="006E60CF">
            <w:rPr>
              <w:highlight w:val="lightGray"/>
            </w:rPr>
            <w:fldChar w:fldCharType="separate"/>
          </w:r>
          <w:r w:rsidRPr="006E60CF">
            <w:rPr>
              <w:noProof/>
              <w:highlight w:val="lightGray"/>
            </w:rPr>
            <w:t>(3)</w:t>
          </w:r>
          <w:r w:rsidRPr="006E60CF">
            <w:rPr>
              <w:highlight w:val="lightGray"/>
            </w:rPr>
            <w:fldChar w:fldCharType="end"/>
          </w:r>
        </w:sdtContent>
      </w:sdt>
      <w:r>
        <w:t xml:space="preserve"> </w:t>
      </w:r>
      <w:r w:rsidRPr="00E362B4">
        <w:t xml:space="preserve">and combined with facility needs for the design detailed in the </w:t>
      </w:r>
      <w:r w:rsidRPr="006E60CF">
        <w:t>Arup 30% Preliminary Design Report</w:t>
      </w:r>
      <w:r>
        <w:t>.</w:t>
      </w:r>
    </w:p>
    <w:p w14:paraId="623C7E56" w14:textId="77777777" w:rsidR="00C75FA9" w:rsidRDefault="00C75FA9" w:rsidP="00C75FA9">
      <w:pPr>
        <w:pStyle w:val="Heading4"/>
      </w:pPr>
      <w:bookmarkStart w:id="595" w:name="_Toc418856011"/>
      <w:bookmarkStart w:id="596" w:name="_Toc419741425"/>
      <w:r>
        <w:t>Roads and Access</w:t>
      </w:r>
      <w:bookmarkEnd w:id="595"/>
      <w:bookmarkEnd w:id="596"/>
    </w:p>
    <w:p w14:paraId="45C7A5FF" w14:textId="77777777" w:rsidR="00C75FA9" w:rsidRPr="00E67994" w:rsidRDefault="00C75FA9" w:rsidP="00C75FA9">
      <w:r w:rsidRPr="00E67994">
        <w:t>No new roads or parking lots are required for LBNF at the Sanford Laboratory.  The Ross Complex site will require minor demolition of power lines and a fire hydrant that are no longer used to provide adequate accessibility for truck traffic to the new Cryogenic Compressor Building.  An existing space will be designated for handicap parking adjacent to the Ross Dry Building.  Additional road work is required for truck transportation of waste rock, as described in the waste rock handling section.</w:t>
      </w:r>
    </w:p>
    <w:p w14:paraId="1738120A" w14:textId="77777777" w:rsidR="00C75FA9" w:rsidRDefault="00C75FA9" w:rsidP="00C75FA9">
      <w:pPr>
        <w:pStyle w:val="Heading2"/>
      </w:pPr>
      <w:bookmarkStart w:id="597" w:name="_Ref416219174"/>
      <w:bookmarkStart w:id="598" w:name="_Toc418856012"/>
      <w:bookmarkStart w:id="599" w:name="_Toc419741426"/>
      <w:r>
        <w:t>Underground Excavation</w:t>
      </w:r>
      <w:bookmarkEnd w:id="597"/>
      <w:bookmarkEnd w:id="598"/>
      <w:bookmarkEnd w:id="599"/>
    </w:p>
    <w:p w14:paraId="5D18BA69" w14:textId="77777777" w:rsidR="00C75FA9" w:rsidRPr="00C75FA9" w:rsidRDefault="00C75FA9" w:rsidP="00C75FA9">
      <w:pPr>
        <w:overflowPunct/>
        <w:autoSpaceDE/>
        <w:autoSpaceDN/>
        <w:adjustRightInd/>
        <w:spacing w:after="240" w:line="280" w:lineRule="exact"/>
        <w:jc w:val="both"/>
        <w:textAlignment w:val="auto"/>
        <w:rPr>
          <w:rFonts w:eastAsiaTheme="minorHAnsi" w:cs="TimesNewRoman"/>
          <w:szCs w:val="22"/>
        </w:rPr>
      </w:pPr>
      <w:r w:rsidRPr="00C75FA9">
        <w:rPr>
          <w:rFonts w:eastAsiaTheme="minorHAnsi" w:cs="TimesNewRoman"/>
          <w:szCs w:val="22"/>
        </w:rPr>
        <w:t xml:space="preserve">The main excavated spaces necessary to support the LBNF experiment are a combination of excavations required for the experiment and those believed to be required for constructability. Experimental spaces on the 4850L include the detector cavities, several drifts for access and utility routing, and the central utility cavern. Spaces identified as likely necessary for the excavation subcontractor include mucking drifts connected to the Ross Shaft to enable waste rock handling and equipment assembly shops to provide space to assemble and maintain excavation equipment underground. In addition, a spray chamber is provided for heat rejection from the chilled water system. All spaces are identified on the 30% Preliminary Design excavation drawings produced by Arup </w:t>
      </w:r>
      <w:sdt>
        <w:sdtPr>
          <w:rPr>
            <w:rFonts w:eastAsiaTheme="minorHAnsi" w:cs="TimesNewRoman"/>
            <w:szCs w:val="22"/>
          </w:rPr>
          <w:id w:val="1563834833"/>
          <w:citation/>
        </w:sdtPr>
        <w:sdtContent>
          <w:r w:rsidRPr="00C75FA9">
            <w:rPr>
              <w:rFonts w:eastAsiaTheme="minorHAnsi" w:cs="TimesNewRoman"/>
              <w:szCs w:val="22"/>
            </w:rPr>
            <w:fldChar w:fldCharType="begin"/>
          </w:r>
          <w:r w:rsidRPr="00C75FA9">
            <w:rPr>
              <w:rFonts w:eastAsiaTheme="minorHAnsi" w:cs="TimesNewRoman"/>
              <w:szCs w:val="22"/>
            </w:rPr>
            <w:instrText xml:space="preserve">CITATION GOLdwgs \l 1033 </w:instrText>
          </w:r>
          <w:r w:rsidRPr="00C75FA9">
            <w:rPr>
              <w:rFonts w:eastAsiaTheme="minorHAnsi" w:cs="TimesNewRoman"/>
              <w:szCs w:val="22"/>
            </w:rPr>
            <w:fldChar w:fldCharType="separate"/>
          </w:r>
          <w:r w:rsidRPr="00C75FA9">
            <w:rPr>
              <w:rFonts w:eastAsiaTheme="minorHAnsi" w:cs="TimesNewRoman"/>
              <w:noProof/>
              <w:szCs w:val="22"/>
            </w:rPr>
            <w:t>(3)</w:t>
          </w:r>
          <w:r w:rsidRPr="00C75FA9">
            <w:rPr>
              <w:rFonts w:eastAsiaTheme="minorHAnsi" w:cs="TimesNewRoman"/>
              <w:szCs w:val="22"/>
            </w:rPr>
            <w:fldChar w:fldCharType="end"/>
          </w:r>
        </w:sdtContent>
      </w:sdt>
      <w:r w:rsidRPr="00C75FA9">
        <w:rPr>
          <w:rFonts w:eastAsiaTheme="minorHAnsi" w:cs="TimesNewRoman"/>
          <w:szCs w:val="22"/>
        </w:rPr>
        <w:t xml:space="preserve">. The spaces are shown below in </w:t>
      </w:r>
      <w:r w:rsidRPr="00C75FA9">
        <w:rPr>
          <w:rFonts w:eastAsiaTheme="minorHAnsi" w:cs="TimesNewRoman"/>
          <w:szCs w:val="22"/>
        </w:rPr>
        <w:br/>
      </w:r>
      <w:r w:rsidRPr="00C75FA9">
        <w:rPr>
          <w:rFonts w:eastAsiaTheme="minorHAnsi" w:cs="TimesNewRoman"/>
          <w:b/>
          <w:szCs w:val="22"/>
        </w:rPr>
        <w:fldChar w:fldCharType="begin"/>
      </w:r>
      <w:r w:rsidRPr="00C75FA9">
        <w:rPr>
          <w:rFonts w:eastAsiaTheme="minorHAnsi" w:cs="TimesNewRoman"/>
          <w:b/>
          <w:szCs w:val="22"/>
        </w:rPr>
        <w:instrText xml:space="preserve"> REF _Ref418791785 \h  \* MERGEFORMAT </w:instrText>
      </w:r>
      <w:r w:rsidRPr="00C75FA9">
        <w:rPr>
          <w:rFonts w:eastAsiaTheme="minorHAnsi" w:cs="TimesNewRoman"/>
          <w:b/>
          <w:szCs w:val="22"/>
        </w:rPr>
      </w:r>
      <w:r w:rsidRPr="00C75FA9">
        <w:rPr>
          <w:rFonts w:eastAsiaTheme="minorHAnsi" w:cs="TimesNewRoman"/>
          <w:b/>
          <w:szCs w:val="22"/>
        </w:rPr>
        <w:fldChar w:fldCharType="separate"/>
      </w:r>
      <w:r w:rsidRPr="00C75FA9">
        <w:rPr>
          <w:b/>
        </w:rPr>
        <w:t xml:space="preserve">Figure </w:t>
      </w:r>
      <w:r w:rsidRPr="00C75FA9">
        <w:rPr>
          <w:b/>
          <w:noProof/>
        </w:rPr>
        <w:t>4</w:t>
      </w:r>
      <w:r w:rsidRPr="00C75FA9">
        <w:rPr>
          <w:b/>
        </w:rPr>
        <w:noBreakHyphen/>
      </w:r>
      <w:r w:rsidRPr="00C75FA9">
        <w:rPr>
          <w:b/>
          <w:noProof/>
        </w:rPr>
        <w:t>10</w:t>
      </w:r>
      <w:r w:rsidRPr="00C75FA9">
        <w:rPr>
          <w:rFonts w:eastAsiaTheme="minorHAnsi" w:cs="TimesNewRoman"/>
          <w:b/>
          <w:szCs w:val="22"/>
        </w:rPr>
        <w:fldChar w:fldCharType="end"/>
      </w:r>
      <w:r w:rsidRPr="00C75FA9">
        <w:rPr>
          <w:rFonts w:eastAsiaTheme="minorHAnsi" w:cs="TimesNewRoman"/>
          <w:szCs w:val="22"/>
        </w:rPr>
        <w:t>.</w:t>
      </w:r>
    </w:p>
    <w:p w14:paraId="18B43181" w14:textId="77777777" w:rsidR="00C75FA9" w:rsidRDefault="00C75FA9" w:rsidP="00C75FA9"/>
    <w:p w14:paraId="53DBCFCB" w14:textId="77777777" w:rsidR="00C75FA9" w:rsidRDefault="00C75FA9" w:rsidP="00C75FA9"/>
    <w:p w14:paraId="32BF85D9" w14:textId="77777777" w:rsidR="00C75FA9" w:rsidRDefault="00C75FA9" w:rsidP="00C75FA9"/>
    <w:p w14:paraId="787EAD45" w14:textId="77777777" w:rsidR="00C75FA9" w:rsidRDefault="00C75FA9" w:rsidP="00C75FA9"/>
    <w:p w14:paraId="2ECA2F4C" w14:textId="77777777" w:rsidR="00C75FA9" w:rsidRDefault="00C75FA9" w:rsidP="00C75FA9"/>
    <w:p w14:paraId="1D853A6C" w14:textId="77777777" w:rsidR="00C75FA9" w:rsidRDefault="00C75FA9" w:rsidP="00C75FA9"/>
    <w:p w14:paraId="1B1F0379" w14:textId="77777777" w:rsidR="00C75FA9" w:rsidRDefault="00C75FA9" w:rsidP="00C75FA9"/>
    <w:p w14:paraId="0FD50251" w14:textId="77777777" w:rsidR="00C75FA9" w:rsidRDefault="00C75FA9" w:rsidP="00C75FA9"/>
    <w:p w14:paraId="79C68A3B" w14:textId="77777777" w:rsidR="00C75FA9" w:rsidRDefault="00C75FA9" w:rsidP="00C75FA9"/>
    <w:p w14:paraId="50B1EB19" w14:textId="77777777" w:rsidR="00C75FA9" w:rsidRDefault="00C75FA9" w:rsidP="00C75FA9"/>
    <w:p w14:paraId="54950D0D" w14:textId="77777777" w:rsidR="00C75FA9" w:rsidRDefault="00C75FA9" w:rsidP="00C75FA9">
      <w:r>
        <w:rPr>
          <w:noProof/>
        </w:rPr>
        <w:drawing>
          <wp:inline distT="0" distB="0" distL="0" distR="0" wp14:anchorId="4DAB65B0" wp14:editId="4368ED79">
            <wp:extent cx="5943600" cy="2805039"/>
            <wp:effectExtent l="19050" t="19050" r="19050" b="14605"/>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884" t="16582" r="3846" b="12991"/>
                    <a:stretch/>
                  </pic:blipFill>
                  <pic:spPr bwMode="auto">
                    <a:xfrm>
                      <a:off x="0" y="0"/>
                      <a:ext cx="5943600" cy="280503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752285EF" w14:textId="24035009" w:rsidR="00C75FA9" w:rsidRDefault="00C75FA9" w:rsidP="00C75FA9">
      <w:pPr>
        <w:pStyle w:val="Caption"/>
      </w:pPr>
      <w:bookmarkStart w:id="600" w:name="_Ref418791785"/>
      <w:bookmarkStart w:id="601" w:name="_Toc419741614"/>
      <w:r>
        <w:t xml:space="preserve">Figure </w:t>
      </w:r>
      <w:fldSimple w:instr=" STYLEREF 1 \s ">
        <w:r w:rsidR="005B669F">
          <w:rPr>
            <w:noProof/>
          </w:rPr>
          <w:t>4</w:t>
        </w:r>
      </w:fldSimple>
      <w:r w:rsidR="005B669F">
        <w:noBreakHyphen/>
      </w:r>
      <w:fldSimple w:instr=" SEQ Figure \* ARABIC \s 1 ">
        <w:r w:rsidR="005B669F">
          <w:rPr>
            <w:noProof/>
          </w:rPr>
          <w:t>10</w:t>
        </w:r>
      </w:fldSimple>
      <w:bookmarkEnd w:id="600"/>
      <w:r>
        <w:t>: Spaces R</w:t>
      </w:r>
      <w:r w:rsidRPr="00982E69">
        <w:t>equired for LBNF at 4850L (Sanford Lab)</w:t>
      </w:r>
      <w:bookmarkEnd w:id="601"/>
    </w:p>
    <w:p w14:paraId="48791656" w14:textId="77777777" w:rsidR="00C75FA9" w:rsidRDefault="00C75FA9" w:rsidP="00C75FA9">
      <w:pPr>
        <w:pStyle w:val="Heading3"/>
        <w:rPr>
          <w:rFonts w:eastAsiaTheme="minorHAnsi"/>
        </w:rPr>
      </w:pPr>
      <w:bookmarkStart w:id="602" w:name="_Toc418856013"/>
      <w:bookmarkStart w:id="603" w:name="_Toc419741427"/>
      <w:r>
        <w:rPr>
          <w:rFonts w:eastAsiaTheme="minorHAnsi"/>
        </w:rPr>
        <w:t>LBNF Cavities</w:t>
      </w:r>
      <w:bookmarkEnd w:id="602"/>
      <w:bookmarkEnd w:id="603"/>
      <w:r>
        <w:rPr>
          <w:rFonts w:eastAsiaTheme="minorHAnsi"/>
        </w:rPr>
        <w:t xml:space="preserve"> </w:t>
      </w:r>
    </w:p>
    <w:p w14:paraId="685ACC76" w14:textId="77777777" w:rsidR="00C75FA9" w:rsidRPr="00C75FA9" w:rsidRDefault="00C75FA9" w:rsidP="00C75FA9">
      <w:pPr>
        <w:overflowPunct/>
        <w:autoSpaceDE/>
        <w:autoSpaceDN/>
        <w:adjustRightInd/>
        <w:spacing w:after="240" w:line="280" w:lineRule="exact"/>
        <w:jc w:val="both"/>
        <w:textAlignment w:val="auto"/>
        <w:rPr>
          <w:rFonts w:eastAsiaTheme="minorHAnsi" w:cs="TimesNewRoman"/>
          <w:szCs w:val="22"/>
        </w:rPr>
      </w:pPr>
      <w:r w:rsidRPr="00C75FA9">
        <w:rPr>
          <w:rFonts w:eastAsiaTheme="minorHAnsi" w:cs="TimesNewRoman"/>
          <w:szCs w:val="22"/>
        </w:rPr>
        <w:t xml:space="preserve">The required experimental spaces were defined through interaction with the DUNE design team and are documented in </w:t>
      </w:r>
      <w:r w:rsidRPr="00C75FA9">
        <w:rPr>
          <w:rFonts w:eastAsiaTheme="minorHAnsi" w:cs="TimesNewRoman"/>
          <w:i/>
          <w:szCs w:val="22"/>
        </w:rPr>
        <w:t xml:space="preserve">LBNF Requirements </w:t>
      </w:r>
      <w:r w:rsidRPr="00C75FA9">
        <w:rPr>
          <w:rFonts w:eastAsiaTheme="minorHAnsi" w:cs="TimesNewRoman"/>
          <w:i/>
          <w:szCs w:val="22"/>
          <w:highlight w:val="yellow"/>
        </w:rPr>
        <w:t xml:space="preserve">Document </w:t>
      </w:r>
      <w:sdt>
        <w:sdtPr>
          <w:rPr>
            <w:rFonts w:eastAsiaTheme="minorHAnsi" w:cs="TimesNewRoman"/>
            <w:i/>
            <w:szCs w:val="22"/>
            <w:highlight w:val="yellow"/>
          </w:rPr>
          <w:id w:val="39249787"/>
          <w:citation/>
        </w:sdtPr>
        <w:sdtContent>
          <w:r w:rsidRPr="00C75FA9">
            <w:rPr>
              <w:rFonts w:eastAsiaTheme="minorHAnsi" w:cs="TimesNewRoman"/>
              <w:i/>
              <w:szCs w:val="22"/>
              <w:highlight w:val="yellow"/>
            </w:rPr>
            <w:fldChar w:fldCharType="begin"/>
          </w:r>
          <w:r w:rsidRPr="00C75FA9">
            <w:rPr>
              <w:rFonts w:eastAsiaTheme="minorHAnsi" w:cs="TimesNewRoman"/>
              <w:i/>
              <w:szCs w:val="22"/>
              <w:highlight w:val="yellow"/>
            </w:rPr>
            <w:instrText xml:space="preserve">CITATION Placeholder1 \l 1033 </w:instrText>
          </w:r>
          <w:r w:rsidRPr="00C75FA9">
            <w:rPr>
              <w:rFonts w:eastAsiaTheme="minorHAnsi" w:cs="TimesNewRoman"/>
              <w:i/>
              <w:szCs w:val="22"/>
              <w:highlight w:val="yellow"/>
            </w:rPr>
            <w:fldChar w:fldCharType="separate"/>
          </w:r>
          <w:r w:rsidRPr="00C75FA9">
            <w:rPr>
              <w:rFonts w:eastAsiaTheme="minorHAnsi" w:cs="TimesNewRoman"/>
              <w:noProof/>
              <w:szCs w:val="22"/>
              <w:highlight w:val="yellow"/>
            </w:rPr>
            <w:t>(4)</w:t>
          </w:r>
          <w:r w:rsidRPr="00C75FA9">
            <w:rPr>
              <w:rFonts w:eastAsiaTheme="minorHAnsi" w:cs="TimesNewRoman"/>
              <w:i/>
              <w:szCs w:val="22"/>
              <w:highlight w:val="yellow"/>
            </w:rPr>
            <w:fldChar w:fldCharType="end"/>
          </w:r>
        </w:sdtContent>
      </w:sdt>
      <w:r w:rsidRPr="00C75FA9">
        <w:rPr>
          <w:rFonts w:eastAsiaTheme="minorHAnsi" w:cs="TimesNewRoman"/>
          <w:i/>
          <w:szCs w:val="22"/>
        </w:rPr>
        <w:t>.</w:t>
      </w:r>
      <w:r w:rsidRPr="00C75FA9">
        <w:rPr>
          <w:rFonts w:eastAsiaTheme="minorHAnsi" w:cs="TimesNewRoman"/>
          <w:szCs w:val="22"/>
        </w:rPr>
        <w:t xml:space="preserve"> The size and depth of the LBNF cavities were prescribed to suit the scientific needs of the experiment. The overall main cavern sizes are shown graphically in </w:t>
      </w:r>
      <w:r w:rsidRPr="00C75FA9">
        <w:rPr>
          <w:rFonts w:eastAsiaTheme="minorHAnsi" w:cs="TimesNewRoman"/>
          <w:b/>
          <w:szCs w:val="22"/>
          <w:highlight w:val="lightGray"/>
        </w:rPr>
        <w:fldChar w:fldCharType="begin"/>
      </w:r>
      <w:r w:rsidRPr="00C75FA9">
        <w:rPr>
          <w:rFonts w:eastAsiaTheme="minorHAnsi" w:cs="TimesNewRoman"/>
          <w:b/>
          <w:szCs w:val="22"/>
          <w:highlight w:val="lightGray"/>
        </w:rPr>
        <w:instrText xml:space="preserve"> REF _Ref418783602 \h  \* MERGEFORMAT </w:instrText>
      </w:r>
      <w:r w:rsidRPr="00C75FA9">
        <w:rPr>
          <w:rFonts w:eastAsiaTheme="minorHAnsi" w:cs="TimesNewRoman"/>
          <w:b/>
          <w:szCs w:val="22"/>
          <w:highlight w:val="lightGray"/>
        </w:rPr>
      </w:r>
      <w:r w:rsidRPr="00C75FA9">
        <w:rPr>
          <w:rFonts w:eastAsiaTheme="minorHAnsi" w:cs="TimesNewRoman"/>
          <w:b/>
          <w:szCs w:val="22"/>
          <w:highlight w:val="lightGray"/>
        </w:rPr>
        <w:fldChar w:fldCharType="separate"/>
      </w:r>
      <w:r w:rsidRPr="00C75FA9">
        <w:rPr>
          <w:b/>
          <w:highlight w:val="lightGray"/>
        </w:rPr>
        <w:t>Figure 4</w:t>
      </w:r>
      <w:r w:rsidRPr="00C75FA9">
        <w:rPr>
          <w:b/>
          <w:highlight w:val="lightGray"/>
        </w:rPr>
        <w:noBreakHyphen/>
        <w:t>11</w:t>
      </w:r>
      <w:r w:rsidRPr="00C75FA9">
        <w:rPr>
          <w:rFonts w:eastAsiaTheme="minorHAnsi" w:cs="TimesNewRoman"/>
          <w:b/>
          <w:szCs w:val="22"/>
          <w:highlight w:val="lightGray"/>
        </w:rPr>
        <w:fldChar w:fldCharType="end"/>
      </w:r>
      <w:r w:rsidRPr="00C75FA9">
        <w:rPr>
          <w:rFonts w:eastAsiaTheme="minorHAnsi" w:cs="TimesNewRoman"/>
          <w:b/>
          <w:szCs w:val="22"/>
          <w:highlight w:val="lightGray"/>
        </w:rPr>
        <w:t>.</w:t>
      </w:r>
      <w:r w:rsidRPr="00C75FA9">
        <w:rPr>
          <w:rFonts w:eastAsiaTheme="minorHAnsi" w:cs="TimesNewRoman"/>
          <w:szCs w:val="22"/>
        </w:rPr>
        <w:t xml:space="preserve"> The DUNE experiment will be housed in four detector pits within two main caverns at the 4850L. Siting deep underground is required to shield from cosmic rays, as detailed in </w:t>
      </w:r>
      <w:r w:rsidRPr="00C75FA9">
        <w:rPr>
          <w:rFonts w:eastAsiaTheme="minorHAnsi" w:cs="TimesNewRoman"/>
          <w:i/>
          <w:szCs w:val="22"/>
        </w:rPr>
        <w:t xml:space="preserve">Report on the Depth Requirements for a Massive Detector at </w:t>
      </w:r>
      <w:proofErr w:type="spellStart"/>
      <w:r w:rsidRPr="00C75FA9">
        <w:rPr>
          <w:rFonts w:eastAsiaTheme="minorHAnsi" w:cs="TimesNewRoman"/>
          <w:i/>
          <w:szCs w:val="22"/>
        </w:rPr>
        <w:t>Homestake</w:t>
      </w:r>
      <w:proofErr w:type="spellEnd"/>
      <w:r w:rsidRPr="00C75FA9">
        <w:rPr>
          <w:rFonts w:eastAsiaTheme="minorHAnsi" w:cs="TimesNewRoman"/>
          <w:szCs w:val="22"/>
        </w:rPr>
        <w:t xml:space="preserve"> </w:t>
      </w:r>
      <w:sdt>
        <w:sdtPr>
          <w:rPr>
            <w:rFonts w:eastAsiaTheme="minorHAnsi" w:cs="TimesNewRoman"/>
            <w:szCs w:val="22"/>
            <w:highlight w:val="yellow"/>
          </w:rPr>
          <w:id w:val="700894826"/>
          <w:citation/>
        </w:sdtPr>
        <w:sdtContent>
          <w:r w:rsidRPr="00C75FA9">
            <w:rPr>
              <w:rFonts w:eastAsiaTheme="minorHAnsi" w:cs="TimesNewRoman"/>
              <w:szCs w:val="22"/>
              <w:highlight w:val="yellow"/>
            </w:rPr>
            <w:fldChar w:fldCharType="begin"/>
          </w:r>
          <w:r w:rsidRPr="00C75FA9">
            <w:rPr>
              <w:rFonts w:eastAsiaTheme="minorHAnsi" w:cs="TimesNewRoman"/>
              <w:szCs w:val="22"/>
              <w:highlight w:val="yellow"/>
            </w:rPr>
            <w:instrText xml:space="preserve">CITATION Depth \l 1033 </w:instrText>
          </w:r>
          <w:r w:rsidRPr="00C75FA9">
            <w:rPr>
              <w:rFonts w:eastAsiaTheme="minorHAnsi" w:cs="TimesNewRoman"/>
              <w:szCs w:val="22"/>
              <w:highlight w:val="yellow"/>
            </w:rPr>
            <w:fldChar w:fldCharType="separate"/>
          </w:r>
          <w:r w:rsidRPr="00C75FA9">
            <w:rPr>
              <w:rFonts w:eastAsiaTheme="minorHAnsi" w:cs="TimesNewRoman"/>
              <w:noProof/>
              <w:szCs w:val="22"/>
              <w:highlight w:val="yellow"/>
            </w:rPr>
            <w:t>(5)</w:t>
          </w:r>
          <w:r w:rsidRPr="00C75FA9">
            <w:rPr>
              <w:rFonts w:eastAsiaTheme="minorHAnsi" w:cs="TimesNewRoman"/>
              <w:szCs w:val="22"/>
              <w:highlight w:val="yellow"/>
            </w:rPr>
            <w:fldChar w:fldCharType="end"/>
          </w:r>
        </w:sdtContent>
      </w:sdt>
      <w:r w:rsidRPr="00C75FA9">
        <w:rPr>
          <w:rFonts w:eastAsiaTheme="minorHAnsi" w:cs="TimesNewRoman"/>
          <w:szCs w:val="22"/>
          <w:highlight w:val="yellow"/>
        </w:rPr>
        <w:t>.</w:t>
      </w:r>
      <w:r w:rsidRPr="00C75FA9">
        <w:rPr>
          <w:rFonts w:eastAsiaTheme="minorHAnsi" w:cs="TimesNewRoman"/>
          <w:szCs w:val="22"/>
        </w:rPr>
        <w:t xml:space="preserve"> The 4850L is deeper than what is absolutely required, but is used because of existing access at this level. </w:t>
      </w:r>
    </w:p>
    <w:p w14:paraId="7E62C84B" w14:textId="77777777" w:rsidR="00C75FA9" w:rsidRDefault="00C75FA9" w:rsidP="00C75FA9">
      <w:pPr>
        <w:rPr>
          <w:rFonts w:eastAsiaTheme="minorHAnsi"/>
        </w:rPr>
      </w:pPr>
    </w:p>
    <w:p w14:paraId="2EAAE7FF" w14:textId="77777777" w:rsidR="00C75FA9" w:rsidRDefault="00C75FA9" w:rsidP="00C75FA9">
      <w:pPr>
        <w:rPr>
          <w:rFonts w:eastAsiaTheme="minorHAnsi"/>
        </w:rPr>
      </w:pPr>
    </w:p>
    <w:p w14:paraId="6D92FA20" w14:textId="77777777" w:rsidR="00C75FA9" w:rsidRDefault="00C75FA9" w:rsidP="00C75FA9">
      <w:pPr>
        <w:rPr>
          <w:rFonts w:eastAsiaTheme="minorHAnsi"/>
        </w:rPr>
      </w:pPr>
      <w:r>
        <w:rPr>
          <w:noProof/>
        </w:rPr>
        <w:lastRenderedPageBreak/>
        <w:drawing>
          <wp:inline distT="0" distB="0" distL="0" distR="0" wp14:anchorId="2B6B2150" wp14:editId="47E9B22F">
            <wp:extent cx="5894798" cy="3886200"/>
            <wp:effectExtent l="19050" t="19050" r="10795" b="1905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9231" t="17651" r="15865" b="2473"/>
                    <a:stretch/>
                  </pic:blipFill>
                  <pic:spPr bwMode="auto">
                    <a:xfrm>
                      <a:off x="0" y="0"/>
                      <a:ext cx="5900777" cy="3890142"/>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3A928B52" w14:textId="385CF725" w:rsidR="00C75FA9" w:rsidRPr="00893F05" w:rsidRDefault="00C75FA9" w:rsidP="00C75FA9">
      <w:pPr>
        <w:pStyle w:val="Caption"/>
      </w:pPr>
      <w:bookmarkStart w:id="604" w:name="_Ref418783602"/>
      <w:bookmarkStart w:id="605" w:name="_Toc418144133"/>
      <w:bookmarkStart w:id="606" w:name="_Toc419741615"/>
      <w:r w:rsidRPr="00893F05">
        <w:t xml:space="preserve">Figure </w:t>
      </w:r>
      <w:fldSimple w:instr=" STYLEREF 1 \s ">
        <w:r w:rsidR="005B669F">
          <w:rPr>
            <w:noProof/>
          </w:rPr>
          <w:t>4</w:t>
        </w:r>
      </w:fldSimple>
      <w:r w:rsidR="005B669F">
        <w:noBreakHyphen/>
      </w:r>
      <w:fldSimple w:instr=" SEQ Figure \* ARABIC \s 1 ">
        <w:r w:rsidR="005B669F">
          <w:rPr>
            <w:noProof/>
          </w:rPr>
          <w:t>11</w:t>
        </w:r>
      </w:fldSimple>
      <w:bookmarkEnd w:id="604"/>
      <w:r w:rsidRPr="00893F05">
        <w:t xml:space="preserve">: Dimensions of the </w:t>
      </w:r>
      <w:r>
        <w:t>M</w:t>
      </w:r>
      <w:r w:rsidRPr="00893F05">
        <w:t xml:space="preserve">ain LBNF Cavern </w:t>
      </w:r>
      <w:r>
        <w:t>E</w:t>
      </w:r>
      <w:r w:rsidRPr="00893F05">
        <w:t xml:space="preserve">xcavations (final dimensions will be slightly smaller). </w:t>
      </w:r>
      <w:r w:rsidRPr="00893F05">
        <w:rPr>
          <w:rFonts w:eastAsiaTheme="minorHAnsi"/>
        </w:rPr>
        <w:t>(</w:t>
      </w:r>
      <w:r w:rsidRPr="00893F05">
        <w:t>Sanford Lab</w:t>
      </w:r>
      <w:bookmarkEnd w:id="605"/>
      <w:r w:rsidRPr="00893F05">
        <w:rPr>
          <w:rFonts w:eastAsiaTheme="minorHAnsi"/>
        </w:rPr>
        <w:t>)</w:t>
      </w:r>
      <w:bookmarkEnd w:id="606"/>
    </w:p>
    <w:p w14:paraId="22F79FA2" w14:textId="77777777" w:rsidR="00C75FA9" w:rsidRPr="00893F05" w:rsidRDefault="00C75FA9" w:rsidP="00C75FA9">
      <w:pPr>
        <w:rPr>
          <w:rFonts w:eastAsiaTheme="minorHAnsi"/>
        </w:rPr>
      </w:pPr>
    </w:p>
    <w:p w14:paraId="10B3D156" w14:textId="77777777" w:rsidR="00C75FA9" w:rsidRPr="00C75FA9" w:rsidRDefault="00C75FA9" w:rsidP="00C75FA9">
      <w:pPr>
        <w:overflowPunct/>
        <w:autoSpaceDE/>
        <w:autoSpaceDN/>
        <w:adjustRightInd/>
        <w:spacing w:after="240" w:line="280" w:lineRule="exact"/>
        <w:jc w:val="both"/>
        <w:textAlignment w:val="auto"/>
        <w:rPr>
          <w:rFonts w:eastAsiaTheme="minorHAnsi" w:cs="TimesNewRoman"/>
          <w:szCs w:val="22"/>
        </w:rPr>
      </w:pPr>
      <w:r w:rsidRPr="00C75FA9">
        <w:rPr>
          <w:rFonts w:eastAsiaTheme="minorHAnsi" w:cs="TimesNewRoman"/>
          <w:szCs w:val="22"/>
        </w:rPr>
        <w:t xml:space="preserve">The limits on size for the detector are determined by rock strength and the limits on the ability to produce large dimension anode and cathode plane arrays. Space occupied by the vessel liner, and an intentional exclusion zone reduce the </w:t>
      </w:r>
      <w:proofErr w:type="spellStart"/>
      <w:r w:rsidRPr="00C75FA9">
        <w:rPr>
          <w:rFonts w:eastAsiaTheme="minorHAnsi" w:cs="TimesNewRoman"/>
          <w:szCs w:val="22"/>
        </w:rPr>
        <w:t>fiducial</w:t>
      </w:r>
      <w:proofErr w:type="spellEnd"/>
      <w:r w:rsidRPr="00C75FA9">
        <w:rPr>
          <w:rFonts w:eastAsiaTheme="minorHAnsi" w:cs="TimesNewRoman"/>
          <w:szCs w:val="22"/>
        </w:rPr>
        <w:t xml:space="preserve"> volume of the detector below the volume of the excavation. Current assessment of rock quality indicates that a cavity of this size is reasonable with the rock quality assumed for this formation.</w:t>
      </w:r>
    </w:p>
    <w:p w14:paraId="5D728EA8" w14:textId="77777777" w:rsidR="00C75FA9" w:rsidRPr="00C75FA9" w:rsidRDefault="00C75FA9" w:rsidP="00C75FA9">
      <w:pPr>
        <w:overflowPunct/>
        <w:autoSpaceDE/>
        <w:autoSpaceDN/>
        <w:adjustRightInd/>
        <w:spacing w:after="240" w:line="280" w:lineRule="exact"/>
        <w:jc w:val="both"/>
        <w:textAlignment w:val="auto"/>
        <w:rPr>
          <w:rFonts w:eastAsiaTheme="minorHAnsi" w:cs="TimesNewRoman"/>
          <w:szCs w:val="22"/>
        </w:rPr>
      </w:pPr>
      <w:r w:rsidRPr="00C75FA9">
        <w:rPr>
          <w:rFonts w:eastAsiaTheme="minorHAnsi" w:cs="TimesNewRoman"/>
          <w:szCs w:val="22"/>
        </w:rPr>
        <w:t xml:space="preserve">Preliminary modeling of the proposed excavations included 2D and 3D numerical modeling. The intact rock strength and joint strength had the greatest impact according to the 2D modeling, and 3D modeling confirmed that the complex geometry is possible. </w:t>
      </w:r>
    </w:p>
    <w:p w14:paraId="0ED7A8A3" w14:textId="77777777" w:rsidR="00C75FA9" w:rsidRPr="00C75FA9" w:rsidRDefault="00C75FA9" w:rsidP="00C75FA9">
      <w:pPr>
        <w:overflowPunct/>
        <w:autoSpaceDE/>
        <w:autoSpaceDN/>
        <w:adjustRightInd/>
        <w:spacing w:after="240" w:line="280" w:lineRule="exact"/>
        <w:jc w:val="both"/>
        <w:textAlignment w:val="auto"/>
        <w:rPr>
          <w:rFonts w:eastAsiaTheme="minorHAnsi" w:cs="TimesNewRoman"/>
          <w:szCs w:val="22"/>
        </w:rPr>
      </w:pPr>
      <w:r w:rsidRPr="00C75FA9">
        <w:rPr>
          <w:rFonts w:eastAsiaTheme="minorHAnsi" w:cs="TimesNewRoman"/>
          <w:szCs w:val="22"/>
        </w:rPr>
        <w:t xml:space="preserve">The Far detector cavity and drifts will be supported using galvanized rock bolts/cables, wire mesh, and </w:t>
      </w:r>
      <w:proofErr w:type="spellStart"/>
      <w:r w:rsidRPr="00C75FA9">
        <w:rPr>
          <w:rFonts w:eastAsiaTheme="minorHAnsi" w:cs="TimesNewRoman"/>
          <w:szCs w:val="22"/>
        </w:rPr>
        <w:t>shotcrete</w:t>
      </w:r>
      <w:proofErr w:type="spellEnd"/>
      <w:r w:rsidRPr="00C75FA9">
        <w:rPr>
          <w:rFonts w:eastAsiaTheme="minorHAnsi" w:cs="TimesNewRoman"/>
          <w:szCs w:val="22"/>
        </w:rPr>
        <w:t xml:space="preserve"> for a life of 30 years. The floor of the cavity is not anticipated to require support. </w:t>
      </w:r>
    </w:p>
    <w:p w14:paraId="026D3462" w14:textId="77777777" w:rsidR="00C75FA9" w:rsidRPr="00C75FA9" w:rsidRDefault="00C75FA9" w:rsidP="00C75FA9">
      <w:pPr>
        <w:overflowPunct/>
        <w:autoSpaceDE/>
        <w:autoSpaceDN/>
        <w:adjustRightInd/>
        <w:spacing w:after="240" w:line="280" w:lineRule="exact"/>
        <w:jc w:val="both"/>
        <w:textAlignment w:val="auto"/>
        <w:rPr>
          <w:rFonts w:eastAsiaTheme="minorHAnsi" w:cs="TimesNewRoman"/>
          <w:szCs w:val="22"/>
        </w:rPr>
      </w:pPr>
      <w:r w:rsidRPr="00C75FA9">
        <w:rPr>
          <w:rFonts w:eastAsiaTheme="minorHAnsi" w:cs="TimesNewRoman"/>
          <w:szCs w:val="22"/>
        </w:rPr>
        <w:t xml:space="preserve">A groundwater drainage system will be placed behind the </w:t>
      </w:r>
      <w:proofErr w:type="spellStart"/>
      <w:r w:rsidRPr="00C75FA9">
        <w:rPr>
          <w:rFonts w:eastAsiaTheme="minorHAnsi" w:cs="TimesNewRoman"/>
          <w:szCs w:val="22"/>
        </w:rPr>
        <w:t>shotcrete</w:t>
      </w:r>
      <w:proofErr w:type="spellEnd"/>
      <w:r w:rsidRPr="00C75FA9">
        <w:rPr>
          <w:rFonts w:eastAsiaTheme="minorHAnsi" w:cs="TimesNewRoman"/>
          <w:szCs w:val="22"/>
        </w:rPr>
        <w:t xml:space="preserve"> in the arch and walls of </w:t>
      </w:r>
      <w:proofErr w:type="gramStart"/>
      <w:r w:rsidRPr="00C75FA9">
        <w:rPr>
          <w:rFonts w:eastAsiaTheme="minorHAnsi" w:cs="TimesNewRoman"/>
          <w:szCs w:val="22"/>
        </w:rPr>
        <w:t>the  FD</w:t>
      </w:r>
      <w:proofErr w:type="gramEnd"/>
      <w:r w:rsidRPr="00C75FA9">
        <w:rPr>
          <w:rFonts w:eastAsiaTheme="minorHAnsi" w:cs="TimesNewRoman"/>
          <w:szCs w:val="22"/>
        </w:rPr>
        <w:t xml:space="preserve"> cavity rock excavation. This drain system will collect groundwater (native) seepage and eliminate the potential for hydrostatic pressure build-up behind the </w:t>
      </w:r>
      <w:proofErr w:type="spellStart"/>
      <w:r w:rsidRPr="00C75FA9">
        <w:rPr>
          <w:rFonts w:eastAsiaTheme="minorHAnsi" w:cs="TimesNewRoman"/>
          <w:szCs w:val="22"/>
        </w:rPr>
        <w:t>shotcrete</w:t>
      </w:r>
      <w:proofErr w:type="spellEnd"/>
      <w:r w:rsidRPr="00C75FA9">
        <w:rPr>
          <w:rFonts w:eastAsiaTheme="minorHAnsi" w:cs="TimesNewRoman"/>
          <w:szCs w:val="22"/>
        </w:rPr>
        <w:t xml:space="preserve">. Channels will be placed in the concrete invert to drain groundwater to the sump system. </w:t>
      </w:r>
    </w:p>
    <w:p w14:paraId="327F4BCD" w14:textId="77777777" w:rsidR="00C75FA9" w:rsidRDefault="00C75FA9" w:rsidP="00C75FA9">
      <w:pPr>
        <w:overflowPunct/>
        <w:autoSpaceDE/>
        <w:autoSpaceDN/>
        <w:adjustRightInd/>
        <w:spacing w:after="240" w:line="280" w:lineRule="exact"/>
        <w:jc w:val="both"/>
        <w:textAlignment w:val="auto"/>
        <w:rPr>
          <w:rFonts w:ascii="Times New Roman" w:eastAsiaTheme="minorHAnsi" w:hAnsi="Times New Roman" w:cs="TimesNewRoman"/>
          <w:szCs w:val="22"/>
        </w:rPr>
      </w:pPr>
    </w:p>
    <w:p w14:paraId="588BB3CB" w14:textId="77777777" w:rsidR="00C75FA9" w:rsidRPr="00893F05" w:rsidRDefault="00C75FA9" w:rsidP="00C75FA9">
      <w:pPr>
        <w:overflowPunct/>
        <w:autoSpaceDE/>
        <w:autoSpaceDN/>
        <w:adjustRightInd/>
        <w:spacing w:after="240" w:line="280" w:lineRule="exact"/>
        <w:jc w:val="both"/>
        <w:textAlignment w:val="auto"/>
        <w:rPr>
          <w:rFonts w:ascii="Times New Roman" w:eastAsiaTheme="minorHAnsi" w:hAnsi="Times New Roman" w:cs="TimesNewRoman"/>
          <w:szCs w:val="22"/>
        </w:rPr>
      </w:pPr>
    </w:p>
    <w:p w14:paraId="027D45B2" w14:textId="77777777" w:rsidR="00C75FA9" w:rsidRPr="00527F39" w:rsidRDefault="00C75FA9" w:rsidP="00C75FA9">
      <w:pPr>
        <w:pStyle w:val="Heading4"/>
      </w:pPr>
      <w:bookmarkStart w:id="607" w:name="_Toc418856014"/>
      <w:bookmarkStart w:id="608" w:name="_Toc419741428"/>
      <w:r>
        <w:lastRenderedPageBreak/>
        <w:t>Structure and Cranes</w:t>
      </w:r>
      <w:bookmarkEnd w:id="607"/>
      <w:bookmarkEnd w:id="608"/>
    </w:p>
    <w:p w14:paraId="1AE77411" w14:textId="77777777" w:rsidR="00C75FA9" w:rsidRPr="005543AC" w:rsidRDefault="00C75FA9" w:rsidP="00C75FA9">
      <w:pPr>
        <w:pStyle w:val="Bodytextstyle"/>
      </w:pPr>
      <w:r>
        <w:t>The LBNF caverns require monorail cranes to facilitate the construction of the detector components.  Rock bolts will be coordinated with the excavation contractor to provide anchorage to support these monorails.</w:t>
      </w:r>
    </w:p>
    <w:p w14:paraId="3C5C5EB6" w14:textId="77777777" w:rsidR="00C75FA9" w:rsidRDefault="00C75FA9" w:rsidP="00C75FA9">
      <w:pPr>
        <w:pStyle w:val="Heading3"/>
      </w:pPr>
      <w:bookmarkStart w:id="609" w:name="_Toc418856015"/>
      <w:bookmarkStart w:id="610" w:name="_Toc419741429"/>
      <w:r>
        <w:t>LBNF Central Utility Cavern</w:t>
      </w:r>
      <w:bookmarkEnd w:id="609"/>
      <w:bookmarkEnd w:id="610"/>
    </w:p>
    <w:p w14:paraId="3EAA2EE1" w14:textId="77777777" w:rsidR="00C75FA9" w:rsidRPr="008E00D3" w:rsidRDefault="00C75FA9" w:rsidP="00C75FA9">
      <w:pPr>
        <w:pStyle w:val="Bodytextstyle"/>
      </w:pPr>
      <w:r>
        <w:t>LBNF requires spaces for cryogenic equipment outside of the detector caverns. These requirements have been combined with that for the conventional facilities utilities in an independent central utility cavern. This area will house the experiment’s cryogen system, electrical equipment to supply power for facility and experiment needs, sump pump access and controls, fire sprinkler room, air handling units (AHUs), chilled water system, and exhaust ducting. The centralized location minimizes overall utility distribution costs.  Isolating the utilities from the experiment simplifies electrical ground isolation to avoid interference with sensitive detector electronics, and also provides the opportunity to optimize ventilation to control heat emanating from the equipment in the central utility caverns.</w:t>
      </w:r>
    </w:p>
    <w:p w14:paraId="21D54183" w14:textId="77777777" w:rsidR="00C75FA9" w:rsidRDefault="00C75FA9" w:rsidP="00C75FA9">
      <w:pPr>
        <w:pStyle w:val="Heading3"/>
      </w:pPr>
      <w:bookmarkStart w:id="611" w:name="_Toc418856016"/>
      <w:bookmarkStart w:id="612" w:name="_Toc419741430"/>
      <w:r w:rsidRPr="00527F39">
        <w:t>Access/Egress Drifts</w:t>
      </w:r>
      <w:bookmarkEnd w:id="611"/>
      <w:bookmarkEnd w:id="612"/>
      <w:r w:rsidRPr="00527F39">
        <w:t xml:space="preserve"> </w:t>
      </w:r>
    </w:p>
    <w:p w14:paraId="0D3EF4EB" w14:textId="77777777" w:rsidR="00C75FA9" w:rsidRDefault="00C75FA9" w:rsidP="00C75FA9">
      <w:pPr>
        <w:pStyle w:val="Bodytextstyle"/>
      </w:pPr>
      <w:r>
        <w:t>In order to accomosdate deliveries, the drift connections from the Ross Shaft to new excavations required for LBNF will be optimized to accommodate the maximum load size possible through the shaft plus the utilities required to service the facility.  At the writing of this document, an assumed size of 5m wide by 6m tall is used for all access and egress drifts.  All new excavations, or drifts enlarged for LBNF will be provided with a shotcrete wall (rib) and ceiling (back) and a concrete floor (sill).</w:t>
      </w:r>
    </w:p>
    <w:p w14:paraId="434682EF" w14:textId="77777777" w:rsidR="00C75FA9" w:rsidRDefault="00C75FA9" w:rsidP="00C75FA9">
      <w:pPr>
        <w:pStyle w:val="Heading3"/>
      </w:pPr>
      <w:bookmarkStart w:id="613" w:name="_Toc418856017"/>
      <w:bookmarkStart w:id="614" w:name="_Toc419741431"/>
      <w:r>
        <w:t>Excavation Sequencing</w:t>
      </w:r>
      <w:bookmarkEnd w:id="613"/>
      <w:bookmarkEnd w:id="614"/>
    </w:p>
    <w:p w14:paraId="0319E112" w14:textId="77777777" w:rsidR="00C75FA9" w:rsidRDefault="00C75FA9" w:rsidP="00C75FA9">
      <w:pPr>
        <w:pStyle w:val="Bodytextstyle"/>
      </w:pPr>
      <w:r>
        <w:t>A key goal of both LBNF and DUNE is to complete construction of one 10 kT detector as soon as possible.  To facilitate this, the excavation will be sequenced to allow DUNE to begin installation of a cryostat in the first detector pit while excavation continues.  A temporary wall will be built in the detector installation laydown space between detector pits to isolate one area from another.  This wall must be of sturdy construction to withstand air shock waves associated with drill and blast type construction.  Further evaluation of vibration limits and controls must be considered as the design advances to avoid damaging the cryostat during assembly.</w:t>
      </w:r>
    </w:p>
    <w:p w14:paraId="12DC25A4" w14:textId="77777777" w:rsidR="00C75FA9" w:rsidRDefault="00C75FA9" w:rsidP="00C75FA9">
      <w:pPr>
        <w:pStyle w:val="Bodytextstyle"/>
      </w:pPr>
      <w:r>
        <w:t>In addition to controlling the impacts from blasting, logistical coordination is a key concern with a sequenced excavation allowing cryostat construction concurrent with excavation.  Most experiment components will be delivered through the Yates Shaft, leaving the Ross shaft dedicated for excavation and other construction.  The area between Governor’s Corner and the experiment, however, will require interfacing between delivery of experiment equipment, delivery of ground support and explosives, and transportation of excavated material.  The contractor will be tasked to determine whether “traffic control” at this intersection is performed with electronic signaling or personnel.</w:t>
      </w:r>
    </w:p>
    <w:p w14:paraId="229CBD9A" w14:textId="77777777" w:rsidR="00C75FA9" w:rsidRDefault="00C75FA9" w:rsidP="00C75FA9">
      <w:pPr>
        <w:pStyle w:val="Bodytextstyle"/>
      </w:pPr>
      <w:r>
        <w:t xml:space="preserve">Most excavated material will travel through a mucking ramp starting at the base of each detector pit and ending at the waste dump near the Ross Shaft.  This route is completely independent of all other traffic and includes a separate ventilation stream to keep diesel exhaust from other occupied spaces.  During times when excavation is establishing the upper sections of the caverns and developing a means of dumping excavated material to this lower elevation, material will need to be transported at the 4850L.  This not only introduces concerns with interference between experiment deliveries and rock haulage, but also means that both diesel exhaust and dust can impact the “clean” experiment pit where </w:t>
      </w:r>
      <w:r>
        <w:lastRenderedPageBreak/>
        <w:t>construction is occurring for the first cryostat.  Dust will need to be controlled using water throughout all excavation, but during these times it will be more critical.  Diesel fume controls will be further evaluated as the design progresses to determine the best means of controlling them.</w:t>
      </w:r>
    </w:p>
    <w:p w14:paraId="72229030" w14:textId="77777777" w:rsidR="00C75FA9" w:rsidRPr="00A61A5F" w:rsidRDefault="00C75FA9" w:rsidP="00C75FA9">
      <w:pPr>
        <w:pStyle w:val="Bodytextstyle"/>
      </w:pPr>
      <w:r>
        <w:t>Delivery of cryostat components to the individual pits can be accomplished in one of two ways.  All materials are delivered through the shafts to the 4850L, which is ~15m above the base of the pits.  During construction of the first cryostat, while excavation continues in the other areas, all materials will be delivered to the detector installation laydown area between the first and second detector pits.  An overhead crane will be used to lower this material into the pits.  This crane is required for installation of detector component within the cryostat, so is not additional equipment.  Further schedule analysis will determine whether the construction of the second cryostat will also be performed in this way.  All excavation will be completed before any construction is required in the third and fourth detector pits, providing the opportunity to use the excavation mucking ramp for delivery of cryostat components.  This ramp has been designed at a steep 15% grade as of the 30% preliminary design to get it deep enough to pass below existing excavations in the shortest distance possible.  Further coordination will be required as the design advances to determine if the slope should be reduced to make the ramp more useful for operations other than excavation.</w:t>
      </w:r>
    </w:p>
    <w:p w14:paraId="33027A13" w14:textId="77777777" w:rsidR="00C75FA9" w:rsidRDefault="00C75FA9" w:rsidP="00C75FA9">
      <w:pPr>
        <w:pStyle w:val="Heading3"/>
      </w:pPr>
      <w:bookmarkStart w:id="615" w:name="_Toc418856018"/>
      <w:bookmarkStart w:id="616" w:name="_Toc419741432"/>
      <w:r w:rsidRPr="00D57DAD">
        <w:t>Interfaces between DUNE, Cryogenics and Excavation</w:t>
      </w:r>
      <w:bookmarkEnd w:id="615"/>
      <w:bookmarkEnd w:id="616"/>
    </w:p>
    <w:p w14:paraId="0111EF51" w14:textId="77777777" w:rsidR="00C75FA9" w:rsidRDefault="00C75FA9" w:rsidP="00C75FA9">
      <w:r>
        <w:t>There are several points at which the experiment and the facility interface closely. These are managed through discussions between DUNE design team, the Cryogenics Infrastructure design team, and the Conventional Facilities design team and design consultants.</w:t>
      </w:r>
    </w:p>
    <w:p w14:paraId="2816A3AF" w14:textId="77777777" w:rsidR="00C75FA9" w:rsidRDefault="00C75FA9" w:rsidP="00B267E9">
      <w:pPr>
        <w:pStyle w:val="ListParagraph"/>
        <w:numPr>
          <w:ilvl w:val="0"/>
          <w:numId w:val="35"/>
        </w:numPr>
      </w:pPr>
      <w:r>
        <w:t>The LBNF cryostat is a freestanding structure requiring infrequent access for inspection around the vessel. Low tolerance control in excavation will impact the cost of providing access to inspect this vessel.</w:t>
      </w:r>
    </w:p>
    <w:p w14:paraId="07923F54" w14:textId="77777777" w:rsidR="00C75FA9" w:rsidRDefault="00C75FA9" w:rsidP="00B267E9">
      <w:pPr>
        <w:pStyle w:val="ListParagraph"/>
        <w:numPr>
          <w:ilvl w:val="0"/>
          <w:numId w:val="35"/>
        </w:numPr>
      </w:pPr>
      <w:r>
        <w:t>The utility spaces to house the cryogen system are directly influenced by the size of the cryogen system equipment.</w:t>
      </w:r>
    </w:p>
    <w:p w14:paraId="109434D3" w14:textId="77777777" w:rsidR="00C75FA9" w:rsidRDefault="00C75FA9" w:rsidP="00B267E9">
      <w:pPr>
        <w:pStyle w:val="ListParagraph"/>
        <w:numPr>
          <w:ilvl w:val="0"/>
          <w:numId w:val="35"/>
        </w:numPr>
      </w:pPr>
      <w:r>
        <w:t>The size and construction sequencing of the detector pits are critical to the experimental strategy.</w:t>
      </w:r>
    </w:p>
    <w:p w14:paraId="20BB406F" w14:textId="77777777" w:rsidR="00C75FA9" w:rsidRDefault="00C75FA9" w:rsidP="00C75FA9">
      <w:pPr>
        <w:pStyle w:val="Heading2"/>
      </w:pPr>
      <w:bookmarkStart w:id="617" w:name="_Ref416219182"/>
      <w:bookmarkStart w:id="618" w:name="_Toc418856019"/>
      <w:bookmarkStart w:id="619" w:name="_Toc419741433"/>
      <w:r>
        <w:t>Underground Infrastructure</w:t>
      </w:r>
      <w:bookmarkEnd w:id="617"/>
      <w:bookmarkEnd w:id="618"/>
      <w:bookmarkEnd w:id="619"/>
    </w:p>
    <w:p w14:paraId="4AA39FE1" w14:textId="77777777" w:rsidR="00C75FA9" w:rsidRDefault="00C75FA9" w:rsidP="00C75FA9">
      <w:r>
        <w:t>The requirements for underground infrastructure for the LBNF Project will be satisfied by a combination of existing infrastructure, improvements to those systems, and development of new infrastructure to suit specific needs. The Project must consider the other tenants underground at Sanford Laboratory for which infrastructure is required, including both the existing Davis Campus experiments and the Ross Campus Experiments.  The Ross campus experiments in particular are in relatively close proximity (~150m) to LBNF.</w:t>
      </w:r>
    </w:p>
    <w:p w14:paraId="023949C1" w14:textId="77777777" w:rsidR="00C75FA9" w:rsidRDefault="00C75FA9" w:rsidP="00C75FA9"/>
    <w:p w14:paraId="6ACF2629" w14:textId="77777777" w:rsidR="00C75FA9" w:rsidRDefault="00C75FA9" w:rsidP="00C75FA9">
      <w:r>
        <w:t>The systems must support the LBNF Conventional Facilities (CF) construction activities, Cryogenics Infrastructure, DUNE experiment installation, and operations of both CF Equipment and the experiment. These three scenarios were analyzed and the most demanding requirements chosen from each situation were used to define the requirements for design.</w:t>
      </w:r>
    </w:p>
    <w:p w14:paraId="27F7E3D1" w14:textId="77777777" w:rsidR="00C75FA9" w:rsidRDefault="00C75FA9" w:rsidP="00C75FA9"/>
    <w:p w14:paraId="6BEB8923" w14:textId="77777777" w:rsidR="00C75FA9" w:rsidRDefault="00C75FA9" w:rsidP="00C75FA9">
      <w:r>
        <w:t xml:space="preserve">Some of the Sanford Laboratory infrastructure that requires upgrading for LBNF will be rehabilitated prior to the beginning of LBNF construction </w:t>
      </w:r>
      <w:proofErr w:type="spellStart"/>
      <w:r>
        <w:t>funding.This</w:t>
      </w:r>
      <w:proofErr w:type="spellEnd"/>
      <w:r>
        <w:t xml:space="preserve"> includes Ross Shaft rehabilitation, Yates Shaft focused maintenance and repair, and ground support activities at the 4850L between the Yates and Ross Shafts. Additional discussion of this work is included in section </w:t>
      </w:r>
      <w:commentRangeStart w:id="620"/>
      <w:r>
        <w:t>XXX</w:t>
      </w:r>
      <w:commentRangeEnd w:id="620"/>
      <w:r>
        <w:rPr>
          <w:rStyle w:val="CommentReference"/>
        </w:rPr>
        <w:commentReference w:id="620"/>
      </w:r>
      <w:r>
        <w:t>.</w:t>
      </w:r>
    </w:p>
    <w:p w14:paraId="45F8F71B" w14:textId="77777777" w:rsidR="00C75FA9" w:rsidRDefault="00C75FA9" w:rsidP="00C75FA9">
      <w:r>
        <w:lastRenderedPageBreak/>
        <w:t xml:space="preserve">The conceptual underground infrastructure design for LBNF has been performed by several entities. The primary designer referenced in this document is Arup, USA. Arup’s scope includes utility provisions and fire/life safety (FLS) strategy, covering infrastructure from the surface through the shafts and drifts, to the cavity excavations for the experiment. Utility infrastructure includes fire/life safety systems, permanent ventilation guidance, HVAC, power, plumbing systems, communications infrastructure, lighting and controls, per the experimental utility requirements provided by DUNE and through coordination with LBNF, Sanford Laboratory and the excavation and surface design teams. The design is described in Arup’s </w:t>
      </w:r>
      <w:r w:rsidRPr="00E9788A">
        <w:rPr>
          <w:highlight w:val="yellow"/>
        </w:rPr>
        <w:t>L</w:t>
      </w:r>
      <w:r>
        <w:rPr>
          <w:highlight w:val="yellow"/>
        </w:rPr>
        <w:t>BNF 30% Prelimi</w:t>
      </w:r>
      <w:r w:rsidRPr="00E9788A">
        <w:rPr>
          <w:highlight w:val="yellow"/>
        </w:rPr>
        <w:t>n</w:t>
      </w:r>
      <w:r>
        <w:rPr>
          <w:highlight w:val="yellow"/>
        </w:rPr>
        <w:t>a</w:t>
      </w:r>
      <w:r w:rsidRPr="00E9788A">
        <w:rPr>
          <w:highlight w:val="yellow"/>
        </w:rPr>
        <w:t xml:space="preserve">ry Design Report for </w:t>
      </w:r>
      <w:proofErr w:type="spellStart"/>
      <w:r w:rsidRPr="00E9788A">
        <w:rPr>
          <w:highlight w:val="yellow"/>
        </w:rPr>
        <w:t>LAr</w:t>
      </w:r>
      <w:proofErr w:type="spellEnd"/>
      <w:r w:rsidRPr="00E9788A">
        <w:rPr>
          <w:highlight w:val="yellow"/>
        </w:rPr>
        <w:t xml:space="preserve"> at 4850L [16] and in the conceptual design drawings [</w:t>
      </w:r>
      <w:r>
        <w:t>17]. This chapter summarizes the work done by Arup and utilizes information from that report.</w:t>
      </w:r>
    </w:p>
    <w:p w14:paraId="7B2C9628" w14:textId="77777777" w:rsidR="00C75FA9" w:rsidRDefault="00C75FA9" w:rsidP="00C75FA9"/>
    <w:p w14:paraId="78896414" w14:textId="77777777" w:rsidR="00C75FA9" w:rsidRDefault="00C75FA9" w:rsidP="00C75FA9">
      <w:r>
        <w:t xml:space="preserve">Shaft rehabilitation and waste rock handling design were previously provided by Arup for the DUSEL PDR. This chapter uses excerpts from the </w:t>
      </w:r>
      <w:r w:rsidRPr="00DF2ABA">
        <w:t>DUSEL Preliminary Design Report, Chapter 5.4</w:t>
      </w:r>
      <w:r>
        <w:t xml:space="preserve"> </w:t>
      </w:r>
      <w:sdt>
        <w:sdtPr>
          <w:id w:val="1431082114"/>
          <w:citation/>
        </w:sdtPr>
        <w:sdtContent>
          <w:r>
            <w:fldChar w:fldCharType="begin"/>
          </w:r>
          <w:r>
            <w:instrText xml:space="preserve"> CITATION Lab11 \l 1033 </w:instrText>
          </w:r>
          <w:r>
            <w:fldChar w:fldCharType="separate"/>
          </w:r>
          <w:r>
            <w:rPr>
              <w:noProof/>
            </w:rPr>
            <w:t>(1)</w:t>
          </w:r>
          <w:r>
            <w:fldChar w:fldCharType="end"/>
          </w:r>
        </w:sdtContent>
      </w:sdt>
      <w:r w:rsidRPr="00DF2ABA">
        <w:t>.</w:t>
      </w:r>
      <w:r>
        <w:t xml:space="preserve"> The research supporting this work took place in whole or in part at the Sanford Underground Laboratory at </w:t>
      </w:r>
      <w:proofErr w:type="spellStart"/>
      <w:r>
        <w:t>Homestake</w:t>
      </w:r>
      <w:proofErr w:type="spellEnd"/>
      <w:r>
        <w:t xml:space="preserve"> in Lead, South Dakota. Funding for this work was provided by the National Science Foundation through Cooperative Agreements PHY-0717003 and PHY-0940801. The assistance of the Sanford Underground Laboratory at </w:t>
      </w:r>
      <w:proofErr w:type="spellStart"/>
      <w:r>
        <w:t>Homestake</w:t>
      </w:r>
      <w:proofErr w:type="spellEnd"/>
      <w:r>
        <w:t xml:space="preserve"> and its personnel in providing physical access and general logistical and technical support is acknowledged.</w:t>
      </w:r>
    </w:p>
    <w:p w14:paraId="49D15484" w14:textId="77777777" w:rsidR="00C75FA9" w:rsidRDefault="00C75FA9" w:rsidP="00C75FA9">
      <w:pPr>
        <w:pStyle w:val="Heading3"/>
      </w:pPr>
      <w:bookmarkStart w:id="621" w:name="_Toc418856020"/>
      <w:bookmarkStart w:id="622" w:name="_Toc419741434"/>
      <w:r w:rsidRPr="00956A21">
        <w:t>Fire/Life Safety Systems</w:t>
      </w:r>
      <w:bookmarkEnd w:id="621"/>
      <w:bookmarkEnd w:id="622"/>
      <w:r w:rsidRPr="00956A21">
        <w:t xml:space="preserve"> </w:t>
      </w:r>
    </w:p>
    <w:p w14:paraId="7EA43287" w14:textId="77777777" w:rsidR="00C75FA9" w:rsidRDefault="00C75FA9" w:rsidP="00C75FA9">
      <w:r>
        <w:t>Life safety is a significant design criterion for underground facilities, focusing on events that could impact the ability to safely escape, or if escape is not immediately possible, isolate people from events underground. Design for fire events includes both preventing spread of fire and removing smoke and/or cryogenic gasses through the ventilation system. The evaluation and establishment of requirements for cryogenic gas removal is performed by the cryogenic group and provided to CF.</w:t>
      </w:r>
    </w:p>
    <w:p w14:paraId="7C33586E" w14:textId="77777777" w:rsidR="00C75FA9" w:rsidRDefault="00C75FA9" w:rsidP="00C75FA9"/>
    <w:p w14:paraId="58D469AC" w14:textId="77777777" w:rsidR="00C75FA9" w:rsidRDefault="00C75FA9" w:rsidP="00C75FA9">
      <w:r>
        <w:t xml:space="preserve">Life safety requirements were identified and the design developed by Arup, utilizing applicable codes and standards, including NFPA 520: Standard on Subterranean Spaces, which requires adequate egress in the event of an emergency. Facility fire detection and suppression systems, as well as personnel occupancy requirements are defined in accordance with NFPA 101: Life Safety Code. The design was reviewed by Aon Risk Solutions and the recommendations documented in </w:t>
      </w:r>
      <w:r w:rsidRPr="00052C29">
        <w:t>Fire Protection/Life Safety Assessment for the Conceptual Design of the Far Site of the Lon</w:t>
      </w:r>
      <w:r>
        <w:t xml:space="preserve">g Baseline Neutrino Experiment </w:t>
      </w:r>
      <w:sdt>
        <w:sdtPr>
          <w:rPr>
            <w:highlight w:val="lightGray"/>
          </w:rPr>
          <w:id w:val="-1680347947"/>
          <w:citation/>
        </w:sdtPr>
        <w:sdtContent>
          <w:r w:rsidRPr="00052C29">
            <w:rPr>
              <w:highlight w:val="lightGray"/>
            </w:rPr>
            <w:fldChar w:fldCharType="begin"/>
          </w:r>
          <w:r w:rsidRPr="00052C29">
            <w:rPr>
              <w:highlight w:val="lightGray"/>
            </w:rPr>
            <w:instrText xml:space="preserve"> CITATION Aon11 \l 1033 </w:instrText>
          </w:r>
          <w:r w:rsidRPr="00052C29">
            <w:rPr>
              <w:highlight w:val="lightGray"/>
            </w:rPr>
            <w:fldChar w:fldCharType="separate"/>
          </w:r>
          <w:r w:rsidRPr="00052C29">
            <w:rPr>
              <w:noProof/>
              <w:highlight w:val="lightGray"/>
            </w:rPr>
            <w:t>(7)</w:t>
          </w:r>
          <w:r w:rsidRPr="00052C29">
            <w:rPr>
              <w:highlight w:val="lightGray"/>
            </w:rPr>
            <w:fldChar w:fldCharType="end"/>
          </w:r>
        </w:sdtContent>
      </w:sdt>
      <w:r>
        <w:t>. Due to the unique nature of the experiment and its’ location, a number of potential variances will require approval from the Authority Having Jurisdiction (AHJ).  Significant examples include use of elevators for egress and use of drifts as air “ducts”.  The AHJ for Lead, SD is familiar with the facility and the project, and is expected to provide reasonable and timely feedback for proposed variances.</w:t>
      </w:r>
    </w:p>
    <w:p w14:paraId="67E6D31C" w14:textId="77777777" w:rsidR="00C75FA9" w:rsidRDefault="00C75FA9" w:rsidP="00C75FA9"/>
    <w:p w14:paraId="1D3DBB08" w14:textId="77777777" w:rsidR="00C75FA9" w:rsidRDefault="00C75FA9" w:rsidP="00C75FA9">
      <w:r>
        <w:t xml:space="preserve">Based on data provided by Sanford Laboratory the maximum occupant load of the 4850L will be controlled 144 occupants following completion of the Ross Shaft Rehabilitation. This can support the anticipated 42 Underground Operations staff, 50 science staff for LBNF (during installation), and 20 science staff associated with the existing experiments. </w:t>
      </w:r>
    </w:p>
    <w:p w14:paraId="643CDDEC" w14:textId="77777777" w:rsidR="00C75FA9" w:rsidRDefault="00C75FA9" w:rsidP="00C75FA9"/>
    <w:p w14:paraId="0E1A9389" w14:textId="77777777" w:rsidR="00C75FA9" w:rsidRDefault="00C75FA9" w:rsidP="00C75FA9">
      <w:proofErr w:type="spellStart"/>
      <w:r>
        <w:t>Compartmentation</w:t>
      </w:r>
      <w:proofErr w:type="spellEnd"/>
      <w:r>
        <w:t xml:space="preserve"> will be needed for egress routes to separate them from adjacent spaces to limit the horizontal and vertical spread of fire and smoke. Use of </w:t>
      </w:r>
      <w:proofErr w:type="spellStart"/>
      <w:r>
        <w:t>compartmentation</w:t>
      </w:r>
      <w:proofErr w:type="spellEnd"/>
      <w:r>
        <w:t xml:space="preserve"> will help to reduce the likelihood of fire and smoke spreading from the area of fire origin to other areas or compartments. </w:t>
      </w:r>
      <w:proofErr w:type="spellStart"/>
      <w:r>
        <w:t>Compartmentation</w:t>
      </w:r>
      <w:proofErr w:type="spellEnd"/>
      <w:r>
        <w:t xml:space="preserve"> will also help limit the spread of other materials such as cryogenic gases, leaks and spills. </w:t>
      </w:r>
      <w:proofErr w:type="gramStart"/>
      <w:r>
        <w:t>This results</w:t>
      </w:r>
      <w:proofErr w:type="gramEnd"/>
      <w:r>
        <w:t xml:space="preserve"> in design criteria of minimum 4-hour fire separation between the LBNF cavities and </w:t>
      </w:r>
      <w:r>
        <w:lastRenderedPageBreak/>
        <w:t>adjacent drifts, while all rooms that connect directly to the egress drift at 4850L, as well as the shafts, will have 2-hour minimum fire separation.</w:t>
      </w:r>
    </w:p>
    <w:p w14:paraId="2C9A985B" w14:textId="77777777" w:rsidR="00C75FA9" w:rsidRDefault="00C75FA9" w:rsidP="00C75FA9">
      <w:pPr>
        <w:pStyle w:val="Heading3"/>
      </w:pPr>
      <w:bookmarkStart w:id="623" w:name="_Toc418856021"/>
      <w:bookmarkStart w:id="624" w:name="_Toc419741435"/>
      <w:r>
        <w:t>Shafts and Hoists</w:t>
      </w:r>
      <w:bookmarkEnd w:id="623"/>
      <w:bookmarkEnd w:id="624"/>
      <w:r>
        <w:t xml:space="preserve"> </w:t>
      </w:r>
    </w:p>
    <w:p w14:paraId="41D3ADA1" w14:textId="77777777" w:rsidR="00C75FA9" w:rsidRDefault="00C75FA9" w:rsidP="00C75FA9">
      <w:r>
        <w:t xml:space="preserve">The Ross and Yates Shafts provide the only access from the surface to the underground, and are therefore critical to the function of the Facility. Both shafts provide service from the surface to the 4850L, though not every intermediate level is serviced from both shafts. The shafts also provide a path for all utilities from the surface to the underground. </w:t>
      </w:r>
    </w:p>
    <w:p w14:paraId="70B8D9C5" w14:textId="77777777" w:rsidR="00C75FA9" w:rsidRDefault="00C75FA9" w:rsidP="00C75FA9"/>
    <w:p w14:paraId="7E874410" w14:textId="77777777" w:rsidR="00C75FA9" w:rsidRDefault="00C75FA9" w:rsidP="00C75FA9">
      <w:r>
        <w:t xml:space="preserve">The Ross and Yates Shafts were both installed in the 1930s and have operated since installation. These shafts, along with their furnishings, hoists, and cages, were well maintained during mining operations, but have experienced some deterioration as described in this section. A complete assessment of the Ross and Yates shafts was conducted for the DUSEL Project, and is documented in the </w:t>
      </w:r>
      <w:r w:rsidRPr="00B54AF7">
        <w:rPr>
          <w:highlight w:val="yellow"/>
        </w:rPr>
        <w:t>Arup Preliminary Infrastructure Assessment Report (DUSEL PDR Appendix 5.M).</w:t>
      </w:r>
    </w:p>
    <w:p w14:paraId="264B106D" w14:textId="77777777" w:rsidR="00C75FA9" w:rsidRDefault="00C75FA9" w:rsidP="00C75FA9">
      <w:pPr>
        <w:pStyle w:val="Heading4"/>
      </w:pPr>
      <w:bookmarkStart w:id="625" w:name="_Toc418856022"/>
      <w:bookmarkStart w:id="626" w:name="_Toc419741436"/>
      <w:r w:rsidRPr="00B643DD">
        <w:t>Ross Shaft</w:t>
      </w:r>
      <w:bookmarkEnd w:id="625"/>
      <w:bookmarkEnd w:id="626"/>
    </w:p>
    <w:p w14:paraId="28C1EDC1" w14:textId="77777777" w:rsidR="00C75FA9" w:rsidRDefault="00C75FA9" w:rsidP="00C75FA9">
      <w:r>
        <w:t>The Ross Shaft will be used for facility construction, including waste rock removal, routine facility maintenance, and secondary egress path for the finished underground campuses. It will also be used for LBNF experiment primary access. Excavation for LBNF cannot begin until the Ross Shaft is rehabilitated by the Sanford Lab.</w:t>
      </w:r>
    </w:p>
    <w:p w14:paraId="32CADBE2" w14:textId="77777777" w:rsidR="00C75FA9" w:rsidRDefault="00C75FA9" w:rsidP="00C75FA9"/>
    <w:p w14:paraId="2B622D9E" w14:textId="77777777" w:rsidR="00C75FA9" w:rsidRDefault="00C75FA9" w:rsidP="00C75FA9">
      <w:r>
        <w:t xml:space="preserve">The Ross Shaft is rectangular in shape—14 </w:t>
      </w:r>
      <w:proofErr w:type="spellStart"/>
      <w:r>
        <w:t>ft</w:t>
      </w:r>
      <w:proofErr w:type="spellEnd"/>
      <w:r>
        <w:t xml:space="preserve"> 0 in (4.27 m) by 19 </w:t>
      </w:r>
      <w:proofErr w:type="spellStart"/>
      <w:r>
        <w:t>ft</w:t>
      </w:r>
      <w:proofErr w:type="spellEnd"/>
      <w:r>
        <w:t xml:space="preserve"> 3 in (5.87 m), measured to the outside of the set steel. The shaft collar is at elevation 5,354.88 </w:t>
      </w:r>
      <w:proofErr w:type="spellStart"/>
      <w:r>
        <w:t>ft</w:t>
      </w:r>
      <w:proofErr w:type="spellEnd"/>
      <w:r>
        <w:t xml:space="preserve"> (1,632.17 m) and the 5000L is the bottom level at elevation 277.70 </w:t>
      </w:r>
      <w:proofErr w:type="spellStart"/>
      <w:r>
        <w:t>ft</w:t>
      </w:r>
      <w:proofErr w:type="spellEnd"/>
      <w:r>
        <w:t xml:space="preserve"> (84.64 m) above sea level. Service is provided to 29 levels and five skip loading pockets. The shaft is divided into seven compartments: cage, counterweight, north skip, south skip, </w:t>
      </w:r>
      <w:proofErr w:type="gramStart"/>
      <w:r>
        <w:t>pipe</w:t>
      </w:r>
      <w:proofErr w:type="gramEnd"/>
      <w:r>
        <w:t xml:space="preserve">, utility, and ladder way. See </w:t>
      </w:r>
      <w:r w:rsidRPr="00672967">
        <w:rPr>
          <w:b/>
          <w:highlight w:val="lightGray"/>
        </w:rPr>
        <w:fldChar w:fldCharType="begin"/>
      </w:r>
      <w:r w:rsidRPr="00672967">
        <w:rPr>
          <w:b/>
          <w:highlight w:val="lightGray"/>
        </w:rPr>
        <w:instrText xml:space="preserve"> REF _Ref418791684 \h  \* MERGEFORMAT </w:instrText>
      </w:r>
      <w:r w:rsidRPr="00672967">
        <w:rPr>
          <w:b/>
          <w:highlight w:val="lightGray"/>
        </w:rPr>
      </w:r>
      <w:r w:rsidRPr="00672967">
        <w:rPr>
          <w:b/>
          <w:highlight w:val="lightGray"/>
        </w:rPr>
        <w:fldChar w:fldCharType="separate"/>
      </w:r>
      <w:r w:rsidRPr="00672967">
        <w:rPr>
          <w:b/>
          <w:highlight w:val="lightGray"/>
        </w:rPr>
        <w:t xml:space="preserve">Figure </w:t>
      </w:r>
      <w:r w:rsidRPr="00672967">
        <w:rPr>
          <w:b/>
          <w:noProof/>
          <w:highlight w:val="lightGray"/>
        </w:rPr>
        <w:t>4</w:t>
      </w:r>
      <w:r w:rsidRPr="00672967">
        <w:rPr>
          <w:b/>
          <w:highlight w:val="lightGray"/>
        </w:rPr>
        <w:noBreakHyphen/>
      </w:r>
      <w:r w:rsidRPr="00672967">
        <w:rPr>
          <w:b/>
          <w:noProof/>
          <w:highlight w:val="lightGray"/>
        </w:rPr>
        <w:t>12</w:t>
      </w:r>
      <w:r w:rsidRPr="00672967">
        <w:rPr>
          <w:b/>
          <w:highlight w:val="lightGray"/>
        </w:rPr>
        <w:fldChar w:fldCharType="end"/>
      </w:r>
      <w:r>
        <w:t xml:space="preserve"> below showing shaft layout.</w:t>
      </w:r>
    </w:p>
    <w:p w14:paraId="707CC8EF" w14:textId="77777777" w:rsidR="00C75FA9" w:rsidRDefault="00C75FA9" w:rsidP="00C75FA9"/>
    <w:p w14:paraId="7E355E0D" w14:textId="77777777" w:rsidR="00C75FA9" w:rsidRDefault="00C75FA9" w:rsidP="00C75FA9">
      <w:r>
        <w:rPr>
          <w:noProof/>
        </w:rPr>
        <w:lastRenderedPageBreak/>
        <w:drawing>
          <wp:inline distT="0" distB="0" distL="0" distR="0" wp14:anchorId="6B6590C9" wp14:editId="32705573">
            <wp:extent cx="5631180" cy="4511040"/>
            <wp:effectExtent l="19050" t="19050" r="26670" b="22860"/>
            <wp:docPr id="2068" name="Picture 32"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5"/>
                    <pic:cNvPicPr>
                      <a:picLocks noChangeAspect="1" noChangeArrowheads="1"/>
                    </pic:cNvPicPr>
                  </pic:nvPicPr>
                  <pic:blipFill>
                    <a:blip r:embed="rId83" cstate="print">
                      <a:extLst>
                        <a:ext uri="{28A0092B-C50C-407E-A947-70E740481C1C}">
                          <a14:useLocalDpi xmlns:a14="http://schemas.microsoft.com/office/drawing/2010/main" val="0"/>
                        </a:ext>
                      </a:extLst>
                    </a:blip>
                    <a:srcRect l="3214" r="2867" b="4889"/>
                    <a:stretch>
                      <a:fillRect/>
                    </a:stretch>
                  </pic:blipFill>
                  <pic:spPr bwMode="auto">
                    <a:xfrm>
                      <a:off x="0" y="0"/>
                      <a:ext cx="5631180" cy="4511040"/>
                    </a:xfrm>
                    <a:prstGeom prst="rect">
                      <a:avLst/>
                    </a:prstGeom>
                    <a:noFill/>
                    <a:ln>
                      <a:solidFill>
                        <a:sysClr val="windowText" lastClr="000000"/>
                      </a:solidFill>
                    </a:ln>
                  </pic:spPr>
                </pic:pic>
              </a:graphicData>
            </a:graphic>
          </wp:inline>
        </w:drawing>
      </w:r>
    </w:p>
    <w:p w14:paraId="606601D8" w14:textId="3909EC93" w:rsidR="00C75FA9" w:rsidRDefault="00C75FA9" w:rsidP="00C75FA9">
      <w:pPr>
        <w:pStyle w:val="Caption"/>
      </w:pPr>
      <w:bookmarkStart w:id="627" w:name="_Ref418791684"/>
      <w:bookmarkStart w:id="628" w:name="_Toc419741616"/>
      <w:r>
        <w:t xml:space="preserve">Figure </w:t>
      </w:r>
      <w:fldSimple w:instr=" STYLEREF 1 \s ">
        <w:r w:rsidR="005B669F">
          <w:rPr>
            <w:noProof/>
          </w:rPr>
          <w:t>4</w:t>
        </w:r>
      </w:fldSimple>
      <w:r w:rsidR="005B669F">
        <w:noBreakHyphen/>
      </w:r>
      <w:fldSimple w:instr=" SEQ Figure \* ARABIC \s 1 ">
        <w:r w:rsidR="005B669F">
          <w:rPr>
            <w:noProof/>
          </w:rPr>
          <w:t>12</w:t>
        </w:r>
      </w:fldSimple>
      <w:bookmarkEnd w:id="627"/>
      <w:r>
        <w:t>: Ross Shaft, Typical Shaft Set (</w:t>
      </w:r>
      <w:r w:rsidRPr="004B43DD">
        <w:t>SRK, Courtesy Sanford Lab</w:t>
      </w:r>
      <w:r>
        <w:t>oratory)</w:t>
      </w:r>
      <w:bookmarkEnd w:id="628"/>
    </w:p>
    <w:p w14:paraId="4461B5AD" w14:textId="77777777" w:rsidR="00C75FA9" w:rsidRDefault="00C75FA9" w:rsidP="00C75FA9"/>
    <w:p w14:paraId="73839180" w14:textId="77777777" w:rsidR="00C75FA9" w:rsidRDefault="00C75FA9" w:rsidP="00C75FA9">
      <w:r>
        <w:t xml:space="preserve">The Ross Shaft was in operation until the </w:t>
      </w:r>
      <w:proofErr w:type="spellStart"/>
      <w:r>
        <w:t>Homestake</w:t>
      </w:r>
      <w:proofErr w:type="spellEnd"/>
      <w:r>
        <w:t xml:space="preserve"> Gold Mine closed in 2003. Deterioration through corrosion and wear on the shaft steel, including </w:t>
      </w:r>
      <w:proofErr w:type="spellStart"/>
      <w:r>
        <w:t>studdles</w:t>
      </w:r>
      <w:proofErr w:type="spellEnd"/>
      <w:r>
        <w:t xml:space="preserve"> (vertical steel members placed between steel sets), sets, and bearing beams, prompted a full “strip and re-equip” project being performed by the Sanford Lab. The Ross Shaft layout will not be significantly modified from the existing configuration. The set spacing is being increased from 6 </w:t>
      </w:r>
      <w:proofErr w:type="spellStart"/>
      <w:r>
        <w:t>ft</w:t>
      </w:r>
      <w:proofErr w:type="spellEnd"/>
      <w:r>
        <w:t xml:space="preserve"> to 18 </w:t>
      </w:r>
      <w:proofErr w:type="spellStart"/>
      <w:r>
        <w:t>ft</w:t>
      </w:r>
      <w:proofErr w:type="spellEnd"/>
      <w:r>
        <w:t xml:space="preserve">, but the general configuration is remaining the same to allow for emergency egress during rehabilitation. The shaft was installed with limited ground support, electing to utilize lacing to prevent </w:t>
      </w:r>
      <w:proofErr w:type="spellStart"/>
      <w:r>
        <w:t>spalled</w:t>
      </w:r>
      <w:proofErr w:type="spellEnd"/>
      <w:r>
        <w:t xml:space="preserve"> rock from reaching the personnel conveyances. The new design replaces this system with a pattern bolting system to control rock movement. The requirements for this shaft are safety, performance, and code driven and defined by the existing configuration. Most of the shaft rehabilitation and </w:t>
      </w:r>
      <w:proofErr w:type="spellStart"/>
      <w:r>
        <w:t>headframe</w:t>
      </w:r>
      <w:proofErr w:type="spellEnd"/>
      <w:r>
        <w:t xml:space="preserve"> work is planned to be executed by Sanford Laboratory with non-LBNF Project funds prior to LBNF construction beginning. The rehabilitation is just over 50% complete as of this report and is planned to be completed in 2017.  Some items specific to LBNF, such as the development of the skip loading pocket for waste rock handling, will be requested to be funded using CD-3a funds from the LBNF project.</w:t>
      </w:r>
    </w:p>
    <w:p w14:paraId="1971CBAC" w14:textId="77777777" w:rsidR="00C75FA9" w:rsidRDefault="00C75FA9" w:rsidP="00C75FA9"/>
    <w:p w14:paraId="3D9F35D0" w14:textId="77777777" w:rsidR="00C75FA9" w:rsidRDefault="00C75FA9" w:rsidP="00C75FA9">
      <w:r>
        <w:t xml:space="preserve">The production and service hoists at the Ross Shaft are located on the surface in a dedicated </w:t>
      </w:r>
      <w:proofErr w:type="spellStart"/>
      <w:r>
        <w:t>hoistroom</w:t>
      </w:r>
      <w:proofErr w:type="spellEnd"/>
      <w:r>
        <w:t xml:space="preserve"> west of the shaft. The service hoist operates the service cage and the production hoist operates the production skips. The DUSEL PDR describes the condition assessment of the electrical and mechanical hoisting systems which are described in detail in the Arup Preliminary Infrastructure Assessment Report </w:t>
      </w:r>
      <w:r>
        <w:lastRenderedPageBreak/>
        <w:t xml:space="preserve">(DUSEL PDR Appendix 5.M) </w:t>
      </w:r>
      <w:sdt>
        <w:sdtPr>
          <w:rPr>
            <w:highlight w:val="lightGray"/>
          </w:rPr>
          <w:id w:val="223341839"/>
          <w:citation/>
        </w:sdtPr>
        <w:sdtContent>
          <w:r w:rsidRPr="00EE7E8B">
            <w:rPr>
              <w:highlight w:val="lightGray"/>
            </w:rPr>
            <w:fldChar w:fldCharType="begin"/>
          </w:r>
          <w:r w:rsidRPr="00EE7E8B">
            <w:rPr>
              <w:highlight w:val="lightGray"/>
            </w:rPr>
            <w:instrText xml:space="preserve"> CITATION Lab11 \l 1033 </w:instrText>
          </w:r>
          <w:r w:rsidRPr="00EE7E8B">
            <w:rPr>
              <w:highlight w:val="lightGray"/>
            </w:rPr>
            <w:fldChar w:fldCharType="separate"/>
          </w:r>
          <w:r w:rsidRPr="00EE7E8B">
            <w:rPr>
              <w:noProof/>
              <w:highlight w:val="lightGray"/>
            </w:rPr>
            <w:t>(1)</w:t>
          </w:r>
          <w:r w:rsidRPr="00EE7E8B">
            <w:rPr>
              <w:highlight w:val="lightGray"/>
            </w:rPr>
            <w:fldChar w:fldCharType="end"/>
          </w:r>
        </w:sdtContent>
      </w:sdt>
      <w:r>
        <w:t xml:space="preserve">. These electrical and mechanical systems will have standard maintenance performed on them to make them in like new condition, but will not be modified from the existing design. The Ross </w:t>
      </w:r>
      <w:proofErr w:type="spellStart"/>
      <w:r>
        <w:t>Headframe</w:t>
      </w:r>
      <w:proofErr w:type="spellEnd"/>
      <w:r>
        <w:t xml:space="preserve"> steel requires some strengthening and modifications to meet code requirements.  Responsibility and timing for this is still being discussed as of this report.</w:t>
      </w:r>
    </w:p>
    <w:p w14:paraId="1FE04C79" w14:textId="77777777" w:rsidR="00C75FA9" w:rsidRDefault="00C75FA9" w:rsidP="00C75FA9">
      <w:pPr>
        <w:pStyle w:val="Heading4"/>
      </w:pPr>
      <w:bookmarkStart w:id="629" w:name="_Toc418856023"/>
      <w:bookmarkStart w:id="630" w:name="_Toc419741437"/>
      <w:r>
        <w:t>Yates Shaft</w:t>
      </w:r>
      <w:bookmarkEnd w:id="629"/>
      <w:bookmarkEnd w:id="630"/>
    </w:p>
    <w:p w14:paraId="7AE2849C" w14:textId="77777777" w:rsidR="00C75FA9" w:rsidRDefault="00C75FA9" w:rsidP="00C75FA9">
      <w:r w:rsidRPr="00B643DD">
        <w:t xml:space="preserve">The Yates Shaft is rectangular in shape—15 ft-0 in (4.572 m) by 27 ft-8 in (8.433 m) measured to the outside of the set timbers. There are two cage compartments and two skip compartments as shown in </w:t>
      </w:r>
      <w:r w:rsidRPr="0096187B">
        <w:rPr>
          <w:highlight w:val="yellow"/>
        </w:rPr>
        <w:t>Figure 6 3.</w:t>
      </w:r>
      <w:r w:rsidRPr="00B643DD">
        <w:t xml:space="preserve"> In addition to the cage and skip compartments, there are two other compartments in which shaft services are located. The shaft collar is at 5,310.00 </w:t>
      </w:r>
      <w:proofErr w:type="spellStart"/>
      <w:r w:rsidRPr="00B643DD">
        <w:t>ft</w:t>
      </w:r>
      <w:proofErr w:type="spellEnd"/>
      <w:r w:rsidRPr="00B643DD">
        <w:t xml:space="preserve"> (1,618.49 m) elevation and the 4850L is the bottom level at elevation 376.46 </w:t>
      </w:r>
      <w:proofErr w:type="spellStart"/>
      <w:r w:rsidRPr="00B643DD">
        <w:t>ft</w:t>
      </w:r>
      <w:proofErr w:type="spellEnd"/>
      <w:r w:rsidRPr="00B643DD">
        <w:t xml:space="preserve"> (114.75 m) above sea level. Service is provided to 18 levels plus four skip-loading pockets. Sets are made up of various length and size timbers located to maintain compartment spaces. The Yates Shaft is timbered except for a fully concrete-lined portion from the collar to the 300L. Recent repairs include full set replacement from the concrete portion to the 800L and additional set repair below this level where deemed critical.</w:t>
      </w:r>
    </w:p>
    <w:p w14:paraId="5F065FE3" w14:textId="77777777" w:rsidR="00C75FA9" w:rsidRDefault="00C75FA9" w:rsidP="00C75FA9"/>
    <w:p w14:paraId="1299740A" w14:textId="77777777" w:rsidR="00C75FA9" w:rsidRPr="00623B86" w:rsidRDefault="00C75FA9" w:rsidP="00C75FA9">
      <w:pPr>
        <w:overflowPunct/>
        <w:autoSpaceDE/>
        <w:autoSpaceDN/>
        <w:adjustRightInd/>
        <w:spacing w:after="240" w:line="280" w:lineRule="exact"/>
        <w:jc w:val="both"/>
        <w:textAlignment w:val="auto"/>
        <w:rPr>
          <w:rFonts w:eastAsiaTheme="minorHAnsi" w:cs="TimesNewRoman"/>
          <w:szCs w:val="22"/>
        </w:rPr>
      </w:pPr>
      <w:r w:rsidRPr="00623B86">
        <w:rPr>
          <w:rFonts w:eastAsiaTheme="minorHAnsi" w:cs="TimesNewRoman"/>
          <w:szCs w:val="22"/>
        </w:rPr>
        <w:t xml:space="preserve">The Yates Service Hoist and Production Hoist are planned to be used as existing, with maintenance performed to bring them into like new condition. Further details regarding the condition of the Yates Hoists’ electrical and mechanical condition can be found in </w:t>
      </w:r>
      <w:r w:rsidRPr="00EE7E8B">
        <w:rPr>
          <w:rFonts w:eastAsiaTheme="minorHAnsi" w:cs="TimesNewRoman"/>
          <w:szCs w:val="22"/>
        </w:rPr>
        <w:t xml:space="preserve">Section 2.2 of the Arup </w:t>
      </w:r>
      <w:r w:rsidRPr="00EE7E8B">
        <w:rPr>
          <w:rFonts w:eastAsiaTheme="minorHAnsi"/>
          <w:i/>
          <w:iCs/>
          <w:szCs w:val="22"/>
        </w:rPr>
        <w:t xml:space="preserve">Preliminary Site Assessment Report </w:t>
      </w:r>
      <w:r w:rsidRPr="00EE7E8B">
        <w:rPr>
          <w:rFonts w:eastAsiaTheme="minorHAnsi"/>
          <w:szCs w:val="22"/>
        </w:rPr>
        <w:t>(</w:t>
      </w:r>
      <w:r w:rsidRPr="00EE7E8B">
        <w:rPr>
          <w:rFonts w:eastAsiaTheme="minorHAnsi" w:cs="TimesNewRoman"/>
          <w:szCs w:val="22"/>
        </w:rPr>
        <w:t>DUSEL PDR Appendix 5.M)</w:t>
      </w:r>
      <w:r>
        <w:rPr>
          <w:rFonts w:eastAsiaTheme="minorHAnsi" w:cs="TimesNewRoman"/>
          <w:szCs w:val="22"/>
        </w:rPr>
        <w:t xml:space="preserve"> </w:t>
      </w:r>
      <w:sdt>
        <w:sdtPr>
          <w:rPr>
            <w:rFonts w:eastAsiaTheme="minorHAnsi" w:cs="TimesNewRoman"/>
            <w:szCs w:val="22"/>
            <w:highlight w:val="lightGray"/>
          </w:rPr>
          <w:id w:val="55986760"/>
          <w:citation/>
        </w:sdtPr>
        <w:sdtContent>
          <w:r w:rsidRPr="00EE7E8B">
            <w:rPr>
              <w:rFonts w:eastAsiaTheme="minorHAnsi" w:cs="TimesNewRoman"/>
              <w:szCs w:val="22"/>
              <w:highlight w:val="lightGray"/>
            </w:rPr>
            <w:fldChar w:fldCharType="begin"/>
          </w:r>
          <w:r w:rsidRPr="00EE7E8B">
            <w:rPr>
              <w:rFonts w:eastAsiaTheme="minorHAnsi" w:cs="TimesNewRoman"/>
              <w:szCs w:val="22"/>
              <w:highlight w:val="lightGray"/>
            </w:rPr>
            <w:instrText xml:space="preserve"> CITATION Lab11 \l 1033 </w:instrText>
          </w:r>
          <w:r w:rsidRPr="00EE7E8B">
            <w:rPr>
              <w:rFonts w:eastAsiaTheme="minorHAnsi" w:cs="TimesNewRoman"/>
              <w:szCs w:val="22"/>
              <w:highlight w:val="lightGray"/>
            </w:rPr>
            <w:fldChar w:fldCharType="separate"/>
          </w:r>
          <w:r w:rsidRPr="00EE7E8B">
            <w:rPr>
              <w:rFonts w:eastAsiaTheme="minorHAnsi" w:cs="TimesNewRoman"/>
              <w:noProof/>
              <w:szCs w:val="22"/>
              <w:highlight w:val="lightGray"/>
            </w:rPr>
            <w:t>(1)</w:t>
          </w:r>
          <w:r w:rsidRPr="00EE7E8B">
            <w:rPr>
              <w:rFonts w:eastAsiaTheme="minorHAnsi" w:cs="TimesNewRoman"/>
              <w:szCs w:val="22"/>
              <w:highlight w:val="lightGray"/>
            </w:rPr>
            <w:fldChar w:fldCharType="end"/>
          </w:r>
        </w:sdtContent>
      </w:sdt>
      <w:r w:rsidRPr="00EE7E8B">
        <w:rPr>
          <w:rFonts w:eastAsiaTheme="minorHAnsi" w:cs="TimesNewRoman"/>
          <w:szCs w:val="22"/>
          <w:highlight w:val="lightGray"/>
        </w:rPr>
        <w:t>.</w:t>
      </w:r>
    </w:p>
    <w:p w14:paraId="24055EAE" w14:textId="77777777" w:rsidR="00C75FA9" w:rsidRDefault="00C75FA9" w:rsidP="00C75FA9">
      <w:pPr>
        <w:pStyle w:val="Heading3"/>
      </w:pPr>
      <w:bookmarkStart w:id="631" w:name="_Toc418856024"/>
      <w:bookmarkStart w:id="632" w:name="_Toc419741438"/>
      <w:r>
        <w:t>Ventilation</w:t>
      </w:r>
      <w:bookmarkEnd w:id="631"/>
      <w:bookmarkEnd w:id="632"/>
      <w:r>
        <w:t xml:space="preserve"> </w:t>
      </w:r>
    </w:p>
    <w:p w14:paraId="7D0DF1C7" w14:textId="77777777" w:rsidR="00C75FA9" w:rsidRDefault="00C75FA9" w:rsidP="00C75FA9">
      <w:r w:rsidRPr="002D7926">
        <w:t xml:space="preserve">The ventilation system will utilize the existing mine ventilation system as much as possible with minimal modifications. Fresh air for the LBNF cavities and the utility drifts will be provided by pulling air directly from the existing drifts, which is supplied from the Yates and Ross Shafts. Air will be exhausted from the LBNF cavities and utility drifts through a spray chamber rejecting heat from the LBNF chilled water system into an existing exhaust route. 143,000-290,000 cfm design is required for heat extraction depending on intake temperature. 45,000-cfm passes through the each main experimental area (one air change per hour), with the balance of the air required for heat rejection coming directly from the shafts through existing drifts. A full ventilation modelling exercise will be completed for the 60% preliminary design to understand the implications of these volumes.  It may become necessary to split the exhaust and/or add booster fans at the 4850L to manage the volumes required.  </w:t>
      </w:r>
    </w:p>
    <w:p w14:paraId="1B0164D1" w14:textId="77777777" w:rsidR="00C75FA9" w:rsidRDefault="00C75FA9" w:rsidP="00C75FA9"/>
    <w:p w14:paraId="1F8573A1" w14:textId="77777777" w:rsidR="00C75FA9" w:rsidRDefault="00C75FA9" w:rsidP="00C75FA9">
      <w:pPr>
        <w:pStyle w:val="Caption"/>
      </w:pPr>
    </w:p>
    <w:p w14:paraId="5DB1A8D3" w14:textId="77777777" w:rsidR="00C75FA9" w:rsidRDefault="00C75FA9" w:rsidP="00C75FA9">
      <w:pPr>
        <w:pStyle w:val="Caption"/>
      </w:pPr>
    </w:p>
    <w:p w14:paraId="03A68F7B" w14:textId="77777777" w:rsidR="00C75FA9" w:rsidRDefault="00C75FA9" w:rsidP="00C75FA9">
      <w:pPr>
        <w:pStyle w:val="Caption"/>
      </w:pPr>
    </w:p>
    <w:p w14:paraId="27DB1995" w14:textId="77777777" w:rsidR="00C75FA9" w:rsidRDefault="00C75FA9" w:rsidP="00C75FA9">
      <w:pPr>
        <w:pStyle w:val="Caption"/>
      </w:pPr>
    </w:p>
    <w:p w14:paraId="1B712FF0" w14:textId="77777777" w:rsidR="00C75FA9" w:rsidRDefault="00C75FA9" w:rsidP="00C75FA9">
      <w:pPr>
        <w:pStyle w:val="Caption"/>
      </w:pPr>
    </w:p>
    <w:p w14:paraId="6048D69D" w14:textId="77777777" w:rsidR="00C75FA9" w:rsidRDefault="00C75FA9" w:rsidP="00C75FA9">
      <w:pPr>
        <w:pStyle w:val="Caption"/>
      </w:pPr>
    </w:p>
    <w:p w14:paraId="655E295D" w14:textId="77777777" w:rsidR="00C75FA9" w:rsidRDefault="00C75FA9" w:rsidP="00C75FA9">
      <w:pPr>
        <w:pStyle w:val="Caption"/>
      </w:pPr>
    </w:p>
    <w:p w14:paraId="6865B6F0" w14:textId="77777777" w:rsidR="00C75FA9" w:rsidRDefault="00C75FA9" w:rsidP="00C75FA9">
      <w:pPr>
        <w:pStyle w:val="Caption"/>
      </w:pPr>
    </w:p>
    <w:p w14:paraId="21281372" w14:textId="77777777" w:rsidR="00C75FA9" w:rsidRDefault="00C75FA9" w:rsidP="00C75FA9">
      <w:pPr>
        <w:pStyle w:val="Caption"/>
      </w:pPr>
    </w:p>
    <w:p w14:paraId="197EB25D" w14:textId="050BEF5A" w:rsidR="00C75FA9" w:rsidRDefault="00C75FA9" w:rsidP="00C75FA9">
      <w:pPr>
        <w:pStyle w:val="Caption"/>
      </w:pPr>
      <w:bookmarkStart w:id="633" w:name="_Toc418856075"/>
      <w:r>
        <w:lastRenderedPageBreak/>
        <w:t xml:space="preserve">Table </w:t>
      </w:r>
      <w:fldSimple w:instr=" STYLEREF 1 \s ">
        <w:r w:rsidR="00DB0F06">
          <w:rPr>
            <w:noProof/>
          </w:rPr>
          <w:t>4</w:t>
        </w:r>
      </w:fldSimple>
      <w:r w:rsidR="00DB0F06">
        <w:noBreakHyphen/>
      </w:r>
      <w:fldSimple w:instr=" SEQ Table \* ARABIC \s 1 ">
        <w:r w:rsidR="00DB0F06">
          <w:rPr>
            <w:noProof/>
          </w:rPr>
          <w:t>1</w:t>
        </w:r>
      </w:fldSimple>
      <w:r>
        <w:t>: Environmental Design Criteria (Arup)</w:t>
      </w:r>
      <w:bookmarkEnd w:id="633"/>
    </w:p>
    <w:tbl>
      <w:tblPr>
        <w:tblStyle w:val="TableGrid10"/>
        <w:tblW w:w="0" w:type="auto"/>
        <w:tblLayout w:type="fixed"/>
        <w:tblLook w:val="04A0" w:firstRow="1" w:lastRow="0" w:firstColumn="1" w:lastColumn="0" w:noHBand="0" w:noVBand="1"/>
      </w:tblPr>
      <w:tblGrid>
        <w:gridCol w:w="2808"/>
        <w:gridCol w:w="1260"/>
        <w:gridCol w:w="1350"/>
        <w:gridCol w:w="1440"/>
        <w:gridCol w:w="1170"/>
        <w:gridCol w:w="1530"/>
      </w:tblGrid>
      <w:tr w:rsidR="00C75FA9" w:rsidRPr="007A15B5" w14:paraId="2CA14193" w14:textId="77777777" w:rsidTr="00FE4243">
        <w:tc>
          <w:tcPr>
            <w:tcW w:w="2808" w:type="dxa"/>
            <w:tcBorders>
              <w:bottom w:val="single" w:sz="4" w:space="0" w:color="auto"/>
            </w:tcBorders>
            <w:shd w:val="clear" w:color="auto" w:fill="C6D9F1" w:themeFill="text2" w:themeFillTint="33"/>
          </w:tcPr>
          <w:p w14:paraId="2C8D6B3C" w14:textId="77777777" w:rsidR="00C75FA9" w:rsidRPr="00EE29CA" w:rsidRDefault="00C75FA9" w:rsidP="00FE4243">
            <w:pPr>
              <w:overflowPunct/>
              <w:autoSpaceDE/>
              <w:autoSpaceDN/>
              <w:adjustRightInd/>
              <w:textAlignment w:val="auto"/>
              <w:rPr>
                <w:rFonts w:eastAsia="ヒラギノ角ゴ Pro W3"/>
                <w:b/>
                <w:color w:val="000000"/>
                <w:sz w:val="18"/>
              </w:rPr>
            </w:pPr>
            <w:r w:rsidRPr="00EE29CA">
              <w:rPr>
                <w:rFonts w:eastAsia="ヒラギノ角ゴ Pro W3"/>
                <w:b/>
                <w:color w:val="000000"/>
                <w:sz w:val="18"/>
              </w:rPr>
              <w:t>Room</w:t>
            </w:r>
          </w:p>
        </w:tc>
        <w:tc>
          <w:tcPr>
            <w:tcW w:w="1260" w:type="dxa"/>
            <w:tcBorders>
              <w:bottom w:val="single" w:sz="4" w:space="0" w:color="auto"/>
            </w:tcBorders>
            <w:shd w:val="clear" w:color="auto" w:fill="C6D9F1" w:themeFill="text2" w:themeFillTint="33"/>
          </w:tcPr>
          <w:p w14:paraId="4857A148" w14:textId="77777777" w:rsidR="00C75FA9" w:rsidRPr="00EE29CA" w:rsidRDefault="00C75FA9" w:rsidP="00FE4243">
            <w:pPr>
              <w:overflowPunct/>
              <w:autoSpaceDE/>
              <w:autoSpaceDN/>
              <w:adjustRightInd/>
              <w:textAlignment w:val="auto"/>
              <w:rPr>
                <w:rFonts w:eastAsia="ヒラギノ角ゴ Pro W3"/>
                <w:b/>
                <w:color w:val="000000"/>
                <w:sz w:val="18"/>
              </w:rPr>
            </w:pPr>
            <w:r w:rsidRPr="00EE29CA">
              <w:rPr>
                <w:rFonts w:eastAsia="ヒラギノ角ゴ Pro W3"/>
                <w:b/>
                <w:color w:val="000000"/>
                <w:sz w:val="18"/>
              </w:rPr>
              <w:t>Internal Temperature</w:t>
            </w:r>
          </w:p>
        </w:tc>
        <w:tc>
          <w:tcPr>
            <w:tcW w:w="1350" w:type="dxa"/>
            <w:tcBorders>
              <w:bottom w:val="single" w:sz="4" w:space="0" w:color="auto"/>
            </w:tcBorders>
            <w:shd w:val="clear" w:color="auto" w:fill="C6D9F1" w:themeFill="text2" w:themeFillTint="33"/>
          </w:tcPr>
          <w:p w14:paraId="64D321BE" w14:textId="77777777" w:rsidR="00C75FA9" w:rsidRPr="00EE29CA" w:rsidRDefault="00C75FA9" w:rsidP="00FE4243">
            <w:pPr>
              <w:overflowPunct/>
              <w:autoSpaceDE/>
              <w:autoSpaceDN/>
              <w:adjustRightInd/>
              <w:textAlignment w:val="auto"/>
              <w:rPr>
                <w:rFonts w:eastAsia="ヒラギノ角ゴ Pro W3"/>
                <w:b/>
                <w:color w:val="000000"/>
                <w:sz w:val="18"/>
              </w:rPr>
            </w:pPr>
            <w:r w:rsidRPr="00EE29CA">
              <w:rPr>
                <w:rFonts w:eastAsia="ヒラギノ角ゴ Pro W3"/>
                <w:b/>
                <w:color w:val="000000"/>
                <w:sz w:val="18"/>
              </w:rPr>
              <w:t>Humidity range</w:t>
            </w:r>
          </w:p>
        </w:tc>
        <w:tc>
          <w:tcPr>
            <w:tcW w:w="1440" w:type="dxa"/>
            <w:tcBorders>
              <w:bottom w:val="single" w:sz="4" w:space="0" w:color="auto"/>
            </w:tcBorders>
            <w:shd w:val="clear" w:color="auto" w:fill="C6D9F1" w:themeFill="text2" w:themeFillTint="33"/>
          </w:tcPr>
          <w:p w14:paraId="12C26705" w14:textId="77777777" w:rsidR="00C75FA9" w:rsidRPr="00EE29CA" w:rsidRDefault="00C75FA9" w:rsidP="00FE4243">
            <w:pPr>
              <w:overflowPunct/>
              <w:autoSpaceDE/>
              <w:autoSpaceDN/>
              <w:adjustRightInd/>
              <w:textAlignment w:val="auto"/>
              <w:rPr>
                <w:rFonts w:eastAsia="ヒラギノ角ゴ Pro W3"/>
                <w:b/>
                <w:color w:val="000000"/>
                <w:sz w:val="18"/>
              </w:rPr>
            </w:pPr>
            <w:r w:rsidRPr="00EE29CA">
              <w:rPr>
                <w:rFonts w:eastAsia="ヒラギノ角ゴ Pro W3"/>
                <w:b/>
                <w:color w:val="000000"/>
                <w:sz w:val="18"/>
              </w:rPr>
              <w:t xml:space="preserve">Min Ventilation rate/Fresh Air Changes </w:t>
            </w:r>
          </w:p>
        </w:tc>
        <w:tc>
          <w:tcPr>
            <w:tcW w:w="1170" w:type="dxa"/>
            <w:tcBorders>
              <w:bottom w:val="single" w:sz="4" w:space="0" w:color="auto"/>
            </w:tcBorders>
            <w:shd w:val="clear" w:color="auto" w:fill="C6D9F1" w:themeFill="text2" w:themeFillTint="33"/>
          </w:tcPr>
          <w:p w14:paraId="46F6DAFF" w14:textId="77777777" w:rsidR="00C75FA9" w:rsidRPr="00EE29CA" w:rsidRDefault="00C75FA9" w:rsidP="00FE4243">
            <w:pPr>
              <w:overflowPunct/>
              <w:autoSpaceDE/>
              <w:autoSpaceDN/>
              <w:adjustRightInd/>
              <w:textAlignment w:val="auto"/>
              <w:rPr>
                <w:rFonts w:eastAsia="ヒラギノ角ゴ Pro W3"/>
                <w:b/>
                <w:color w:val="000000"/>
                <w:sz w:val="18"/>
              </w:rPr>
            </w:pPr>
            <w:r w:rsidRPr="00EE29CA">
              <w:rPr>
                <w:rFonts w:eastAsia="ヒラギノ角ゴ Pro W3"/>
                <w:b/>
                <w:color w:val="000000"/>
                <w:sz w:val="18"/>
              </w:rPr>
              <w:t>Occupancy (during assembly)</w:t>
            </w:r>
          </w:p>
        </w:tc>
        <w:tc>
          <w:tcPr>
            <w:tcW w:w="1530" w:type="dxa"/>
            <w:tcBorders>
              <w:bottom w:val="single" w:sz="4" w:space="0" w:color="auto"/>
            </w:tcBorders>
            <w:shd w:val="clear" w:color="auto" w:fill="C6D9F1" w:themeFill="text2" w:themeFillTint="33"/>
          </w:tcPr>
          <w:p w14:paraId="073C3A9D" w14:textId="77777777" w:rsidR="00C75FA9" w:rsidRPr="00EE29CA" w:rsidRDefault="00C75FA9" w:rsidP="00FE4243">
            <w:pPr>
              <w:overflowPunct/>
              <w:autoSpaceDE/>
              <w:autoSpaceDN/>
              <w:adjustRightInd/>
              <w:textAlignment w:val="auto"/>
              <w:rPr>
                <w:rFonts w:eastAsia="ヒラギノ角ゴ Pro W3"/>
                <w:b/>
                <w:color w:val="000000"/>
                <w:sz w:val="18"/>
              </w:rPr>
            </w:pPr>
            <w:r w:rsidRPr="00EE29CA">
              <w:rPr>
                <w:rFonts w:eastAsia="ヒラギノ角ゴ Pro W3"/>
                <w:b/>
                <w:color w:val="000000"/>
                <w:sz w:val="18"/>
              </w:rPr>
              <w:t>Additional Information</w:t>
            </w:r>
          </w:p>
        </w:tc>
      </w:tr>
      <w:tr w:rsidR="00C75FA9" w:rsidRPr="007A15B5" w14:paraId="37574261" w14:textId="77777777" w:rsidTr="00FE4243">
        <w:tc>
          <w:tcPr>
            <w:tcW w:w="2808" w:type="dxa"/>
            <w:tcBorders>
              <w:top w:val="single" w:sz="12" w:space="0" w:color="auto"/>
            </w:tcBorders>
          </w:tcPr>
          <w:p w14:paraId="415D6225"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LBNF Cavities</w:t>
            </w:r>
          </w:p>
        </w:tc>
        <w:tc>
          <w:tcPr>
            <w:tcW w:w="1260" w:type="dxa"/>
            <w:tcBorders>
              <w:top w:val="single" w:sz="12" w:space="0" w:color="auto"/>
            </w:tcBorders>
          </w:tcPr>
          <w:p w14:paraId="368AF2B2"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 xml:space="preserve">40-82 ˚F </w:t>
            </w:r>
            <w:r w:rsidRPr="00EE29CA">
              <w:rPr>
                <w:rFonts w:eastAsia="ヒラギノ角ゴ Pro W3"/>
                <w:color w:val="000000"/>
                <w:sz w:val="18"/>
              </w:rPr>
              <w:br/>
              <w:t>(10-28 ˚C)</w:t>
            </w:r>
          </w:p>
        </w:tc>
        <w:tc>
          <w:tcPr>
            <w:tcW w:w="1350" w:type="dxa"/>
            <w:tcBorders>
              <w:top w:val="single" w:sz="12" w:space="0" w:color="auto"/>
            </w:tcBorders>
          </w:tcPr>
          <w:p w14:paraId="0B8D548F"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15-85%</w:t>
            </w:r>
          </w:p>
        </w:tc>
        <w:tc>
          <w:tcPr>
            <w:tcW w:w="1440" w:type="dxa"/>
            <w:tcBorders>
              <w:top w:val="single" w:sz="12" w:space="0" w:color="auto"/>
            </w:tcBorders>
          </w:tcPr>
          <w:p w14:paraId="47F1A6C6"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1</w:t>
            </w:r>
          </w:p>
        </w:tc>
        <w:tc>
          <w:tcPr>
            <w:tcW w:w="1170" w:type="dxa"/>
            <w:tcBorders>
              <w:top w:val="single" w:sz="12" w:space="0" w:color="auto"/>
            </w:tcBorders>
          </w:tcPr>
          <w:p w14:paraId="1C97D5F2"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20 (50)</w:t>
            </w:r>
          </w:p>
        </w:tc>
        <w:tc>
          <w:tcPr>
            <w:tcW w:w="1530" w:type="dxa"/>
            <w:tcBorders>
              <w:top w:val="single" w:sz="12" w:space="0" w:color="auto"/>
            </w:tcBorders>
          </w:tcPr>
          <w:p w14:paraId="07F75A7E"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See note 1 below</w:t>
            </w:r>
          </w:p>
        </w:tc>
      </w:tr>
      <w:tr w:rsidR="00C75FA9" w:rsidRPr="007A15B5" w14:paraId="241ADDA8" w14:textId="77777777" w:rsidTr="00FE4243">
        <w:tc>
          <w:tcPr>
            <w:tcW w:w="2808" w:type="dxa"/>
          </w:tcPr>
          <w:p w14:paraId="299A5C54"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Access Drifts</w:t>
            </w:r>
          </w:p>
        </w:tc>
        <w:tc>
          <w:tcPr>
            <w:tcW w:w="1260" w:type="dxa"/>
          </w:tcPr>
          <w:p w14:paraId="21D4DB3C"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Min 50˚F (10˚C)</w:t>
            </w:r>
          </w:p>
        </w:tc>
        <w:tc>
          <w:tcPr>
            <w:tcW w:w="1350" w:type="dxa"/>
          </w:tcPr>
          <w:p w14:paraId="7DEB42AB"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Uncontrolled</w:t>
            </w:r>
          </w:p>
        </w:tc>
        <w:tc>
          <w:tcPr>
            <w:tcW w:w="1440" w:type="dxa"/>
          </w:tcPr>
          <w:p w14:paraId="45698AF7" w14:textId="77777777" w:rsidR="00C75FA9" w:rsidRPr="00EE29CA" w:rsidRDefault="00C75FA9" w:rsidP="00FE4243">
            <w:pPr>
              <w:overflowPunct/>
              <w:autoSpaceDE/>
              <w:autoSpaceDN/>
              <w:adjustRightInd/>
              <w:textAlignment w:val="auto"/>
              <w:rPr>
                <w:rFonts w:eastAsia="ヒラギノ角ゴ Pro W3"/>
                <w:color w:val="000000"/>
                <w:sz w:val="18"/>
              </w:rPr>
            </w:pPr>
          </w:p>
        </w:tc>
        <w:tc>
          <w:tcPr>
            <w:tcW w:w="1170" w:type="dxa"/>
          </w:tcPr>
          <w:p w14:paraId="7D04EE55"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Transient space</w:t>
            </w:r>
          </w:p>
        </w:tc>
        <w:tc>
          <w:tcPr>
            <w:tcW w:w="1530" w:type="dxa"/>
          </w:tcPr>
          <w:p w14:paraId="41383375" w14:textId="77777777" w:rsidR="00C75FA9" w:rsidRPr="00EE29CA" w:rsidRDefault="00C75FA9" w:rsidP="00FE4243">
            <w:pPr>
              <w:overflowPunct/>
              <w:autoSpaceDE/>
              <w:autoSpaceDN/>
              <w:adjustRightInd/>
              <w:textAlignment w:val="auto"/>
              <w:rPr>
                <w:rFonts w:eastAsia="ヒラギノ角ゴ Pro W3"/>
                <w:color w:val="000000"/>
                <w:sz w:val="18"/>
              </w:rPr>
            </w:pPr>
          </w:p>
        </w:tc>
      </w:tr>
      <w:tr w:rsidR="00C75FA9" w:rsidRPr="007A15B5" w14:paraId="2809B20C" w14:textId="77777777" w:rsidTr="00FE4243">
        <w:tc>
          <w:tcPr>
            <w:tcW w:w="2808" w:type="dxa"/>
          </w:tcPr>
          <w:p w14:paraId="35B63AD1"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Utility spaces / Electrical rooms</w:t>
            </w:r>
          </w:p>
        </w:tc>
        <w:tc>
          <w:tcPr>
            <w:tcW w:w="1260" w:type="dxa"/>
          </w:tcPr>
          <w:p w14:paraId="2AFB3407"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 xml:space="preserve">50-95 ˚F </w:t>
            </w:r>
            <w:r w:rsidRPr="00EE29CA">
              <w:rPr>
                <w:rFonts w:eastAsia="ヒラギノ角ゴ Pro W3"/>
                <w:color w:val="000000"/>
                <w:sz w:val="18"/>
              </w:rPr>
              <w:br/>
              <w:t>(10-35 ˚C)</w:t>
            </w:r>
          </w:p>
        </w:tc>
        <w:tc>
          <w:tcPr>
            <w:tcW w:w="1350" w:type="dxa"/>
          </w:tcPr>
          <w:p w14:paraId="0207AAB1"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Uncontrolled</w:t>
            </w:r>
          </w:p>
        </w:tc>
        <w:tc>
          <w:tcPr>
            <w:tcW w:w="1440" w:type="dxa"/>
          </w:tcPr>
          <w:p w14:paraId="7B2BF9FA"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1</w:t>
            </w:r>
          </w:p>
        </w:tc>
        <w:tc>
          <w:tcPr>
            <w:tcW w:w="1170" w:type="dxa"/>
          </w:tcPr>
          <w:p w14:paraId="6121D612" w14:textId="77777777" w:rsidR="00C75FA9" w:rsidRPr="00EE29CA" w:rsidRDefault="00C75FA9" w:rsidP="00FE4243">
            <w:pPr>
              <w:overflowPunct/>
              <w:autoSpaceDE/>
              <w:autoSpaceDN/>
              <w:adjustRightInd/>
              <w:textAlignment w:val="auto"/>
              <w:rPr>
                <w:rFonts w:eastAsia="ヒラギノ角ゴ Pro W3"/>
                <w:color w:val="000000"/>
                <w:sz w:val="18"/>
              </w:rPr>
            </w:pPr>
          </w:p>
        </w:tc>
        <w:tc>
          <w:tcPr>
            <w:tcW w:w="1530" w:type="dxa"/>
          </w:tcPr>
          <w:p w14:paraId="6A1E50AB" w14:textId="77777777" w:rsidR="00C75FA9" w:rsidRPr="00EE29CA" w:rsidRDefault="00C75FA9" w:rsidP="00FE4243">
            <w:pPr>
              <w:overflowPunct/>
              <w:autoSpaceDE/>
              <w:autoSpaceDN/>
              <w:adjustRightInd/>
              <w:textAlignment w:val="auto"/>
              <w:rPr>
                <w:rFonts w:eastAsia="ヒラギノ角ゴ Pro W3"/>
                <w:color w:val="000000"/>
                <w:sz w:val="18"/>
              </w:rPr>
            </w:pPr>
          </w:p>
        </w:tc>
      </w:tr>
      <w:tr w:rsidR="00C75FA9" w:rsidRPr="007A15B5" w14:paraId="117EC6F5" w14:textId="77777777" w:rsidTr="00FE4243">
        <w:tc>
          <w:tcPr>
            <w:tcW w:w="2808" w:type="dxa"/>
            <w:tcBorders>
              <w:bottom w:val="single" w:sz="4" w:space="0" w:color="auto"/>
            </w:tcBorders>
          </w:tcPr>
          <w:p w14:paraId="17004EDA"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Storage Rooms</w:t>
            </w:r>
          </w:p>
        </w:tc>
        <w:tc>
          <w:tcPr>
            <w:tcW w:w="1260" w:type="dxa"/>
            <w:tcBorders>
              <w:bottom w:val="single" w:sz="4" w:space="0" w:color="auto"/>
            </w:tcBorders>
          </w:tcPr>
          <w:p w14:paraId="01DDC888"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59-104 ˚F (15-40 ˚C)</w:t>
            </w:r>
          </w:p>
        </w:tc>
        <w:tc>
          <w:tcPr>
            <w:tcW w:w="1350" w:type="dxa"/>
            <w:tcBorders>
              <w:bottom w:val="single" w:sz="4" w:space="0" w:color="auto"/>
            </w:tcBorders>
          </w:tcPr>
          <w:p w14:paraId="3462B9E3"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Uncontrolled</w:t>
            </w:r>
          </w:p>
        </w:tc>
        <w:tc>
          <w:tcPr>
            <w:tcW w:w="1440" w:type="dxa"/>
            <w:tcBorders>
              <w:bottom w:val="single" w:sz="4" w:space="0" w:color="auto"/>
            </w:tcBorders>
          </w:tcPr>
          <w:p w14:paraId="4A8200F3"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Min 15 cfm/person</w:t>
            </w:r>
          </w:p>
        </w:tc>
        <w:tc>
          <w:tcPr>
            <w:tcW w:w="1170" w:type="dxa"/>
            <w:tcBorders>
              <w:bottom w:val="single" w:sz="4" w:space="0" w:color="auto"/>
            </w:tcBorders>
          </w:tcPr>
          <w:p w14:paraId="786B3FB1" w14:textId="77777777" w:rsidR="00C75FA9" w:rsidRPr="00EE29CA" w:rsidRDefault="00C75FA9" w:rsidP="00FE4243">
            <w:pPr>
              <w:overflowPunct/>
              <w:autoSpaceDE/>
              <w:autoSpaceDN/>
              <w:adjustRightInd/>
              <w:textAlignment w:val="auto"/>
              <w:rPr>
                <w:rFonts w:eastAsia="ヒラギノ角ゴ Pro W3"/>
                <w:color w:val="000000"/>
                <w:sz w:val="18"/>
              </w:rPr>
            </w:pPr>
            <w:r w:rsidRPr="00EE29CA">
              <w:rPr>
                <w:rFonts w:eastAsia="ヒラギノ角ゴ Pro W3"/>
                <w:color w:val="000000"/>
                <w:sz w:val="18"/>
              </w:rPr>
              <w:t xml:space="preserve">Room dependent </w:t>
            </w:r>
          </w:p>
        </w:tc>
        <w:tc>
          <w:tcPr>
            <w:tcW w:w="1530" w:type="dxa"/>
            <w:tcBorders>
              <w:bottom w:val="single" w:sz="4" w:space="0" w:color="auto"/>
            </w:tcBorders>
          </w:tcPr>
          <w:p w14:paraId="45776C33" w14:textId="77777777" w:rsidR="00C75FA9" w:rsidRPr="00EE29CA" w:rsidRDefault="00C75FA9" w:rsidP="00FE4243">
            <w:pPr>
              <w:overflowPunct/>
              <w:autoSpaceDE/>
              <w:autoSpaceDN/>
              <w:adjustRightInd/>
              <w:textAlignment w:val="auto"/>
              <w:rPr>
                <w:rFonts w:eastAsia="ヒラギノ角ゴ Pro W3"/>
                <w:color w:val="000000"/>
                <w:sz w:val="18"/>
              </w:rPr>
            </w:pPr>
          </w:p>
        </w:tc>
      </w:tr>
    </w:tbl>
    <w:p w14:paraId="47A36418" w14:textId="77777777" w:rsidR="00C75FA9" w:rsidRDefault="00C75FA9" w:rsidP="00C75FA9"/>
    <w:p w14:paraId="6243C44F" w14:textId="77777777" w:rsidR="00C75FA9" w:rsidRDefault="00C75FA9" w:rsidP="00C75FA9">
      <w:r>
        <w:t>*</w:t>
      </w:r>
      <w:r w:rsidRPr="00C160F6">
        <w:t>Occupancy of 10 during operations.</w:t>
      </w:r>
    </w:p>
    <w:p w14:paraId="5CCEF180" w14:textId="77777777" w:rsidR="00C75FA9" w:rsidRDefault="00C75FA9" w:rsidP="00C75FA9">
      <w:r w:rsidRPr="007B1D03">
        <w:rPr>
          <w:b/>
        </w:rPr>
        <w:t>Note:</w:t>
      </w:r>
      <w:r>
        <w:t xml:space="preserve"> Temperature, humidity and filtration requirements in localized areas of this space may differ, dependent on requirements. This will be provided by the experiment installation design team. The internal conditions stated above will be used to inform the design of plant and services for each space unless specific requirements that differ from this are provided by LBNF/Sanford Laboratory or the lab experiment design teams.</w:t>
      </w:r>
    </w:p>
    <w:p w14:paraId="0A139D6F" w14:textId="77777777" w:rsidR="00C75FA9" w:rsidRDefault="00C75FA9" w:rsidP="00C75FA9">
      <w:r>
        <w:tab/>
      </w:r>
    </w:p>
    <w:p w14:paraId="2D8B6E50" w14:textId="77777777" w:rsidR="00C75FA9" w:rsidRPr="00C76907" w:rsidRDefault="00C75FA9" w:rsidP="00C75FA9">
      <w:pPr>
        <w:overflowPunct/>
        <w:autoSpaceDE/>
        <w:autoSpaceDN/>
        <w:adjustRightInd/>
        <w:spacing w:after="240" w:line="280" w:lineRule="exact"/>
        <w:jc w:val="both"/>
        <w:textAlignment w:val="auto"/>
        <w:rPr>
          <w:rFonts w:eastAsiaTheme="minorHAnsi" w:cs="TimesNewRoman"/>
          <w:szCs w:val="22"/>
        </w:rPr>
      </w:pPr>
      <w:r w:rsidRPr="00C76907">
        <w:rPr>
          <w:rFonts w:eastAsiaTheme="minorHAnsi" w:cs="TimesNewRoman"/>
          <w:szCs w:val="22"/>
        </w:rPr>
        <w:t>Per historical data, outdoor temperatures can drop below -20°F; therefore, the intake air requires heating to prevent ice build-up in the shafts which could potentially disrupt hoisting operations and damage shaft support members, cables and piping. The existing shaft heaters are expected to be adequate for normal operation, but temporary supplemental heating may be necessary during excavation due to higher demands.</w:t>
      </w:r>
    </w:p>
    <w:p w14:paraId="5913B55F" w14:textId="77777777" w:rsidR="00C75FA9" w:rsidRDefault="00C75FA9" w:rsidP="00C75FA9">
      <w:pPr>
        <w:pStyle w:val="Heading3"/>
      </w:pPr>
      <w:bookmarkStart w:id="634" w:name="_Toc418856025"/>
      <w:bookmarkStart w:id="635" w:name="_Toc419741439"/>
      <w:r w:rsidRPr="003B238A">
        <w:t>Electrical</w:t>
      </w:r>
      <w:bookmarkEnd w:id="634"/>
      <w:bookmarkEnd w:id="635"/>
      <w:r w:rsidRPr="003B238A">
        <w:t xml:space="preserve"> </w:t>
      </w:r>
    </w:p>
    <w:p w14:paraId="6421F432" w14:textId="77777777" w:rsidR="00C75FA9" w:rsidRDefault="00C75FA9" w:rsidP="00C75FA9">
      <w:r w:rsidRPr="003B238A">
        <w:t xml:space="preserve">The underground facilities at the 4850L will have electrical power for normal operations as well as standby power for emergency occupant evacuation. </w:t>
      </w:r>
      <w:proofErr w:type="spellStart"/>
      <w:r w:rsidRPr="003B238A">
        <w:t>LAr</w:t>
      </w:r>
      <w:proofErr w:type="spellEnd"/>
      <w:r w:rsidRPr="003B238A">
        <w:t xml:space="preserve"> experiment power requires standby power for circulation of cryogens to avoid rapid boil-off and loss of argon.</w:t>
      </w:r>
    </w:p>
    <w:p w14:paraId="05A21795" w14:textId="77777777" w:rsidR="00C75FA9" w:rsidRDefault="00C75FA9" w:rsidP="00C75FA9">
      <w:pPr>
        <w:pStyle w:val="Heading4"/>
      </w:pPr>
      <w:bookmarkStart w:id="636" w:name="_Toc418856026"/>
      <w:bookmarkStart w:id="637" w:name="_Toc419741440"/>
      <w:r>
        <w:t>Normal Power</w:t>
      </w:r>
      <w:bookmarkEnd w:id="636"/>
      <w:bookmarkEnd w:id="637"/>
    </w:p>
    <w:p w14:paraId="366F5472" w14:textId="77777777" w:rsidR="00C75FA9" w:rsidRPr="00C76907" w:rsidRDefault="00C75FA9" w:rsidP="00C75FA9">
      <w:r w:rsidRPr="00C76907">
        <w:t xml:space="preserve">The estimated electrical loads for both the </w:t>
      </w:r>
      <w:r>
        <w:t xml:space="preserve">Far detector </w:t>
      </w:r>
      <w:r w:rsidRPr="00C76907">
        <w:t xml:space="preserve">experiment and the underground infrastructure serving the experimental spaces are included in the facility load determination and design. </w:t>
      </w:r>
    </w:p>
    <w:p w14:paraId="68075E6C" w14:textId="77777777" w:rsidR="00C75FA9" w:rsidRPr="00C76907" w:rsidRDefault="00C75FA9" w:rsidP="00C75FA9"/>
    <w:p w14:paraId="7DBE3A3C" w14:textId="77777777" w:rsidR="00C75FA9" w:rsidRPr="00C76907" w:rsidRDefault="00C75FA9" w:rsidP="00C75FA9">
      <w:pPr>
        <w:overflowPunct/>
        <w:autoSpaceDE/>
        <w:autoSpaceDN/>
        <w:adjustRightInd/>
        <w:spacing w:after="240" w:line="280" w:lineRule="exact"/>
        <w:jc w:val="both"/>
        <w:textAlignment w:val="auto"/>
        <w:rPr>
          <w:rFonts w:eastAsiaTheme="minorHAnsi" w:cs="TimesNewRoman"/>
          <w:szCs w:val="22"/>
        </w:rPr>
      </w:pPr>
      <w:r w:rsidRPr="00C76907">
        <w:rPr>
          <w:rFonts w:eastAsiaTheme="minorHAnsi" w:cs="TimesNewRoman"/>
          <w:szCs w:val="22"/>
        </w:rPr>
        <w:t xml:space="preserve">Power to serve the </w:t>
      </w:r>
      <w:r>
        <w:rPr>
          <w:rFonts w:eastAsiaTheme="minorHAnsi" w:cs="TimesNewRoman"/>
          <w:szCs w:val="22"/>
        </w:rPr>
        <w:t>Far detector</w:t>
      </w:r>
      <w:r w:rsidRPr="00C76907">
        <w:rPr>
          <w:rFonts w:eastAsiaTheme="minorHAnsi" w:cs="TimesNewRoman"/>
          <w:szCs w:val="22"/>
        </w:rPr>
        <w:t xml:space="preserve"> experiment will originate from the Ross substation and be routed down the Ross Shaft to the 4850L. One 15kV mining cable shall be installed down the Ross Shaft to the 4850L and shall be cable rated for mine use, highly flame retardant, low smoke toxicity with high tensile strength and self-supporting. At the 4850L, the 15-kV mining cable will terminate in 15-kV switchgear located in a new Ross underground substation. Facility power will be provided in a similar manner, with a dedicated power supply through the Ross shaft terminating in the new electrical substation near the Ross Shaft. This will be provided early in the construction process to allow it to be used for construction.</w:t>
      </w:r>
    </w:p>
    <w:p w14:paraId="05CD0A4F" w14:textId="77777777" w:rsidR="00C75FA9" w:rsidRDefault="00C75FA9" w:rsidP="00C75FA9">
      <w:pPr>
        <w:pStyle w:val="Heading4"/>
      </w:pPr>
      <w:bookmarkStart w:id="638" w:name="_Toc418856027"/>
      <w:bookmarkStart w:id="639" w:name="_Toc419741441"/>
      <w:r>
        <w:t>Standby and Emergency Power</w:t>
      </w:r>
      <w:bookmarkEnd w:id="638"/>
      <w:bookmarkEnd w:id="639"/>
    </w:p>
    <w:p w14:paraId="26112B94" w14:textId="77777777" w:rsidR="00C75FA9" w:rsidRDefault="00C75FA9" w:rsidP="00C75FA9">
      <w:r w:rsidRPr="003B238A">
        <w:t>A 300kW emergency/standby diesel generator will be provided in the Central Utility Cavern to serve standby and emergency loads. 48 hours of diesel fuel will be provided to operate the generator when surface power is inoperable. The following 4850L electrical loads are anticipated to be installed to the emergency/standby power system:</w:t>
      </w:r>
    </w:p>
    <w:p w14:paraId="7BC18D0D" w14:textId="77777777" w:rsidR="00C75FA9" w:rsidRDefault="00C75FA9" w:rsidP="00B267E9">
      <w:pPr>
        <w:pStyle w:val="ListParagraph"/>
        <w:numPr>
          <w:ilvl w:val="0"/>
          <w:numId w:val="37"/>
        </w:numPr>
      </w:pPr>
      <w:r>
        <w:lastRenderedPageBreak/>
        <w:t>Security</w:t>
      </w:r>
    </w:p>
    <w:p w14:paraId="4B4D2615" w14:textId="77777777" w:rsidR="00C75FA9" w:rsidRDefault="00C75FA9" w:rsidP="00B267E9">
      <w:pPr>
        <w:pStyle w:val="ListParagraph"/>
        <w:numPr>
          <w:ilvl w:val="0"/>
          <w:numId w:val="36"/>
        </w:numPr>
      </w:pPr>
      <w:r>
        <w:t>IT System for communications</w:t>
      </w:r>
    </w:p>
    <w:p w14:paraId="69BABEEE" w14:textId="77777777" w:rsidR="00C75FA9" w:rsidRDefault="00C75FA9" w:rsidP="00B267E9">
      <w:pPr>
        <w:pStyle w:val="ListParagraph"/>
        <w:numPr>
          <w:ilvl w:val="0"/>
          <w:numId w:val="36"/>
        </w:numPr>
      </w:pPr>
      <w:r>
        <w:t>Smoke control fans</w:t>
      </w:r>
    </w:p>
    <w:p w14:paraId="3C3B9F5B" w14:textId="77777777" w:rsidR="00C75FA9" w:rsidRDefault="00C75FA9" w:rsidP="00B267E9">
      <w:pPr>
        <w:pStyle w:val="ListParagraph"/>
        <w:numPr>
          <w:ilvl w:val="0"/>
          <w:numId w:val="36"/>
        </w:numPr>
      </w:pPr>
      <w:r>
        <w:t>Mono rail</w:t>
      </w:r>
    </w:p>
    <w:p w14:paraId="565D394E" w14:textId="77777777" w:rsidR="00C75FA9" w:rsidRDefault="00C75FA9" w:rsidP="00B267E9">
      <w:pPr>
        <w:pStyle w:val="ListParagraph"/>
        <w:numPr>
          <w:ilvl w:val="0"/>
          <w:numId w:val="36"/>
        </w:numPr>
      </w:pPr>
      <w:r>
        <w:t>Cryostat system controls</w:t>
      </w:r>
    </w:p>
    <w:p w14:paraId="516C379B" w14:textId="77777777" w:rsidR="00C75FA9" w:rsidRDefault="00C75FA9" w:rsidP="00C75FA9">
      <w:pPr>
        <w:pStyle w:val="Heading4"/>
      </w:pPr>
      <w:bookmarkStart w:id="640" w:name="_Toc418856028"/>
      <w:bookmarkStart w:id="641" w:name="_Toc419741442"/>
      <w:r>
        <w:t>Fire Alarm and Detection</w:t>
      </w:r>
      <w:bookmarkEnd w:id="640"/>
      <w:bookmarkEnd w:id="641"/>
    </w:p>
    <w:p w14:paraId="3F9E2015" w14:textId="77777777" w:rsidR="00C75FA9" w:rsidRDefault="00C75FA9" w:rsidP="00C75FA9">
      <w:r>
        <w:t xml:space="preserve">The 4850L will have notification devices installed to alarm the occupants of a fire. Notification devices will consist of speakers and strobe lights. Manual pull stations will be provided within 200 </w:t>
      </w:r>
      <w:proofErr w:type="spellStart"/>
      <w:r>
        <w:t>ft</w:t>
      </w:r>
      <w:proofErr w:type="spellEnd"/>
      <w:r>
        <w:t xml:space="preserve"> of egress. Phones will be installed in the liquid argon chambers and every 400 </w:t>
      </w:r>
      <w:proofErr w:type="spellStart"/>
      <w:r>
        <w:t>ft</w:t>
      </w:r>
      <w:proofErr w:type="spellEnd"/>
      <w:r>
        <w:t xml:space="preserve"> along the access drifts to communicate with the surface level command center.</w:t>
      </w:r>
    </w:p>
    <w:p w14:paraId="30419940" w14:textId="77777777" w:rsidR="00C75FA9" w:rsidRDefault="00C75FA9" w:rsidP="00C75FA9"/>
    <w:p w14:paraId="5FA0FAFF" w14:textId="77777777" w:rsidR="00C75FA9" w:rsidRDefault="00C75FA9" w:rsidP="00C75FA9">
      <w:r>
        <w:t>An air sampling and gas detection system will be installed in the drifts and liquid argon detector chamber as an early detection of a fire condition. The air sampling system will be connected into the fire alarm system.</w:t>
      </w:r>
    </w:p>
    <w:p w14:paraId="3DCA052B" w14:textId="77777777" w:rsidR="00C75FA9" w:rsidRDefault="00C75FA9" w:rsidP="00C75FA9"/>
    <w:p w14:paraId="0A35181E" w14:textId="77777777" w:rsidR="00C75FA9" w:rsidRDefault="00C75FA9" w:rsidP="00C75FA9">
      <w:r>
        <w:t>The fire alarm system will also interface with the Oxygen Depletion Hazard (ODH) system to activate the fire alarm system and initiate an alarm at the respective level fire alarm panel and at the surface level command center. Specific sounds and strobe colors will be identified based on the type of alarm (fire, ODH, etc.).</w:t>
      </w:r>
    </w:p>
    <w:p w14:paraId="31EAF40B" w14:textId="77777777" w:rsidR="00C75FA9" w:rsidRDefault="00C75FA9" w:rsidP="00C75FA9">
      <w:pPr>
        <w:pStyle w:val="Heading4"/>
      </w:pPr>
      <w:bookmarkStart w:id="642" w:name="_Toc418856029"/>
      <w:bookmarkStart w:id="643" w:name="_Toc419741443"/>
      <w:r>
        <w:t>Lighting</w:t>
      </w:r>
      <w:bookmarkEnd w:id="642"/>
      <w:bookmarkEnd w:id="643"/>
    </w:p>
    <w:p w14:paraId="1DA105DE" w14:textId="77777777" w:rsidR="00C75FA9" w:rsidRDefault="00C75FA9" w:rsidP="00C75FA9">
      <w:r w:rsidRPr="00A164B6">
        <w:t>Suspended lights mounted at a height just below the lowest obstruction will be provided for all drifts and ramps. Mounting is to be coordinated with conduit and supports of other systems running overhead. Maintained average illumination of approximately 24 lux (2.4 foot candles) at floor level will be provided throughout the drifts. Lighting control in drifts will be via low voltage occupancy sensors and power packs suitable for high humidity environments.</w:t>
      </w:r>
    </w:p>
    <w:p w14:paraId="456ACE25" w14:textId="77777777" w:rsidR="00C75FA9" w:rsidRDefault="00C75FA9" w:rsidP="00C75FA9">
      <w:pPr>
        <w:pStyle w:val="Heading4"/>
      </w:pPr>
      <w:bookmarkStart w:id="644" w:name="_Toc418856030"/>
      <w:bookmarkStart w:id="645" w:name="_Toc419741444"/>
      <w:r>
        <w:t>Grounding</w:t>
      </w:r>
      <w:bookmarkEnd w:id="644"/>
      <w:bookmarkEnd w:id="645"/>
    </w:p>
    <w:p w14:paraId="2D7339A2" w14:textId="77777777" w:rsidR="00C75FA9" w:rsidRDefault="00C75FA9" w:rsidP="00C75FA9">
      <w:r w:rsidRPr="00A164B6">
        <w:t>The grounding system will be designed to provide effective grounding to enable protective devices to operate within a specified time during fault conditions, and to limit touch voltage under such conditions. The grounding system will be designed for a maximum resistance of 5 ohms where possible based on Mine Safety and Health Administration (MSHA) recommendations for ground resistance in mines. Ground beds, consisting of an array of ground rods, will be installed at each substation to provide low impedance to ground.</w:t>
      </w:r>
    </w:p>
    <w:p w14:paraId="3876CDAD" w14:textId="77777777" w:rsidR="00C75FA9" w:rsidRDefault="00C75FA9" w:rsidP="00C75FA9"/>
    <w:p w14:paraId="40BD26D0" w14:textId="77777777" w:rsidR="00C75FA9" w:rsidRDefault="00C75FA9" w:rsidP="00C75FA9">
      <w:r w:rsidRPr="00A164B6">
        <w:t>Electrical separation between the cryostat detectors and cavern utilities will be achieved by separating the metal components (rebar, structure support, etc.) from each other.  Inductors will be installed between grounding systems to control noise between systems while also controlling touch potential for safety.</w:t>
      </w:r>
    </w:p>
    <w:p w14:paraId="3386BF8C" w14:textId="77777777" w:rsidR="00C75FA9" w:rsidRDefault="00C75FA9" w:rsidP="00C75FA9">
      <w:pPr>
        <w:pStyle w:val="Heading3"/>
      </w:pPr>
      <w:bookmarkStart w:id="646" w:name="_Toc418856031"/>
      <w:bookmarkStart w:id="647" w:name="_Toc419741445"/>
      <w:r w:rsidRPr="00A164B6">
        <w:t>Plumbing</w:t>
      </w:r>
      <w:bookmarkEnd w:id="646"/>
      <w:bookmarkEnd w:id="647"/>
      <w:r w:rsidRPr="00A164B6">
        <w:t xml:space="preserve"> </w:t>
      </w:r>
    </w:p>
    <w:p w14:paraId="536F2A5C" w14:textId="77777777" w:rsidR="00C75FA9" w:rsidRDefault="00C75FA9" w:rsidP="00C75FA9">
      <w:r w:rsidRPr="008316FA">
        <w:t xml:space="preserve">Plumbing </w:t>
      </w:r>
      <w:r>
        <w:t xml:space="preserve">provided by CF, but </w:t>
      </w:r>
      <w:r w:rsidRPr="008316FA">
        <w:t>specific to DUNE</w:t>
      </w:r>
      <w:r>
        <w:t>,</w:t>
      </w:r>
      <w:r w:rsidRPr="008316FA">
        <w:t xml:space="preserve"> includes plumbing for the cooling systems</w:t>
      </w:r>
      <w:r>
        <w:t xml:space="preserve"> and gas piping for </w:t>
      </w:r>
      <w:proofErr w:type="spellStart"/>
      <w:r>
        <w:t>nitorgen</w:t>
      </w:r>
      <w:proofErr w:type="spellEnd"/>
      <w:r>
        <w:t xml:space="preserve"> and argon delivery from the Cryogenic Compressor Building on surface to the Central Utility Cavern</w:t>
      </w:r>
      <w:r w:rsidRPr="00A164B6">
        <w:t xml:space="preserve">. Beyond this the facility requires supplies of both potable and industrial water, as well as a means to remove water inflows and sewage.  </w:t>
      </w:r>
    </w:p>
    <w:p w14:paraId="6AB8F6B8" w14:textId="77777777" w:rsidR="00C75FA9" w:rsidRDefault="00C75FA9" w:rsidP="00C75FA9">
      <w:pPr>
        <w:pStyle w:val="Heading4"/>
      </w:pPr>
      <w:bookmarkStart w:id="648" w:name="_Toc418856032"/>
      <w:bookmarkStart w:id="649" w:name="_Toc419741446"/>
      <w:r>
        <w:lastRenderedPageBreak/>
        <w:t>Industrial Water</w:t>
      </w:r>
      <w:bookmarkEnd w:id="648"/>
      <w:bookmarkEnd w:id="649"/>
    </w:p>
    <w:p w14:paraId="54DDCEE1" w14:textId="77777777" w:rsidR="00C75FA9" w:rsidRDefault="00C75FA9" w:rsidP="00C75FA9">
      <w:r w:rsidRPr="00A164B6">
        <w:t>An existing 4-inch industrial water riser will be used for construction and as a secondary fire service. It is not feasible to run an uninterrupted main water supply line from grade level down to serve the lower levels due to the extremely high hydrostatic pressure that would occur in the system. A series of pressure reducing stations are located at regular intervals in intermediate levels and at the 4850L in order to maintain the pressure within the capability of readily available piping.</w:t>
      </w:r>
    </w:p>
    <w:p w14:paraId="5C566601" w14:textId="77777777" w:rsidR="00C75FA9" w:rsidRDefault="00C75FA9" w:rsidP="00C75FA9">
      <w:pPr>
        <w:pStyle w:val="Heading4"/>
      </w:pPr>
      <w:bookmarkStart w:id="650" w:name="_Toc418856033"/>
      <w:bookmarkStart w:id="651" w:name="_Toc419741447"/>
      <w:r>
        <w:t>Potable Water</w:t>
      </w:r>
      <w:bookmarkEnd w:id="650"/>
      <w:bookmarkEnd w:id="651"/>
    </w:p>
    <w:p w14:paraId="79940D26" w14:textId="77777777" w:rsidR="00C75FA9" w:rsidRDefault="00C75FA9" w:rsidP="00C75FA9">
      <w:r w:rsidRPr="00A164B6">
        <w:t>Potable water is not required in large quantities for LBNF.  The Sanford Lab experience has been that plumbing potable water through the shafts for low volumes is not effective, as the pressure reducing systems have the potential to introduce biological contaminants that result in the water no longer meeting drinking water standards, especially in low flow situations.  To address this, local filters and ultraviolet treatment is done at the 4850L to make industrial water meet drinking water standards.  This system has been used successfully for several years at the Sanford Lab.</w:t>
      </w:r>
    </w:p>
    <w:p w14:paraId="3FC97460" w14:textId="77777777" w:rsidR="00C75FA9" w:rsidRDefault="00C75FA9" w:rsidP="00C75FA9">
      <w:pPr>
        <w:pStyle w:val="Heading4"/>
      </w:pPr>
      <w:bookmarkStart w:id="652" w:name="_Toc418856034"/>
      <w:bookmarkStart w:id="653" w:name="_Toc419741448"/>
      <w:r>
        <w:t>Chilled Water</w:t>
      </w:r>
      <w:bookmarkEnd w:id="652"/>
      <w:bookmarkEnd w:id="653"/>
    </w:p>
    <w:p w14:paraId="2E824D3C" w14:textId="77777777" w:rsidR="00C75FA9" w:rsidRDefault="00C75FA9" w:rsidP="00C75FA9">
      <w:pPr>
        <w:pStyle w:val="Bodytextstyle"/>
      </w:pPr>
      <w:r>
        <w:t>The DUNE equipment will produce a significant amount of heat which will be removed by LBNF-provided chillers. Three chillers at 50% each have been selected to provide N+1 redundancy to allow for maintenance. Heat from the chillers and various process loads will be rejected using a spray chamber located at the east end of the 4850L LBNF caverns immediately before exhausting into the existing exhaust route. This location maximizes the available air flow by capturing air from both LBNF, the Davis Campus, and directly from either the Yates or Ross Shaft (or both).  The ventilation air is a mixture of air (170,000-3500,000 CFM) from the Yates and Ross Shafts at approximately 68</w:t>
      </w:r>
      <w:r>
        <w:rPr>
          <w:rFonts w:cs="Times New Roman"/>
        </w:rPr>
        <w:t>°</w:t>
      </w:r>
      <w:r>
        <w:t>F. This volume of air is such that the total heat rejected (2.5 MW or 740 Ton) will raise the air temperature to no more than 95</w:t>
      </w:r>
      <w:r>
        <w:rPr>
          <w:rFonts w:cs="Times New Roman"/>
        </w:rPr>
        <w:t>°</w:t>
      </w:r>
      <w:r>
        <w:t>F. The dry coolers exhaust ductwork is arranged in a header and is ducted to the ventilation borehole.</w:t>
      </w:r>
    </w:p>
    <w:p w14:paraId="57D9BFC7" w14:textId="77777777" w:rsidR="00C75FA9" w:rsidRDefault="00C75FA9" w:rsidP="00C75FA9">
      <w:pPr>
        <w:pStyle w:val="Heading4"/>
      </w:pPr>
      <w:bookmarkStart w:id="654" w:name="_Toc418856035"/>
      <w:bookmarkStart w:id="655" w:name="_Toc419741449"/>
      <w:r>
        <w:t>Fire Suppression</w:t>
      </w:r>
      <w:bookmarkEnd w:id="654"/>
      <w:bookmarkEnd w:id="655"/>
    </w:p>
    <w:p w14:paraId="579F0BFC" w14:textId="77777777" w:rsidR="00C75FA9" w:rsidRDefault="00C75FA9" w:rsidP="00C75FA9">
      <w:r w:rsidRPr="00A164B6">
        <w:t>The source of fire water main will be the existing 4-inch industrial water main at Ross Shaft. The connection to this line will be at the 4100L, where a new sump with at least 90,000 gallons capacity will be built using sump walls in an existing drift to provide 90 minutes of capacity even if the supply were cut off. The fire protection system at the 4850L Campus will be a gravity fed system. There will be a connection to an existing 6” industrial water main in the west drift fed from Yates Shaft, where a similar, but slightly smaller at 50,000 gallons, sump has been built by the Sanford Lab. This provides redundant supply from surface.</w:t>
      </w:r>
    </w:p>
    <w:p w14:paraId="0B9BA275" w14:textId="77777777" w:rsidR="00C75FA9" w:rsidRDefault="00C75FA9" w:rsidP="00C75FA9">
      <w:pPr>
        <w:pStyle w:val="Heading4"/>
      </w:pPr>
      <w:bookmarkStart w:id="656" w:name="_Toc418856036"/>
      <w:bookmarkStart w:id="657" w:name="_Toc419741450"/>
      <w:r>
        <w:t>Drainage</w:t>
      </w:r>
      <w:bookmarkEnd w:id="656"/>
      <w:bookmarkEnd w:id="657"/>
    </w:p>
    <w:p w14:paraId="6CB42929" w14:textId="77777777" w:rsidR="00C75FA9" w:rsidRDefault="00C75FA9" w:rsidP="00C75FA9">
      <w:r w:rsidRPr="007665B8">
        <w:t>Drainage from the drifts, mechanical electrical rooms (MER), and any areas where spillage is likely to occur will be collected locally in open sumps. Sumps will be located every 500 in any areas where drainage to the drifts is not practical. Sumps will be equipped with sump pumps in a staged configuration where each pump discharging to the adjacent sump until water is discharged to the #6 Winze, where it flows to the primary facility pool approximately 1,000 feet below the 4850L. From there, the existing Sanford Lab dewatering system pumps the water in stages to the surface where it is treated before discharge into a nearby stream.</w:t>
      </w:r>
    </w:p>
    <w:p w14:paraId="569BEEBF" w14:textId="77777777" w:rsidR="00C75FA9" w:rsidRDefault="00C75FA9" w:rsidP="00C75FA9">
      <w:pPr>
        <w:pStyle w:val="Heading4"/>
      </w:pPr>
      <w:bookmarkStart w:id="658" w:name="_Toc418856037"/>
      <w:bookmarkStart w:id="659" w:name="_Toc419741451"/>
      <w:r>
        <w:lastRenderedPageBreak/>
        <w:t>Sanitary Drainage</w:t>
      </w:r>
      <w:bookmarkEnd w:id="658"/>
      <w:bookmarkEnd w:id="659"/>
    </w:p>
    <w:p w14:paraId="372301F5" w14:textId="77777777" w:rsidR="00C75FA9" w:rsidRDefault="00C75FA9" w:rsidP="00C75FA9">
      <w:r w:rsidRPr="002B78A8">
        <w:t>No sanitary drainage is included in the requirements for LBNF.  Existing Sanford Laboratory facilities are planned to be used.</w:t>
      </w:r>
    </w:p>
    <w:p w14:paraId="550EF569" w14:textId="77777777" w:rsidR="00C75FA9" w:rsidRDefault="00C75FA9" w:rsidP="00C75FA9">
      <w:pPr>
        <w:pStyle w:val="Heading4"/>
      </w:pPr>
      <w:bookmarkStart w:id="660" w:name="_Toc418856038"/>
      <w:bookmarkStart w:id="661" w:name="_Toc419741452"/>
      <w:r>
        <w:t>Chilled Water</w:t>
      </w:r>
      <w:bookmarkEnd w:id="660"/>
      <w:bookmarkEnd w:id="661"/>
    </w:p>
    <w:p w14:paraId="39E99C14" w14:textId="77777777" w:rsidR="00C75FA9" w:rsidRDefault="00C75FA9" w:rsidP="00C75FA9">
      <w:r w:rsidRPr="002B78A8">
        <w:t>The DUNE equipment will produce a significant amount of heat which will be removed by LBNF-provided chillers. Three chillers at 50% each have been selected to provide N+1 redundancy to allow for maintenance. Heat from the chillers and various process loads will be rejected using a spray chamber located at the east end of the 4850L LBNF caverns immediately before exhausting into the existing exhaust route. This location maximizes the available air flow by capturing air from both LBNF, the Davis Campus, and directly from either the Yates or Ross Shaft (or both).  The ventilation air is a mixture of air (140,000-290,000 CFM) from the Yates and Ross Shafts at approximately 68°F. This volume of air is such that the total heat rejected (2.1 MW) will raise the air temperature to no more than 95°F. The dry coolers exhaust ductwork is arranged in a header and is ducted to the ventilation borehole.</w:t>
      </w:r>
    </w:p>
    <w:p w14:paraId="52158A6C" w14:textId="77777777" w:rsidR="00C75FA9" w:rsidRPr="008316FA" w:rsidRDefault="00C75FA9" w:rsidP="00C75FA9">
      <w:pPr>
        <w:pStyle w:val="Heading4"/>
      </w:pPr>
      <w:bookmarkStart w:id="662" w:name="_Toc419741453"/>
      <w:r>
        <w:t>Nitrogen and Argon Gas Piping</w:t>
      </w:r>
      <w:bookmarkEnd w:id="662"/>
    </w:p>
    <w:p w14:paraId="1F6C454D" w14:textId="77777777" w:rsidR="00C75FA9" w:rsidRPr="008316FA" w:rsidRDefault="00C75FA9" w:rsidP="00C75FA9">
      <w:pPr>
        <w:pStyle w:val="Bodytextstyle"/>
      </w:pPr>
      <w:r>
        <w:t>Three 12” and three 8” mild steel pipes are provided by CF from the surface Cryogenic Compressor Building to the shaft, through the shaft, and across the 4850L to the Central Utility Cavern west entrance.  The design and specifications of this piping are the responsibility of the Cryogenic Infrastructure Project team, as is the supply and isntallaiton within the Cryogenic Compressor Building and the Central Utility Cavern.</w:t>
      </w:r>
    </w:p>
    <w:p w14:paraId="17AB5C50" w14:textId="77777777" w:rsidR="00C75FA9" w:rsidRPr="002B78A8" w:rsidRDefault="00C75FA9" w:rsidP="00C75FA9"/>
    <w:p w14:paraId="24012B87" w14:textId="77777777" w:rsidR="00C75FA9" w:rsidRDefault="00C75FA9" w:rsidP="00C75FA9">
      <w:pPr>
        <w:pStyle w:val="Heading3"/>
      </w:pPr>
      <w:bookmarkStart w:id="663" w:name="_Toc418856039"/>
      <w:bookmarkStart w:id="664" w:name="_Toc419741454"/>
      <w:proofErr w:type="spellStart"/>
      <w:r w:rsidRPr="002B78A8">
        <w:t>Cyberinfrastructure</w:t>
      </w:r>
      <w:bookmarkEnd w:id="663"/>
      <w:bookmarkEnd w:id="664"/>
      <w:proofErr w:type="spellEnd"/>
      <w:r w:rsidRPr="002B78A8">
        <w:t xml:space="preserve"> </w:t>
      </w:r>
    </w:p>
    <w:p w14:paraId="5BEF91F0" w14:textId="77777777" w:rsidR="00C75FA9" w:rsidRDefault="00C75FA9" w:rsidP="00C75FA9">
      <w:r w:rsidRPr="00F13AB3">
        <w:t xml:space="preserve">The Structured Cable System design will be based on uniform cable distribution with a star topology. New fiber connections will be extended to the 4850 level from the Ross Dry Building, and will be dedicated to the use of LBNF experiments at the 4850 level. There is currently no requirement for redundancy in the connections to the experiments and the connection to the Ross Hoist presents a single point of failure. The design provides one (1) 96 –strand single mode armored fiber optic cable from the Control room dedicated to the experiments.  </w:t>
      </w:r>
      <w:r w:rsidRPr="00EE7E8B">
        <w:rPr>
          <w:b/>
          <w:highlight w:val="lightGray"/>
        </w:rPr>
        <w:fldChar w:fldCharType="begin"/>
      </w:r>
      <w:r w:rsidRPr="00EE7E8B">
        <w:rPr>
          <w:b/>
          <w:highlight w:val="lightGray"/>
        </w:rPr>
        <w:instrText xml:space="preserve"> REF _Ref418809126 \h  \* MERGEFORMAT </w:instrText>
      </w:r>
      <w:r w:rsidRPr="00EE7E8B">
        <w:rPr>
          <w:b/>
          <w:highlight w:val="lightGray"/>
        </w:rPr>
      </w:r>
      <w:r w:rsidRPr="00EE7E8B">
        <w:rPr>
          <w:b/>
          <w:highlight w:val="lightGray"/>
        </w:rPr>
        <w:fldChar w:fldCharType="separate"/>
      </w:r>
      <w:r w:rsidRPr="00EE7E8B">
        <w:rPr>
          <w:b/>
          <w:highlight w:val="lightGray"/>
        </w:rPr>
        <w:t xml:space="preserve">Figure </w:t>
      </w:r>
      <w:r w:rsidRPr="00EE7E8B">
        <w:rPr>
          <w:b/>
          <w:noProof/>
          <w:highlight w:val="lightGray"/>
        </w:rPr>
        <w:t>4</w:t>
      </w:r>
      <w:r w:rsidRPr="00EE7E8B">
        <w:rPr>
          <w:b/>
          <w:highlight w:val="lightGray"/>
        </w:rPr>
        <w:noBreakHyphen/>
      </w:r>
      <w:r w:rsidRPr="00EE7E8B">
        <w:rPr>
          <w:b/>
          <w:noProof/>
          <w:highlight w:val="lightGray"/>
        </w:rPr>
        <w:t>13</w:t>
      </w:r>
      <w:r w:rsidRPr="00EE7E8B">
        <w:rPr>
          <w:b/>
          <w:highlight w:val="lightGray"/>
        </w:rPr>
        <w:fldChar w:fldCharType="end"/>
      </w:r>
      <w:r>
        <w:t xml:space="preserve"> </w:t>
      </w:r>
      <w:r w:rsidRPr="00F13AB3">
        <w:t>shows the fiber distribution network for LBNF.</w:t>
      </w:r>
    </w:p>
    <w:p w14:paraId="10BE915C" w14:textId="77777777" w:rsidR="00C75FA9" w:rsidRDefault="00C75FA9" w:rsidP="00C75FA9">
      <w:r w:rsidRPr="005F0500">
        <w:rPr>
          <w:noProof/>
        </w:rPr>
        <w:lastRenderedPageBreak/>
        <w:drawing>
          <wp:inline distT="0" distB="0" distL="0" distR="0" wp14:anchorId="1A8ADBF2" wp14:editId="5C248B1C">
            <wp:extent cx="4968240" cy="3449320"/>
            <wp:effectExtent l="19050" t="19050" r="22860" b="1778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68240" cy="3449320"/>
                    </a:xfrm>
                    <a:prstGeom prst="rect">
                      <a:avLst/>
                    </a:prstGeom>
                    <a:noFill/>
                    <a:ln>
                      <a:solidFill>
                        <a:sysClr val="windowText" lastClr="000000"/>
                      </a:solidFill>
                    </a:ln>
                  </pic:spPr>
                </pic:pic>
              </a:graphicData>
            </a:graphic>
          </wp:inline>
        </w:drawing>
      </w:r>
    </w:p>
    <w:p w14:paraId="79DB42D8" w14:textId="7955EF1D" w:rsidR="00C75FA9" w:rsidRDefault="00C75FA9" w:rsidP="00C75FA9">
      <w:pPr>
        <w:pStyle w:val="Caption"/>
      </w:pPr>
      <w:bookmarkStart w:id="665" w:name="_Ref418809126"/>
      <w:bookmarkStart w:id="666" w:name="_Toc419741617"/>
      <w:r>
        <w:t xml:space="preserve">Figure </w:t>
      </w:r>
      <w:fldSimple w:instr=" STYLEREF 1 \s ">
        <w:r w:rsidR="005B669F">
          <w:rPr>
            <w:noProof/>
          </w:rPr>
          <w:t>4</w:t>
        </w:r>
      </w:fldSimple>
      <w:r w:rsidR="005B669F">
        <w:noBreakHyphen/>
      </w:r>
      <w:fldSimple w:instr=" SEQ Figure \* ARABIC \s 1 ">
        <w:r w:rsidR="005B669F">
          <w:rPr>
            <w:noProof/>
          </w:rPr>
          <w:t>13</w:t>
        </w:r>
      </w:fldSimple>
      <w:bookmarkEnd w:id="665"/>
      <w:r>
        <w:t xml:space="preserve">: </w:t>
      </w:r>
      <w:r w:rsidRPr="00627E42">
        <w:t>Fibe</w:t>
      </w:r>
      <w:r>
        <w:t>r Distribution System for LBNF (Arup)</w:t>
      </w:r>
      <w:bookmarkEnd w:id="666"/>
    </w:p>
    <w:p w14:paraId="6BA06329" w14:textId="77777777" w:rsidR="00C75FA9" w:rsidRDefault="00C75FA9" w:rsidP="00C75FA9">
      <w:r>
        <w:t xml:space="preserve">Voice communications are provided via two-way radios and phones distributed throughout the underground spaces (in every room as well as every 500 </w:t>
      </w:r>
      <w:proofErr w:type="spellStart"/>
      <w:r>
        <w:t>ft</w:t>
      </w:r>
      <w:proofErr w:type="spellEnd"/>
      <w:r>
        <w:t xml:space="preserve"> in drifts). Two-way radios utilize a leaky feeder system to ensure communications over long distance without line of site. These leaky feeders are cables that act as antennas installed the length of all drifts and shafts. Phones utilize Voice over Internet Protocol (VoIP) to provide communication though the fiber optic data backbone.</w:t>
      </w:r>
    </w:p>
    <w:p w14:paraId="0308FE21" w14:textId="77777777" w:rsidR="00C75FA9" w:rsidRDefault="00C75FA9" w:rsidP="00C75FA9"/>
    <w:p w14:paraId="0B09F090" w14:textId="77777777" w:rsidR="00C75FA9" w:rsidRDefault="00C75FA9" w:rsidP="00C75FA9">
      <w:r>
        <w:t>The data system is designed to provide 10-Gigabit Ethernet in the backbone and 1-Gigabit Ethernet to connected systems (computers). This system is intentionally left at a lesser level of design due to the continuous progression and advancement of technology that will almost certainly result in more advanced technologies than are currently available being utilized at the time of construction.</w:t>
      </w:r>
    </w:p>
    <w:p w14:paraId="175E7D1D" w14:textId="77777777" w:rsidR="00C75FA9" w:rsidRDefault="00C75FA9" w:rsidP="00C75FA9">
      <w:pPr>
        <w:pStyle w:val="Heading3"/>
      </w:pPr>
      <w:bookmarkStart w:id="667" w:name="_Toc418856040"/>
      <w:bookmarkStart w:id="668" w:name="_Toc419741455"/>
      <w:r w:rsidRPr="00B70750">
        <w:t>Waste Rock Handling</w:t>
      </w:r>
      <w:bookmarkEnd w:id="667"/>
      <w:bookmarkEnd w:id="668"/>
      <w:r w:rsidRPr="00B70750">
        <w:t xml:space="preserve"> </w:t>
      </w:r>
    </w:p>
    <w:p w14:paraId="1EF27FDE" w14:textId="77777777" w:rsidR="00C75FA9" w:rsidRDefault="00C75FA9" w:rsidP="00C75FA9">
      <w:r>
        <w:t xml:space="preserve">Prior to the commencement of any excavation activities, it will be necessary to establish a waste rock handling system. The capacity of this system will be equivalent to what was in place during mining. </w:t>
      </w:r>
    </w:p>
    <w:p w14:paraId="58203709" w14:textId="77777777" w:rsidR="00C75FA9" w:rsidRDefault="00C75FA9" w:rsidP="00C75FA9"/>
    <w:p w14:paraId="66EC2C1F" w14:textId="77777777" w:rsidR="00C75FA9" w:rsidRDefault="00C75FA9" w:rsidP="00C75FA9">
      <w:r>
        <w:t xml:space="preserve">There are a number of components to the waste rock handling system, including refurbishing the Ross Shaft hoisting system, the Ross Shaft crushers, and a new conveying system to transport rock downhill to the Kirk Road. </w:t>
      </w:r>
    </w:p>
    <w:p w14:paraId="0D658D50" w14:textId="77777777" w:rsidR="00C75FA9" w:rsidRDefault="00C75FA9" w:rsidP="00C75FA9"/>
    <w:p w14:paraId="0BEAE6B2" w14:textId="77777777" w:rsidR="00C75FA9" w:rsidRDefault="00C75FA9" w:rsidP="00C75FA9">
      <w:r>
        <w:t xml:space="preserve">The systems utilize experience and equipment from the former </w:t>
      </w:r>
      <w:proofErr w:type="spellStart"/>
      <w:r>
        <w:t>Homestake</w:t>
      </w:r>
      <w:proofErr w:type="spellEnd"/>
      <w:r>
        <w:t xml:space="preserve"> Mining Company legacy, where rock was removed to the surface using skips in both the Yates and Ross Shafts. At the </w:t>
      </w:r>
      <w:proofErr w:type="spellStart"/>
      <w:r>
        <w:t>headframe</w:t>
      </w:r>
      <w:proofErr w:type="spellEnd"/>
      <w:r>
        <w:t xml:space="preserve"> of each shaft, the material was crushed to a nominal ¾ in, passed through ore bins, and was transported via underground rail to the mill system. All systems from the underground to the crushers will be rehabilitated from the original systems.</w:t>
      </w:r>
    </w:p>
    <w:p w14:paraId="4DA0E9B8" w14:textId="77777777" w:rsidR="00C75FA9" w:rsidRDefault="00C75FA9" w:rsidP="00C75FA9"/>
    <w:p w14:paraId="31331462" w14:textId="77777777" w:rsidR="00C75FA9" w:rsidRDefault="00C75FA9" w:rsidP="00C75FA9">
      <w:r>
        <w:rPr>
          <w:noProof/>
        </w:rPr>
        <w:lastRenderedPageBreak/>
        <w:drawing>
          <wp:inline distT="0" distB="0" distL="0" distR="0" wp14:anchorId="00F993DB" wp14:editId="01A9F481">
            <wp:extent cx="5761755" cy="3720111"/>
            <wp:effectExtent l="19050" t="19050" r="10795" b="1397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919" t="6271" r="10883" b="5714"/>
                    <a:stretch/>
                  </pic:blipFill>
                  <pic:spPr bwMode="auto">
                    <a:xfrm>
                      <a:off x="0" y="0"/>
                      <a:ext cx="5781057" cy="3732573"/>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0FA1B398" w14:textId="34E604B0" w:rsidR="00C75FA9" w:rsidRPr="00F13AB3" w:rsidRDefault="00C75FA9" w:rsidP="00C75FA9">
      <w:pPr>
        <w:pStyle w:val="Caption"/>
      </w:pPr>
      <w:bookmarkStart w:id="669" w:name="_Toc419741618"/>
      <w:r>
        <w:t xml:space="preserve">Figure </w:t>
      </w:r>
      <w:fldSimple w:instr=" STYLEREF 1 \s ">
        <w:r w:rsidR="005B669F">
          <w:rPr>
            <w:noProof/>
          </w:rPr>
          <w:t>4</w:t>
        </w:r>
      </w:fldSimple>
      <w:r w:rsidR="005B669F">
        <w:noBreakHyphen/>
      </w:r>
      <w:fldSimple w:instr=" SEQ Figure \* ARABIC \s 1 ">
        <w:r w:rsidR="005B669F">
          <w:rPr>
            <w:noProof/>
          </w:rPr>
          <w:t>14</w:t>
        </w:r>
      </w:fldSimple>
      <w:r>
        <w:t>: Waste Rock Handling System Route (SRK, Courtesy Sanford Laboratory)</w:t>
      </w:r>
      <w:bookmarkEnd w:id="669"/>
    </w:p>
    <w:p w14:paraId="1C65058A" w14:textId="77777777" w:rsidR="00C75FA9" w:rsidRDefault="00C75FA9" w:rsidP="00C75FA9">
      <w:pPr>
        <w:pStyle w:val="Heading2"/>
        <w:numPr>
          <w:ilvl w:val="0"/>
          <w:numId w:val="0"/>
        </w:numPr>
        <w:ind w:left="576"/>
      </w:pPr>
    </w:p>
    <w:p w14:paraId="0D82536A" w14:textId="77777777" w:rsidR="00222DDA" w:rsidRDefault="00222DDA" w:rsidP="00222DDA">
      <w:pPr>
        <w:pStyle w:val="Heading1"/>
      </w:pPr>
      <w:bookmarkStart w:id="670" w:name="_Toc419741456"/>
      <w:r>
        <w:lastRenderedPageBreak/>
        <w:t>Cryogenics infrastructure</w:t>
      </w:r>
      <w:bookmarkEnd w:id="539"/>
      <w:bookmarkEnd w:id="670"/>
    </w:p>
    <w:p w14:paraId="5BC6B471" w14:textId="77777777" w:rsidR="00222DDA" w:rsidRDefault="00222DDA" w:rsidP="00222DDA">
      <w:pPr>
        <w:pStyle w:val="Heading2"/>
      </w:pPr>
      <w:bookmarkStart w:id="671" w:name="_Toc418502414"/>
      <w:bookmarkStart w:id="672" w:name="_Toc419741457"/>
      <w:r>
        <w:t>Overview, Development Program, and ESH</w:t>
      </w:r>
      <w:bookmarkEnd w:id="671"/>
      <w:bookmarkEnd w:id="672"/>
    </w:p>
    <w:p w14:paraId="71052FF6" w14:textId="77777777" w:rsidR="00222DDA" w:rsidRPr="009A2136" w:rsidRDefault="00222DDA" w:rsidP="00222DDA">
      <w:r w:rsidRPr="009A2136">
        <w:t>The scope of the LBNF Cryogenics Infrastructure includes the design, procurement, fabrication, testing, delivery and installation oversight of (a) Cryostats to contain the liquid argon (</w:t>
      </w:r>
      <w:proofErr w:type="spellStart"/>
      <w:r w:rsidRPr="009A2136">
        <w:t>LAr</w:t>
      </w:r>
      <w:proofErr w:type="spellEnd"/>
      <w:r w:rsidRPr="009A2136">
        <w:t xml:space="preserve">) and the time projection chambers (TPCs), and (b) a comprehensive Cryogenic System that meets the performance requirement for acquiring and filling the cryostat, maintaining the </w:t>
      </w:r>
      <w:proofErr w:type="spellStart"/>
      <w:r w:rsidRPr="009A2136">
        <w:t>LAr</w:t>
      </w:r>
      <w:proofErr w:type="spellEnd"/>
      <w:r w:rsidRPr="009A2136">
        <w:t xml:space="preserve"> temperature within ±1 K around nominal temperature (88.3 K) and purifying the </w:t>
      </w:r>
      <w:proofErr w:type="spellStart"/>
      <w:r w:rsidRPr="009A2136">
        <w:t>LAr</w:t>
      </w:r>
      <w:proofErr w:type="spellEnd"/>
      <w:r w:rsidRPr="009A2136">
        <w:t xml:space="preserve"> outside the cryostat.</w:t>
      </w:r>
    </w:p>
    <w:p w14:paraId="6F0DD332" w14:textId="77777777" w:rsidR="00222DDA" w:rsidRDefault="00222DDA" w:rsidP="00222DDA">
      <w:pPr>
        <w:pStyle w:val="Body"/>
      </w:pPr>
    </w:p>
    <w:p w14:paraId="006C157C" w14:textId="77777777" w:rsidR="00222DDA" w:rsidRPr="009A2136" w:rsidRDefault="00222DDA" w:rsidP="00222DDA">
      <w:pPr>
        <w:pStyle w:val="Body"/>
        <w:ind w:left="0"/>
        <w:rPr>
          <w:rFonts w:eastAsiaTheme="minorHAnsi"/>
        </w:rPr>
      </w:pPr>
      <w:r w:rsidRPr="009A2136">
        <w:rPr>
          <w:rFonts w:eastAsiaTheme="minorHAnsi"/>
        </w:rPr>
        <w:t>The reference-design for the LBNF cryogenics Infrastructure encompasses the following components:</w:t>
      </w:r>
    </w:p>
    <w:p w14:paraId="4D80F450" w14:textId="77777777" w:rsidR="00222DDA" w:rsidRDefault="00222DDA" w:rsidP="006C7270">
      <w:pPr>
        <w:pStyle w:val="ListParagraph"/>
        <w:numPr>
          <w:ilvl w:val="0"/>
          <w:numId w:val="11"/>
        </w:numPr>
      </w:pPr>
      <w:r w:rsidRPr="005F16D3">
        <w:t xml:space="preserve">Four 10 </w:t>
      </w:r>
      <w:proofErr w:type="spellStart"/>
      <w:r w:rsidRPr="005F16D3">
        <w:t>kton</w:t>
      </w:r>
      <w:proofErr w:type="spellEnd"/>
      <w:r w:rsidRPr="005F16D3">
        <w:t xml:space="preserve"> (</w:t>
      </w:r>
      <w:proofErr w:type="spellStart"/>
      <w:r w:rsidRPr="005F16D3">
        <w:t>fiducial</w:t>
      </w:r>
      <w:proofErr w:type="spellEnd"/>
      <w:r w:rsidRPr="005F16D3">
        <w:t xml:space="preserve"> mass) membrane cryostats</w:t>
      </w:r>
    </w:p>
    <w:p w14:paraId="672978BA" w14:textId="77777777" w:rsidR="00222DDA" w:rsidRPr="009A2136" w:rsidRDefault="00222DDA" w:rsidP="006C7270">
      <w:pPr>
        <w:pStyle w:val="ListParagraph"/>
        <w:numPr>
          <w:ilvl w:val="0"/>
          <w:numId w:val="11"/>
        </w:numPr>
      </w:pPr>
      <w:proofErr w:type="spellStart"/>
      <w:r w:rsidRPr="009A2136">
        <w:t>LAr</w:t>
      </w:r>
      <w:proofErr w:type="spellEnd"/>
      <w:r w:rsidRPr="009A2136">
        <w:t xml:space="preserve"> tanker truck receiving facilities</w:t>
      </w:r>
    </w:p>
    <w:p w14:paraId="3D0970CE" w14:textId="77777777" w:rsidR="00222DDA" w:rsidRPr="005F16D3" w:rsidRDefault="00222DDA" w:rsidP="006C7270">
      <w:pPr>
        <w:pStyle w:val="ListParagraph"/>
        <w:numPr>
          <w:ilvl w:val="0"/>
          <w:numId w:val="11"/>
        </w:numPr>
      </w:pPr>
      <w:r w:rsidRPr="005F16D3">
        <w:t>Transfer system to deliver gas argon (for liquefaction) and nitrogen (for a closed-loop refrigeration system) from the surface to the underground cavern area, and vice versa</w:t>
      </w:r>
    </w:p>
    <w:p w14:paraId="2E3964A1" w14:textId="77777777" w:rsidR="00222DDA" w:rsidRDefault="00222DDA" w:rsidP="006C7270">
      <w:pPr>
        <w:pStyle w:val="ListParagraph"/>
        <w:numPr>
          <w:ilvl w:val="0"/>
          <w:numId w:val="11"/>
        </w:numPr>
      </w:pPr>
      <w:r w:rsidRPr="005F16D3">
        <w:t xml:space="preserve">Closed loop LN2 refrigeration system for condensing </w:t>
      </w:r>
      <w:proofErr w:type="spellStart"/>
      <w:r w:rsidRPr="005F16D3">
        <w:t>GAr</w:t>
      </w:r>
      <w:proofErr w:type="spellEnd"/>
    </w:p>
    <w:p w14:paraId="6AD64D80" w14:textId="77777777" w:rsidR="00222DDA" w:rsidRDefault="00222DDA" w:rsidP="006C7270">
      <w:pPr>
        <w:pStyle w:val="ListParagraph"/>
        <w:numPr>
          <w:ilvl w:val="0"/>
          <w:numId w:val="11"/>
        </w:numPr>
      </w:pPr>
      <w:r w:rsidRPr="005F16D3">
        <w:t xml:space="preserve">Boil-off gas re-liquefaction equipment </w:t>
      </w:r>
    </w:p>
    <w:p w14:paraId="3A681F9C" w14:textId="77777777" w:rsidR="00222DDA" w:rsidRPr="009A2136" w:rsidRDefault="00222DDA" w:rsidP="006C7270">
      <w:pPr>
        <w:pStyle w:val="ListParagraph"/>
        <w:numPr>
          <w:ilvl w:val="0"/>
          <w:numId w:val="11"/>
        </w:numPr>
      </w:pPr>
      <w:proofErr w:type="spellStart"/>
      <w:r w:rsidRPr="009A2136">
        <w:t>LAr</w:t>
      </w:r>
      <w:proofErr w:type="spellEnd"/>
      <w:r w:rsidRPr="009A2136">
        <w:t>-purification facilities</w:t>
      </w:r>
    </w:p>
    <w:p w14:paraId="4791841B" w14:textId="77777777" w:rsidR="00222DDA" w:rsidRPr="009A2136" w:rsidRDefault="00222DDA" w:rsidP="006C7270">
      <w:pPr>
        <w:pStyle w:val="ListParagraph"/>
        <w:numPr>
          <w:ilvl w:val="0"/>
          <w:numId w:val="11"/>
        </w:numPr>
      </w:pPr>
      <w:r>
        <w:t>Cryostat-purge facilities</w:t>
      </w:r>
    </w:p>
    <w:p w14:paraId="3485D0E2" w14:textId="77777777" w:rsidR="00222DDA" w:rsidRDefault="00222DDA" w:rsidP="00222DDA">
      <w:pPr>
        <w:pStyle w:val="Body"/>
        <w:rPr>
          <w:rStyle w:val="BodyChar"/>
        </w:rPr>
      </w:pPr>
    </w:p>
    <w:p w14:paraId="0CAB361C" w14:textId="77777777" w:rsidR="00222DDA" w:rsidRPr="009A2136" w:rsidRDefault="00222DDA" w:rsidP="00222DDA">
      <w:pPr>
        <w:pStyle w:val="Body"/>
        <w:ind w:left="0"/>
      </w:pPr>
      <w:r w:rsidRPr="005F16D3">
        <w:rPr>
          <w:rStyle w:val="BodyChar"/>
        </w:rPr>
        <w:t xml:space="preserve">The development of the LBNF cryogenics infrastructure from conceptual to preliminary design includes a prototyping program. The most significant issue to resolve is whether a membrane cryostat in the size of LBNF can achieve the required electron drift lifetime. There was the Liquid Argon Purity Demonstrator (LAPD), an off-project prototype built to study the concept of achieving </w:t>
      </w:r>
      <w:proofErr w:type="spellStart"/>
      <w:r w:rsidRPr="005F16D3">
        <w:rPr>
          <w:rStyle w:val="BodyChar"/>
        </w:rPr>
        <w:t>LAr</w:t>
      </w:r>
      <w:proofErr w:type="spellEnd"/>
      <w:r w:rsidRPr="005F16D3">
        <w:rPr>
          <w:rStyle w:val="BodyChar"/>
        </w:rPr>
        <w:t xml:space="preserve"> purity requirements in a non-evacuated vessel. The purge process accomplished in the LAPD was repeated on the 35 ton membrane-cryostat prototype developed as an LBNE effort, which confirmed that initial evacuation of the cryostat is unnecessary and that a </w:t>
      </w:r>
      <w:proofErr w:type="spellStart"/>
      <w:r w:rsidRPr="005F16D3">
        <w:rPr>
          <w:rStyle w:val="BodyChar"/>
        </w:rPr>
        <w:t>LAr</w:t>
      </w:r>
      <w:proofErr w:type="spellEnd"/>
      <w:r w:rsidRPr="005F16D3">
        <w:rPr>
          <w:rStyle w:val="BodyChar"/>
        </w:rPr>
        <w:t xml:space="preserve"> purity level sufficient to enable the required drift times in a membrane cryostat can be achieved among other requirements.</w:t>
      </w:r>
    </w:p>
    <w:p w14:paraId="1F479901" w14:textId="77777777" w:rsidR="00222DDA" w:rsidRDefault="00222DDA" w:rsidP="00222DDA">
      <w:pPr>
        <w:pStyle w:val="Body"/>
      </w:pPr>
    </w:p>
    <w:p w14:paraId="18C5841F" w14:textId="77777777" w:rsidR="00222DDA" w:rsidRDefault="00222DDA" w:rsidP="00222DDA">
      <w:pPr>
        <w:pStyle w:val="Body"/>
        <w:ind w:left="0"/>
      </w:pPr>
      <w:r w:rsidRPr="005F16D3">
        <w:t xml:space="preserve">During all phases of LBNF and the proposed prototypes, </w:t>
      </w:r>
      <w:proofErr w:type="spellStart"/>
      <w:r w:rsidRPr="005F16D3">
        <w:t>Fermilab</w:t>
      </w:r>
      <w:proofErr w:type="spellEnd"/>
      <w:r w:rsidRPr="005F16D3">
        <w:t xml:space="preserve"> ES&amp;H standards and Sanford Underground Research Laboratory (SURF) ES&amp;H codes and standards will guide the design, procurement and installation phases of the project. Particular attention will be paid to critical sections of </w:t>
      </w:r>
      <w:commentRangeStart w:id="673"/>
      <w:r w:rsidRPr="005F16D3">
        <w:t xml:space="preserve">Chapter 5000 </w:t>
      </w:r>
      <w:proofErr w:type="spellStart"/>
      <w:r w:rsidRPr="005F16D3">
        <w:t>feshm</w:t>
      </w:r>
      <w:proofErr w:type="spellEnd"/>
      <w:r w:rsidRPr="005F16D3">
        <w:t xml:space="preserve"> 6 [?] </w:t>
      </w:r>
      <w:commentRangeEnd w:id="673"/>
      <w:r w:rsidR="00BA3351">
        <w:rPr>
          <w:rStyle w:val="CommentReference"/>
          <w:rFonts w:asciiTheme="minorHAnsi" w:hAnsiTheme="minorHAnsi"/>
        </w:rPr>
        <w:commentReference w:id="673"/>
      </w:r>
      <w:r w:rsidRPr="005F16D3">
        <w:t xml:space="preserve">relating to ODH, standards for piping construction and vessel design. The planned work process will provide for reviews throughout all phases of the project to guarantee stringent adherence to the safety requirements. Requirements on the membrane-cryostat materials and their fabrication will be strictly outlined in the specification documents. Close communication between the vendors, </w:t>
      </w:r>
      <w:proofErr w:type="spellStart"/>
      <w:r w:rsidRPr="005F16D3">
        <w:t>Fermilab’s</w:t>
      </w:r>
      <w:proofErr w:type="spellEnd"/>
      <w:r w:rsidRPr="005F16D3">
        <w:t xml:space="preserve"> cryogenic and process engineers, and </w:t>
      </w:r>
      <w:proofErr w:type="spellStart"/>
      <w:r w:rsidRPr="005F16D3">
        <w:t>Fermilab</w:t>
      </w:r>
      <w:proofErr w:type="spellEnd"/>
      <w:r w:rsidRPr="005F16D3">
        <w:t xml:space="preserve"> and SURF ES&amp;H personnel will be maintained at all times.</w:t>
      </w:r>
    </w:p>
    <w:p w14:paraId="6C6A5B0C" w14:textId="77777777" w:rsidR="00222DDA" w:rsidRDefault="00222DDA" w:rsidP="00222DDA">
      <w:pPr>
        <w:pStyle w:val="Body"/>
        <w:ind w:left="0"/>
      </w:pPr>
    </w:p>
    <w:p w14:paraId="24C06C25" w14:textId="77777777" w:rsidR="00222DDA" w:rsidRDefault="00222DDA" w:rsidP="00222DDA">
      <w:pPr>
        <w:pStyle w:val="Heading2"/>
        <w:numPr>
          <w:ilvl w:val="0"/>
          <w:numId w:val="0"/>
        </w:numPr>
        <w:ind w:left="576"/>
      </w:pPr>
    </w:p>
    <w:p w14:paraId="71D49FD0" w14:textId="6F307759" w:rsidR="00122B52" w:rsidRDefault="002620E3" w:rsidP="00122B52">
      <w:pPr>
        <w:pStyle w:val="Heading1"/>
      </w:pPr>
      <w:bookmarkStart w:id="674" w:name="_Toc419741458"/>
      <w:r>
        <w:lastRenderedPageBreak/>
        <w:t>Cryogenics I</w:t>
      </w:r>
      <w:r w:rsidR="00122B52">
        <w:t>nfrastructure</w:t>
      </w:r>
      <w:bookmarkEnd w:id="540"/>
      <w:bookmarkEnd w:id="674"/>
    </w:p>
    <w:p w14:paraId="0503D3A5" w14:textId="77777777" w:rsidR="00122B52" w:rsidRDefault="00122B52" w:rsidP="00122B52">
      <w:pPr>
        <w:pStyle w:val="Heading2"/>
      </w:pPr>
      <w:bookmarkStart w:id="675" w:name="_Toc419741459"/>
      <w:r>
        <w:t>Overview, Development Program, and ESH</w:t>
      </w:r>
      <w:bookmarkEnd w:id="675"/>
    </w:p>
    <w:p w14:paraId="60238A16" w14:textId="58EDC82B" w:rsidR="00B0332C" w:rsidRDefault="00122B52" w:rsidP="00122B52">
      <w:r w:rsidRPr="009A2136">
        <w:t>The scope of the LBNF Cryogenics Infrastructure includes the design, procurement, fabrication, testing, delivery</w:t>
      </w:r>
      <w:r w:rsidR="00251568">
        <w:t>,</w:t>
      </w:r>
      <w:r w:rsidRPr="009A2136">
        <w:t xml:space="preserve"> and installation oversight of </w:t>
      </w:r>
      <w:r w:rsidR="00B0332C">
        <w:t>the following components:</w:t>
      </w:r>
    </w:p>
    <w:p w14:paraId="3D3BC12F" w14:textId="0C2FF673" w:rsidR="00B0332C" w:rsidRDefault="00B0332C" w:rsidP="006C7270">
      <w:pPr>
        <w:pStyle w:val="ListParagraph"/>
        <w:numPr>
          <w:ilvl w:val="0"/>
          <w:numId w:val="20"/>
        </w:numPr>
      </w:pPr>
      <w:r>
        <w:t>F</w:t>
      </w:r>
      <w:r w:rsidR="00122B52" w:rsidRPr="00122B52">
        <w:t>our identical Cryostats to contain the liquid argon (</w:t>
      </w:r>
      <w:proofErr w:type="spellStart"/>
      <w:r w:rsidR="00122B52" w:rsidRPr="00122B52">
        <w:t>LAr</w:t>
      </w:r>
      <w:proofErr w:type="spellEnd"/>
      <w:r w:rsidR="00122B52" w:rsidRPr="00122B52">
        <w:t>) and the time pro</w:t>
      </w:r>
      <w:r>
        <w:t>jection chambers (TPCs).</w:t>
      </w:r>
    </w:p>
    <w:p w14:paraId="3278A06E" w14:textId="77777777" w:rsidR="00B0332C" w:rsidRDefault="00B0332C" w:rsidP="006C7270">
      <w:pPr>
        <w:pStyle w:val="ListParagraph"/>
        <w:numPr>
          <w:ilvl w:val="0"/>
          <w:numId w:val="20"/>
        </w:numPr>
      </w:pPr>
      <w:r>
        <w:t>A</w:t>
      </w:r>
      <w:r w:rsidR="00122B52" w:rsidRPr="00122B52">
        <w:t xml:space="preserve"> comprehensive Cryogenic System that meets the performance requirement for </w:t>
      </w:r>
    </w:p>
    <w:p w14:paraId="27904421" w14:textId="7ACE31DE" w:rsidR="00B0332C" w:rsidRDefault="00122B52" w:rsidP="006C7270">
      <w:pPr>
        <w:pStyle w:val="ListParagraph"/>
        <w:numPr>
          <w:ilvl w:val="0"/>
          <w:numId w:val="21"/>
        </w:numPr>
      </w:pPr>
      <w:r w:rsidRPr="00122B52">
        <w:t>purging, cooling</w:t>
      </w:r>
      <w:r w:rsidR="00B0332C">
        <w:t xml:space="preserve"> down and filling the cryostats</w:t>
      </w:r>
      <w:r w:rsidRPr="00122B52">
        <w:t xml:space="preserve"> </w:t>
      </w:r>
    </w:p>
    <w:p w14:paraId="72DBA5ED" w14:textId="0BB95C41" w:rsidR="00B0332C" w:rsidRDefault="00122B52" w:rsidP="006C7270">
      <w:pPr>
        <w:pStyle w:val="ListParagraph"/>
        <w:numPr>
          <w:ilvl w:val="0"/>
          <w:numId w:val="21"/>
        </w:numPr>
      </w:pPr>
      <w:r w:rsidRPr="00122B52">
        <w:t xml:space="preserve">acquiring and maintaining the </w:t>
      </w:r>
      <w:proofErr w:type="spellStart"/>
      <w:r w:rsidRPr="00122B52">
        <w:t>LAr</w:t>
      </w:r>
      <w:proofErr w:type="spellEnd"/>
      <w:r w:rsidRPr="00122B52">
        <w:t xml:space="preserve"> temperature within ±1 K arou</w:t>
      </w:r>
      <w:r w:rsidR="00B0332C">
        <w:t>nd nominal temperature (88.3 K)</w:t>
      </w:r>
    </w:p>
    <w:p w14:paraId="7EDB15C3" w14:textId="0ADE4FB5" w:rsidR="00122B52" w:rsidRPr="00122B52" w:rsidRDefault="00122B52" w:rsidP="006C7270">
      <w:pPr>
        <w:pStyle w:val="ListParagraph"/>
        <w:numPr>
          <w:ilvl w:val="0"/>
          <w:numId w:val="21"/>
        </w:numPr>
      </w:pPr>
      <w:r w:rsidRPr="00122B52">
        <w:t>purifyin</w:t>
      </w:r>
      <w:r w:rsidR="00B0332C">
        <w:t xml:space="preserve">g the </w:t>
      </w:r>
      <w:proofErr w:type="spellStart"/>
      <w:r w:rsidR="00B0332C">
        <w:t>LAr</w:t>
      </w:r>
      <w:proofErr w:type="spellEnd"/>
      <w:r w:rsidR="00B0332C">
        <w:t xml:space="preserve"> outside the cryostats</w:t>
      </w:r>
    </w:p>
    <w:p w14:paraId="35DEDC37" w14:textId="77777777" w:rsidR="00122B52" w:rsidRDefault="00122B52" w:rsidP="00122B52">
      <w:pPr>
        <w:pStyle w:val="Body"/>
      </w:pPr>
    </w:p>
    <w:p w14:paraId="41B305EB" w14:textId="77777777" w:rsidR="00122B52" w:rsidRPr="009A2136" w:rsidRDefault="00122B52" w:rsidP="00122B52">
      <w:pPr>
        <w:pStyle w:val="Body"/>
        <w:ind w:left="0"/>
        <w:rPr>
          <w:rFonts w:eastAsiaTheme="minorHAnsi"/>
        </w:rPr>
      </w:pPr>
      <w:r w:rsidRPr="009A2136">
        <w:rPr>
          <w:rFonts w:eastAsiaTheme="minorHAnsi"/>
        </w:rPr>
        <w:t>The reference-design for the LBNF cryogenics Infrastructure encompasses the following components:</w:t>
      </w:r>
    </w:p>
    <w:p w14:paraId="0BF6DD58" w14:textId="6AA05B06" w:rsidR="00122B52" w:rsidRDefault="00122B52" w:rsidP="006C7270">
      <w:pPr>
        <w:pStyle w:val="ListParagraph"/>
        <w:numPr>
          <w:ilvl w:val="0"/>
          <w:numId w:val="11"/>
        </w:numPr>
      </w:pPr>
      <w:r w:rsidRPr="005F16D3">
        <w:t xml:space="preserve">Four </w:t>
      </w:r>
      <w:r w:rsidR="00201063">
        <w:t>identical 10-</w:t>
      </w:r>
      <w:r w:rsidRPr="005F16D3">
        <w:t>kton (</w:t>
      </w:r>
      <w:proofErr w:type="spellStart"/>
      <w:r w:rsidRPr="005F16D3">
        <w:t>fiducial</w:t>
      </w:r>
      <w:proofErr w:type="spellEnd"/>
      <w:r w:rsidRPr="005F16D3">
        <w:t xml:space="preserve"> mass) membrane cryostats</w:t>
      </w:r>
    </w:p>
    <w:p w14:paraId="18962BB3" w14:textId="77777777" w:rsidR="00122B52" w:rsidRPr="00122B52" w:rsidRDefault="00122B52" w:rsidP="006C7270">
      <w:pPr>
        <w:pStyle w:val="ListParagraph"/>
        <w:numPr>
          <w:ilvl w:val="0"/>
          <w:numId w:val="11"/>
        </w:numPr>
      </w:pPr>
      <w:r w:rsidRPr="00122B52">
        <w:t xml:space="preserve">Receiving facilities for </w:t>
      </w:r>
      <w:proofErr w:type="spellStart"/>
      <w:r w:rsidRPr="00122B52">
        <w:t>LAr</w:t>
      </w:r>
      <w:proofErr w:type="spellEnd"/>
      <w:r w:rsidRPr="00122B52">
        <w:t xml:space="preserve"> and LN</w:t>
      </w:r>
      <w:r w:rsidRPr="00122B52">
        <w:rPr>
          <w:vertAlign w:val="subscript"/>
        </w:rPr>
        <w:t>2</w:t>
      </w:r>
      <w:r w:rsidRPr="00122B52">
        <w:t xml:space="preserve"> tanker trucks</w:t>
      </w:r>
    </w:p>
    <w:p w14:paraId="54172461" w14:textId="6BE066BC" w:rsidR="00122B52" w:rsidRPr="00122B52" w:rsidRDefault="00122B52" w:rsidP="006C7270">
      <w:pPr>
        <w:pStyle w:val="ListParagraph"/>
        <w:numPr>
          <w:ilvl w:val="0"/>
          <w:numId w:val="11"/>
        </w:numPr>
        <w:rPr>
          <w:color w:val="000000" w:themeColor="text1"/>
        </w:rPr>
      </w:pPr>
      <w:r w:rsidRPr="005F16D3">
        <w:t>Transfer system to deliver gas argon (for liquefaction) and nitrogen (for a closed-loop refrigeration system) from the surface to the underground cavern area</w:t>
      </w:r>
    </w:p>
    <w:p w14:paraId="16DB797A" w14:textId="77777777" w:rsidR="00122B52" w:rsidRDefault="00122B52" w:rsidP="006C7270">
      <w:pPr>
        <w:pStyle w:val="ListParagraph"/>
        <w:numPr>
          <w:ilvl w:val="0"/>
          <w:numId w:val="11"/>
        </w:numPr>
      </w:pPr>
      <w:r w:rsidRPr="005F16D3">
        <w:t>Closed loop LN</w:t>
      </w:r>
      <w:r w:rsidRPr="00DE222C">
        <w:rPr>
          <w:vertAlign w:val="subscript"/>
        </w:rPr>
        <w:t>2</w:t>
      </w:r>
      <w:r w:rsidRPr="005F16D3">
        <w:t xml:space="preserve"> refrigeration system for condensing </w:t>
      </w:r>
      <w:proofErr w:type="spellStart"/>
      <w:r w:rsidRPr="005F16D3">
        <w:t>GAr</w:t>
      </w:r>
      <w:proofErr w:type="spellEnd"/>
    </w:p>
    <w:p w14:paraId="7CD007CC" w14:textId="77777777" w:rsidR="00122B52" w:rsidRDefault="00122B52" w:rsidP="006C7270">
      <w:pPr>
        <w:pStyle w:val="ListParagraph"/>
        <w:numPr>
          <w:ilvl w:val="0"/>
          <w:numId w:val="11"/>
        </w:numPr>
      </w:pPr>
      <w:r w:rsidRPr="005F16D3">
        <w:t xml:space="preserve">Boil-off gas re-liquefaction equipment </w:t>
      </w:r>
    </w:p>
    <w:p w14:paraId="53C80C14" w14:textId="77777777" w:rsidR="00122B52" w:rsidRPr="009A2136" w:rsidRDefault="00122B52" w:rsidP="006C7270">
      <w:pPr>
        <w:pStyle w:val="ListParagraph"/>
        <w:numPr>
          <w:ilvl w:val="0"/>
          <w:numId w:val="11"/>
        </w:numPr>
      </w:pPr>
      <w:proofErr w:type="spellStart"/>
      <w:r w:rsidRPr="009A2136">
        <w:t>LAr</w:t>
      </w:r>
      <w:proofErr w:type="spellEnd"/>
      <w:r w:rsidRPr="009A2136">
        <w:t>-purification facilities</w:t>
      </w:r>
    </w:p>
    <w:p w14:paraId="3C84358E" w14:textId="77777777" w:rsidR="00122B52" w:rsidRPr="009A2136" w:rsidRDefault="00122B52" w:rsidP="006C7270">
      <w:pPr>
        <w:pStyle w:val="ListParagraph"/>
        <w:numPr>
          <w:ilvl w:val="0"/>
          <w:numId w:val="11"/>
        </w:numPr>
      </w:pPr>
      <w:r>
        <w:t>Cryostat-purge facilities</w:t>
      </w:r>
    </w:p>
    <w:p w14:paraId="37075DB5" w14:textId="77777777" w:rsidR="00122B52" w:rsidRDefault="00122B52" w:rsidP="00122B52">
      <w:pPr>
        <w:pStyle w:val="Body"/>
        <w:rPr>
          <w:rStyle w:val="BodyChar"/>
        </w:rPr>
      </w:pPr>
    </w:p>
    <w:p w14:paraId="6B4A3E57" w14:textId="52129E34" w:rsidR="00122B52" w:rsidRDefault="00122B52" w:rsidP="00B0332C">
      <w:pPr>
        <w:pStyle w:val="Body"/>
        <w:ind w:left="0"/>
        <w:rPr>
          <w:rStyle w:val="BodyChar"/>
        </w:rPr>
      </w:pPr>
      <w:r w:rsidRPr="005F16D3">
        <w:rPr>
          <w:rStyle w:val="BodyChar"/>
        </w:rPr>
        <w:t xml:space="preserve">The development of the LBNF cryogenics infrastructure from conceptual to preliminary design includes a prototyping program. The most significant issue to resolve is whether a membrane cryostat in the size of LBNF can achieve the required electron </w:t>
      </w:r>
      <w:r w:rsidRPr="00C44A15">
        <w:rPr>
          <w:rStyle w:val="BodyChar"/>
        </w:rPr>
        <w:t xml:space="preserve">drift </w:t>
      </w:r>
      <w:r w:rsidRPr="005F16D3">
        <w:rPr>
          <w:rStyle w:val="BodyChar"/>
        </w:rPr>
        <w:t xml:space="preserve">lifetime. </w:t>
      </w:r>
      <w:r w:rsidR="00E9614A">
        <w:rPr>
          <w:rStyle w:val="BodyChar"/>
        </w:rPr>
        <w:t>The</w:t>
      </w:r>
      <w:r w:rsidRPr="005F16D3">
        <w:rPr>
          <w:rStyle w:val="BodyChar"/>
        </w:rPr>
        <w:t xml:space="preserve"> Liquid Argon Purity Demonstrator </w:t>
      </w:r>
      <w:r w:rsidR="00E9614A">
        <w:rPr>
          <w:rStyle w:val="BodyChar"/>
        </w:rPr>
        <w:t xml:space="preserve">(LAPD) was </w:t>
      </w:r>
      <w:r w:rsidRPr="005F16D3">
        <w:rPr>
          <w:rStyle w:val="BodyChar"/>
        </w:rPr>
        <w:t>an off-project prototype</w:t>
      </w:r>
      <w:r w:rsidRPr="00122B52">
        <w:rPr>
          <w:rStyle w:val="BodyChar"/>
          <w:color w:val="000000" w:themeColor="text1"/>
        </w:rPr>
        <w:t>,</w:t>
      </w:r>
      <w:r w:rsidRPr="005F16D3">
        <w:rPr>
          <w:rStyle w:val="BodyChar"/>
        </w:rPr>
        <w:t xml:space="preserve"> built to study the concept of achieving </w:t>
      </w:r>
      <w:proofErr w:type="spellStart"/>
      <w:r w:rsidRPr="005F16D3">
        <w:rPr>
          <w:rStyle w:val="BodyChar"/>
        </w:rPr>
        <w:t>LAr</w:t>
      </w:r>
      <w:proofErr w:type="spellEnd"/>
      <w:r w:rsidRPr="005F16D3">
        <w:rPr>
          <w:rStyle w:val="BodyChar"/>
        </w:rPr>
        <w:t xml:space="preserve"> purity requirements in a non-evacuated vessel. The purge process accomplished in the LAPD was repeated on the 35 ton membrane-cryostat prototype developed as an LBNE effort, which confirmed that initial evacuation of the cryostat is unnecessary and that </w:t>
      </w:r>
      <w:r w:rsidRPr="00122B52">
        <w:rPr>
          <w:rStyle w:val="BodyChar"/>
        </w:rPr>
        <w:t xml:space="preserve">a </w:t>
      </w:r>
      <w:proofErr w:type="spellStart"/>
      <w:r w:rsidRPr="00122B52">
        <w:rPr>
          <w:rStyle w:val="BodyChar"/>
        </w:rPr>
        <w:t>LAr</w:t>
      </w:r>
      <w:proofErr w:type="spellEnd"/>
      <w:r w:rsidRPr="00122B52">
        <w:rPr>
          <w:rStyle w:val="BodyChar"/>
        </w:rPr>
        <w:t xml:space="preserve"> purity level sufficient to enable the </w:t>
      </w:r>
      <w:r w:rsidR="003760D7">
        <w:rPr>
          <w:rStyle w:val="BodyChar"/>
        </w:rPr>
        <w:t>electron lifetime required</w:t>
      </w:r>
      <w:r w:rsidRPr="00122B52">
        <w:rPr>
          <w:rStyle w:val="BodyChar"/>
        </w:rPr>
        <w:t xml:space="preserve"> in a membrane cryostat can be achieved </w:t>
      </w:r>
      <w:r w:rsidRPr="00B0332C">
        <w:rPr>
          <w:rStyle w:val="BodyChar"/>
          <w:highlight w:val="yellow"/>
        </w:rPr>
        <w:t>[1].</w:t>
      </w:r>
      <w:r w:rsidRPr="00122B52">
        <w:rPr>
          <w:rStyle w:val="BodyChar"/>
        </w:rPr>
        <w:t xml:space="preserve"> Further prototyping program aiming to test and demonstrate this technology at the 1 </w:t>
      </w:r>
      <w:proofErr w:type="spellStart"/>
      <w:r w:rsidRPr="00122B52">
        <w:rPr>
          <w:rStyle w:val="BodyChar"/>
        </w:rPr>
        <w:t>kton</w:t>
      </w:r>
      <w:proofErr w:type="spellEnd"/>
      <w:r w:rsidRPr="00122B52">
        <w:rPr>
          <w:rStyle w:val="BodyChar"/>
        </w:rPr>
        <w:t xml:space="preserve"> scale is </w:t>
      </w:r>
      <w:r w:rsidR="00B0332C" w:rsidRPr="00122B52">
        <w:rPr>
          <w:rStyle w:val="BodyChar"/>
        </w:rPr>
        <w:t>foreseen</w:t>
      </w:r>
      <w:r w:rsidRPr="00122B52">
        <w:rPr>
          <w:rStyle w:val="BodyChar"/>
        </w:rPr>
        <w:t xml:space="preserve"> over the next two years as part of the CERN Neutrino Platform program.  </w:t>
      </w:r>
    </w:p>
    <w:p w14:paraId="45C44021" w14:textId="77777777" w:rsidR="00B0332C" w:rsidRPr="009C5A00" w:rsidRDefault="00B0332C" w:rsidP="00B0332C">
      <w:pPr>
        <w:pStyle w:val="Body"/>
        <w:ind w:left="0"/>
        <w:rPr>
          <w:color w:val="FF0000"/>
        </w:rPr>
      </w:pPr>
    </w:p>
    <w:p w14:paraId="1A4692F5" w14:textId="60B2878D" w:rsidR="00122B52" w:rsidRDefault="00122B52" w:rsidP="00122B52">
      <w:pPr>
        <w:pStyle w:val="Body"/>
        <w:ind w:left="0"/>
      </w:pPr>
      <w:r w:rsidRPr="00385FDB">
        <w:t xml:space="preserve">During </w:t>
      </w:r>
      <w:r w:rsidR="00385FDB">
        <w:t>the course of the</w:t>
      </w:r>
      <w:r w:rsidRPr="00385FDB">
        <w:t xml:space="preserve"> LBNF </w:t>
      </w:r>
      <w:r w:rsidR="00385FDB">
        <w:t xml:space="preserve">project </w:t>
      </w:r>
      <w:r w:rsidRPr="00385FDB">
        <w:t xml:space="preserve">and the proposed prototypes, </w:t>
      </w:r>
      <w:proofErr w:type="spellStart"/>
      <w:r w:rsidRPr="00385FDB">
        <w:t>Fermilab</w:t>
      </w:r>
      <w:proofErr w:type="spellEnd"/>
      <w:r w:rsidRPr="00385FDB">
        <w:t xml:space="preserve"> ES&amp;H standards and Sanford Underground Research </w:t>
      </w:r>
      <w:r w:rsidR="003760D7">
        <w:t>Facility</w:t>
      </w:r>
      <w:r w:rsidRPr="00385FDB">
        <w:t xml:space="preserve"> (SURF) ES&amp;H codes and standards will guide the design, procurement and installation phases of the project.</w:t>
      </w:r>
      <w:r w:rsidRPr="005F16D3">
        <w:t xml:space="preserve"> </w:t>
      </w:r>
      <w:r w:rsidRPr="00122B52">
        <w:t xml:space="preserve">Particular attention will be paid to </w:t>
      </w:r>
      <w:r w:rsidR="00195FE4">
        <w:t xml:space="preserve">the </w:t>
      </w:r>
      <w:r w:rsidRPr="00122B52">
        <w:t xml:space="preserve">critical sections of Chapter 4240 </w:t>
      </w:r>
      <w:r w:rsidRPr="00B0332C">
        <w:rPr>
          <w:highlight w:val="yellow"/>
        </w:rPr>
        <w:t>[2</w:t>
      </w:r>
      <w:r w:rsidRPr="00122B52">
        <w:t xml:space="preserve">] relating to ODH and Chapter 5000 </w:t>
      </w:r>
      <w:r w:rsidRPr="00B0332C">
        <w:rPr>
          <w:highlight w:val="yellow"/>
        </w:rPr>
        <w:t>[2]</w:t>
      </w:r>
      <w:r w:rsidRPr="00122B52">
        <w:t xml:space="preserve"> standards for piping construction and vessel design. </w:t>
      </w:r>
      <w:r w:rsidRPr="005F16D3">
        <w:t>The planned work process will</w:t>
      </w:r>
      <w:r w:rsidR="00E9614A">
        <w:t xml:space="preserve"> provide for reviews through all </w:t>
      </w:r>
      <w:r w:rsidRPr="005F16D3">
        <w:t xml:space="preserve">phases of the project to guarantee stringent adherence to the safety requirements. Requirements on the membrane-cryostat materials and their fabrication will be strictly outlined in the specification documents. Close communication between the vendors, </w:t>
      </w:r>
      <w:proofErr w:type="spellStart"/>
      <w:r w:rsidRPr="005F16D3">
        <w:t>Fermilab</w:t>
      </w:r>
      <w:proofErr w:type="spellEnd"/>
      <w:r>
        <w:t xml:space="preserve"> </w:t>
      </w:r>
      <w:r w:rsidRPr="00122B52">
        <w:t xml:space="preserve">and CERN’s </w:t>
      </w:r>
      <w:r w:rsidRPr="005F16D3">
        <w:t xml:space="preserve">cryogenic and process engineers, and </w:t>
      </w:r>
      <w:proofErr w:type="spellStart"/>
      <w:r w:rsidRPr="005F16D3">
        <w:t>Fermilab</w:t>
      </w:r>
      <w:proofErr w:type="spellEnd"/>
      <w:r w:rsidRPr="005F16D3">
        <w:t xml:space="preserve"> and SURF ES&amp;H personnel will be maintained at all times.</w:t>
      </w:r>
    </w:p>
    <w:p w14:paraId="20808484" w14:textId="77777777" w:rsidR="00122B52" w:rsidRDefault="00122B52" w:rsidP="00122B52">
      <w:pPr>
        <w:pStyle w:val="Body"/>
        <w:ind w:left="0"/>
      </w:pPr>
    </w:p>
    <w:p w14:paraId="7D6888AD" w14:textId="77777777" w:rsidR="00122B52" w:rsidRPr="00014546" w:rsidRDefault="00122B52" w:rsidP="00122B52">
      <w:pPr>
        <w:pStyle w:val="Heading2"/>
      </w:pPr>
      <w:bookmarkStart w:id="676" w:name="_Ref419233778"/>
      <w:bookmarkStart w:id="677" w:name="_Toc419741460"/>
      <w:r>
        <w:lastRenderedPageBreak/>
        <w:t>Steel Cryostat</w:t>
      </w:r>
      <w:bookmarkEnd w:id="676"/>
      <w:bookmarkEnd w:id="677"/>
    </w:p>
    <w:p w14:paraId="2E50550D" w14:textId="07E6F72D" w:rsidR="00122B52" w:rsidRPr="00122B52" w:rsidRDefault="00122B52" w:rsidP="00122B52">
      <w:r w:rsidRPr="00122B52">
        <w:t xml:space="preserve">Each of the four identical cryostats will consist of two major components: a steel outer frame (warm vessel) and </w:t>
      </w:r>
      <w:r w:rsidR="00B0332C">
        <w:t xml:space="preserve">a </w:t>
      </w:r>
      <w:r w:rsidRPr="00122B52">
        <w:t>membrane cold vessel. The membrane cold vessel is based on the technology used for liquefied natural gas (LNG) storage and transport ships. It consists of an inner stainless steel</w:t>
      </w:r>
      <w:r w:rsidR="006C6B44">
        <w:t>,</w:t>
      </w:r>
      <w:r w:rsidRPr="00122B52">
        <w:t xml:space="preserve"> corrugated thin membrane in contact with the liquid and thermal insulation surrounding it.  Details of this technology are presented in section</w:t>
      </w:r>
      <w:r w:rsidRPr="003760D7">
        <w:rPr>
          <w:b/>
        </w:rPr>
        <w:t xml:space="preserve"> </w:t>
      </w:r>
      <w:r w:rsidR="003760D7" w:rsidRPr="003760D7">
        <w:rPr>
          <w:b/>
          <w:highlight w:val="lightGray"/>
        </w:rPr>
        <w:fldChar w:fldCharType="begin"/>
      </w:r>
      <w:r w:rsidR="003760D7" w:rsidRPr="003760D7">
        <w:rPr>
          <w:b/>
        </w:rPr>
        <w:instrText xml:space="preserve"> REF _Ref419293154 \r \h </w:instrText>
      </w:r>
      <w:r w:rsidR="003760D7" w:rsidRPr="003760D7">
        <w:rPr>
          <w:b/>
          <w:highlight w:val="lightGray"/>
        </w:rPr>
        <w:instrText xml:space="preserve"> \* MERGEFORMAT </w:instrText>
      </w:r>
      <w:r w:rsidR="003760D7" w:rsidRPr="003760D7">
        <w:rPr>
          <w:b/>
          <w:highlight w:val="lightGray"/>
        </w:rPr>
      </w:r>
      <w:r w:rsidR="003760D7" w:rsidRPr="003760D7">
        <w:rPr>
          <w:b/>
          <w:highlight w:val="lightGray"/>
        </w:rPr>
        <w:fldChar w:fldCharType="separate"/>
      </w:r>
      <w:r w:rsidR="00E56490">
        <w:rPr>
          <w:b/>
        </w:rPr>
        <w:t>5.3</w:t>
      </w:r>
      <w:r w:rsidR="003760D7" w:rsidRPr="003760D7">
        <w:rPr>
          <w:b/>
          <w:highlight w:val="lightGray"/>
        </w:rPr>
        <w:fldChar w:fldCharType="end"/>
      </w:r>
      <w:r w:rsidR="00D353FE">
        <w:rPr>
          <w:b/>
        </w:rPr>
        <w:t xml:space="preserve">. </w:t>
      </w:r>
      <w:r w:rsidRPr="00122B52">
        <w:t>The main idea behind this concept is that the cold membrane vessel represents a fully contained vessel with two independent barriers.</w:t>
      </w:r>
    </w:p>
    <w:p w14:paraId="5ADBA578" w14:textId="77777777" w:rsidR="00122B52" w:rsidRPr="00122B52" w:rsidRDefault="00122B52" w:rsidP="00122B52"/>
    <w:p w14:paraId="3767CCF4" w14:textId="5DD1278C" w:rsidR="00122B52" w:rsidRPr="00122B52" w:rsidRDefault="00122B52" w:rsidP="00122B52">
      <w:r w:rsidRPr="00122B52">
        <w:t xml:space="preserve">The function of </w:t>
      </w:r>
      <w:r w:rsidR="00B0332C">
        <w:t xml:space="preserve">a </w:t>
      </w:r>
      <w:r w:rsidRPr="00122B52">
        <w:t xml:space="preserve">steel warm vessel is to contain the membrane vessel and provide mechanical support to it, while providing also a gas barrier towards the outside. </w:t>
      </w:r>
      <w:r w:rsidR="002620E3" w:rsidRPr="002620E3">
        <w:rPr>
          <w:b/>
          <w:highlight w:val="lightGray"/>
        </w:rPr>
        <w:fldChar w:fldCharType="begin"/>
      </w:r>
      <w:r w:rsidR="002620E3" w:rsidRPr="002620E3">
        <w:rPr>
          <w:b/>
          <w:highlight w:val="lightGray"/>
        </w:rPr>
        <w:instrText xml:space="preserve"> REF _Ref419235086 \h  \* MERGEFORMAT </w:instrText>
      </w:r>
      <w:r w:rsidR="002620E3" w:rsidRPr="002620E3">
        <w:rPr>
          <w:b/>
          <w:highlight w:val="lightGray"/>
        </w:rPr>
      </w:r>
      <w:r w:rsidR="002620E3" w:rsidRPr="002620E3">
        <w:rPr>
          <w:b/>
          <w:highlight w:val="lightGray"/>
        </w:rPr>
        <w:fldChar w:fldCharType="separate"/>
      </w:r>
      <w:r w:rsidR="00E56490" w:rsidRPr="00E56490">
        <w:rPr>
          <w:b/>
          <w:highlight w:val="lightGray"/>
        </w:rPr>
        <w:t xml:space="preserve">Figure </w:t>
      </w:r>
      <w:r w:rsidR="00E56490" w:rsidRPr="00E56490">
        <w:rPr>
          <w:b/>
          <w:noProof/>
          <w:highlight w:val="lightGray"/>
        </w:rPr>
        <w:t>5</w:t>
      </w:r>
      <w:r w:rsidR="00E56490" w:rsidRPr="00E56490">
        <w:rPr>
          <w:b/>
          <w:noProof/>
          <w:highlight w:val="lightGray"/>
        </w:rPr>
        <w:noBreakHyphen/>
        <w:t>1</w:t>
      </w:r>
      <w:r w:rsidR="002620E3" w:rsidRPr="002620E3">
        <w:rPr>
          <w:b/>
          <w:highlight w:val="lightGray"/>
        </w:rPr>
        <w:fldChar w:fldCharType="end"/>
      </w:r>
      <w:r w:rsidR="002620E3">
        <w:t xml:space="preserve"> </w:t>
      </w:r>
      <w:r w:rsidRPr="00122B52">
        <w:t>below presents the layout of such an assembly</w:t>
      </w:r>
      <w:r w:rsidR="006C6B44">
        <w:t>,</w:t>
      </w:r>
      <w:r w:rsidRPr="00122B52">
        <w:t xml:space="preserve"> which consists of a modular self-supporting steel structure.  </w:t>
      </w:r>
    </w:p>
    <w:p w14:paraId="242E76BF" w14:textId="77777777" w:rsidR="00122B52" w:rsidRPr="00FC1D44" w:rsidRDefault="00122B52" w:rsidP="00122B52">
      <w:pPr>
        <w:rPr>
          <w:color w:val="FF0000"/>
        </w:rPr>
      </w:pPr>
      <w:r w:rsidRPr="00122B52">
        <w:t xml:space="preserve">     </w:t>
      </w:r>
      <w:r w:rsidRPr="00FC1D44">
        <w:rPr>
          <w:rFonts w:ascii="Times New Roman" w:hAnsi="Times New Roman"/>
          <w:noProof/>
          <w:color w:val="FF0000"/>
        </w:rPr>
        <w:drawing>
          <wp:inline distT="0" distB="0" distL="0" distR="0" wp14:anchorId="0BAB23E2" wp14:editId="7C79FB38">
            <wp:extent cx="5486400" cy="3095124"/>
            <wp:effectExtent l="19050" t="19050" r="1905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NF_3.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83494" cy="3093485"/>
                    </a:xfrm>
                    <a:prstGeom prst="rect">
                      <a:avLst/>
                    </a:prstGeom>
                    <a:ln>
                      <a:solidFill>
                        <a:schemeClr val="accent1"/>
                      </a:solidFill>
                    </a:ln>
                  </pic:spPr>
                </pic:pic>
              </a:graphicData>
            </a:graphic>
          </wp:inline>
        </w:drawing>
      </w:r>
    </w:p>
    <w:p w14:paraId="258E4984" w14:textId="6D6DD742" w:rsidR="00122B52" w:rsidRPr="00122B52" w:rsidRDefault="00122B52" w:rsidP="00AC6C52">
      <w:pPr>
        <w:pStyle w:val="Caption"/>
      </w:pPr>
      <w:r w:rsidRPr="00122B52">
        <w:t xml:space="preserve">     </w:t>
      </w:r>
      <w:bookmarkStart w:id="678" w:name="_Ref419235086"/>
      <w:bookmarkStart w:id="679" w:name="_Toc419741619"/>
      <w:r w:rsidR="00AC6C52">
        <w:t xml:space="preserve">Figure </w:t>
      </w:r>
      <w:fldSimple w:instr=" STYLEREF 1 \s ">
        <w:r w:rsidR="005B669F">
          <w:rPr>
            <w:noProof/>
          </w:rPr>
          <w:t>6</w:t>
        </w:r>
      </w:fldSimple>
      <w:r w:rsidR="005B669F">
        <w:noBreakHyphen/>
      </w:r>
      <w:fldSimple w:instr=" SEQ Figure \* ARABIC \s 1 ">
        <w:r w:rsidR="005B669F">
          <w:rPr>
            <w:noProof/>
          </w:rPr>
          <w:t>1</w:t>
        </w:r>
      </w:fldSimple>
      <w:bookmarkEnd w:id="678"/>
      <w:r w:rsidR="002620E3">
        <w:t>:</w:t>
      </w:r>
      <w:r w:rsidRPr="00122B52">
        <w:t xml:space="preserve"> The Outer Layout of Steel Warm Vessel</w:t>
      </w:r>
      <w:bookmarkEnd w:id="679"/>
      <w:r w:rsidRPr="00122B52">
        <w:t xml:space="preserve"> </w:t>
      </w:r>
    </w:p>
    <w:p w14:paraId="5EA71568" w14:textId="35D494FA" w:rsidR="00122B52" w:rsidRPr="00122B52" w:rsidRDefault="00122B52" w:rsidP="00122B52">
      <w:r w:rsidRPr="00122B52">
        <w:t>The structure will be positioned on a firm surface with no additional structural connections necessary for either the cavern floor or the cavern walls. The internal (external) dimensions of the structure are approximately 16.9 (19.0) m in width, 15.8 (18.0) m in height and 63.8 (66.0) m in length.</w:t>
      </w:r>
    </w:p>
    <w:p w14:paraId="4AED296C" w14:textId="77777777" w:rsidR="00122B52" w:rsidRPr="00122B52" w:rsidRDefault="00122B52" w:rsidP="00122B52">
      <w:pPr>
        <w:overflowPunct/>
        <w:autoSpaceDE/>
        <w:autoSpaceDN/>
        <w:adjustRightInd/>
        <w:spacing w:line="276" w:lineRule="auto"/>
        <w:jc w:val="both"/>
        <w:textAlignment w:val="auto"/>
        <w:rPr>
          <w:rFonts w:eastAsiaTheme="minorHAnsi"/>
          <w:szCs w:val="22"/>
        </w:rPr>
      </w:pPr>
    </w:p>
    <w:p w14:paraId="075AEAA1" w14:textId="40ABCCEC" w:rsidR="00122B52" w:rsidRPr="00122B52" w:rsidRDefault="00122B52" w:rsidP="00122B52">
      <w:pPr>
        <w:overflowPunct/>
        <w:autoSpaceDE/>
        <w:autoSpaceDN/>
        <w:adjustRightInd/>
        <w:jc w:val="both"/>
        <w:textAlignment w:val="auto"/>
        <w:rPr>
          <w:rFonts w:eastAsiaTheme="minorHAnsi"/>
          <w:szCs w:val="22"/>
        </w:rPr>
      </w:pPr>
      <w:r w:rsidRPr="00122B52">
        <w:rPr>
          <w:rFonts w:eastAsiaTheme="minorHAnsi"/>
          <w:szCs w:val="22"/>
        </w:rPr>
        <w:t>The warm vessel consists of outer supporting profiles, interconnected through a steel grid and a 10 mm thick Stainless Steel (type 304L)</w:t>
      </w:r>
      <w:r w:rsidR="00E9614A">
        <w:rPr>
          <w:rFonts w:eastAsiaTheme="minorHAnsi"/>
          <w:szCs w:val="22"/>
        </w:rPr>
        <w:t>,</w:t>
      </w:r>
      <w:r w:rsidRPr="00122B52">
        <w:rPr>
          <w:rFonts w:eastAsiaTheme="minorHAnsi"/>
          <w:szCs w:val="22"/>
        </w:rPr>
        <w:t xml:space="preserve"> continuous plate inside in contact with the membrane insulation.</w:t>
      </w:r>
    </w:p>
    <w:p w14:paraId="6C8379D2" w14:textId="71FA1AF9" w:rsidR="00122B52" w:rsidRDefault="00122B52" w:rsidP="00D94119">
      <w:pPr>
        <w:overflowPunct/>
        <w:autoSpaceDE/>
        <w:autoSpaceDN/>
        <w:adjustRightInd/>
        <w:jc w:val="both"/>
        <w:textAlignment w:val="auto"/>
        <w:rPr>
          <w:rFonts w:eastAsiaTheme="minorHAnsi"/>
          <w:szCs w:val="22"/>
        </w:rPr>
      </w:pPr>
      <w:r w:rsidRPr="00122B52">
        <w:rPr>
          <w:rFonts w:eastAsiaTheme="minorHAnsi"/>
          <w:szCs w:val="22"/>
        </w:rPr>
        <w:t>The material used is</w:t>
      </w:r>
      <w:r w:rsidR="00E9614A">
        <w:rPr>
          <w:rFonts w:eastAsiaTheme="minorHAnsi"/>
          <w:szCs w:val="22"/>
        </w:rPr>
        <w:t xml:space="preserve"> S460ML structural carbon steel</w:t>
      </w:r>
      <w:r w:rsidRPr="00122B52">
        <w:rPr>
          <w:rFonts w:eastAsiaTheme="minorHAnsi"/>
          <w:szCs w:val="22"/>
        </w:rPr>
        <w:t xml:space="preserve"> with yield strength of 430 MPa and tensile strength of 510 MPa. The main profile used is HL 1100 x 548 or its ASTM alternative W 44 x 16 x 368. Fo</w:t>
      </w:r>
      <w:r w:rsidR="00D94119">
        <w:rPr>
          <w:rFonts w:eastAsiaTheme="minorHAnsi"/>
          <w:szCs w:val="22"/>
        </w:rPr>
        <w:t>ur profiles are bolted together</w:t>
      </w:r>
      <w:r w:rsidRPr="00122B52">
        <w:rPr>
          <w:rFonts w:eastAsiaTheme="minorHAnsi"/>
          <w:szCs w:val="22"/>
        </w:rPr>
        <w:t xml:space="preserve"> by four bolting connections, forming a structural “portal”. Each bolting connection consists of 16 bolts (M42). The additional grid is made of the IPE300 profile. The total self-weight of the structure is approximately 2000 T.</w:t>
      </w:r>
    </w:p>
    <w:p w14:paraId="631565E1" w14:textId="77777777" w:rsidR="00D94119" w:rsidRPr="00122B52" w:rsidRDefault="00D94119" w:rsidP="00D94119">
      <w:pPr>
        <w:overflowPunct/>
        <w:autoSpaceDE/>
        <w:autoSpaceDN/>
        <w:adjustRightInd/>
        <w:jc w:val="both"/>
        <w:textAlignment w:val="auto"/>
        <w:rPr>
          <w:rFonts w:eastAsiaTheme="minorHAnsi"/>
          <w:szCs w:val="22"/>
        </w:rPr>
      </w:pPr>
    </w:p>
    <w:p w14:paraId="0AE550A6" w14:textId="77777777" w:rsidR="00122B52" w:rsidRPr="00122B52" w:rsidRDefault="00122B52" w:rsidP="00122B52">
      <w:pPr>
        <w:overflowPunct/>
        <w:jc w:val="both"/>
        <w:textAlignment w:val="auto"/>
        <w:rPr>
          <w:rFonts w:eastAsiaTheme="minorHAnsi"/>
          <w:szCs w:val="22"/>
        </w:rPr>
      </w:pPr>
      <w:r w:rsidRPr="00122B52">
        <w:rPr>
          <w:rFonts w:eastAsiaTheme="minorHAnsi"/>
          <w:szCs w:val="22"/>
        </w:rPr>
        <w:t xml:space="preserve">The main advantage of this design is the fact that such a structure can be fully decoupled from the civil engineering work related to the excavation and finishing of the four caverns. All components can be procured and prepared on the surface, ready to be lowered through the Ross elevator. Underground installation will take 4 months for each of the cryostats and can be done sequentially.  The warm vessel </w:t>
      </w:r>
      <w:r w:rsidRPr="00122B52">
        <w:rPr>
          <w:rFonts w:eastAsiaTheme="minorHAnsi"/>
          <w:szCs w:val="22"/>
        </w:rPr>
        <w:lastRenderedPageBreak/>
        <w:t>will be fully accessible from outside and can be inspected at any moment. A net of stairs and gangways is included in the design at the allocated space. No requirements are put on the distance of the warm structure to the cavern walls. Typically this value might vary between 200 mm and 500 mm. The warm cryostat is positioned inside the cavern pit with enough air space reserved (convection or forced air circulation), which maintains the rock temperatures above freezing.</w:t>
      </w:r>
    </w:p>
    <w:p w14:paraId="1A539E3D" w14:textId="77777777" w:rsidR="00122B52" w:rsidRPr="00122B52" w:rsidRDefault="00122B52" w:rsidP="00122B52">
      <w:pPr>
        <w:overflowPunct/>
        <w:jc w:val="both"/>
        <w:textAlignment w:val="auto"/>
        <w:rPr>
          <w:rFonts w:eastAsiaTheme="minorHAnsi"/>
          <w:szCs w:val="22"/>
        </w:rPr>
      </w:pPr>
    </w:p>
    <w:p w14:paraId="14EA4AE7" w14:textId="27E19F95" w:rsidR="00122B52" w:rsidRPr="00122B52" w:rsidRDefault="00122B52" w:rsidP="00122B52">
      <w:pPr>
        <w:overflowPunct/>
        <w:autoSpaceDE/>
        <w:autoSpaceDN/>
        <w:adjustRightInd/>
        <w:jc w:val="both"/>
        <w:textAlignment w:val="auto"/>
        <w:rPr>
          <w:rFonts w:eastAsiaTheme="minorHAnsi"/>
          <w:szCs w:val="22"/>
        </w:rPr>
      </w:pPr>
      <w:r w:rsidRPr="00122B52">
        <w:rPr>
          <w:rFonts w:eastAsiaTheme="minorHAnsi"/>
          <w:szCs w:val="22"/>
        </w:rPr>
        <w:t xml:space="preserve">Finite Elements Analysis Methods using the commercial ANSYS code have been employed as the main design technique. The safety codes used are the </w:t>
      </w:r>
      <w:proofErr w:type="spellStart"/>
      <w:r w:rsidRPr="00122B52">
        <w:rPr>
          <w:rFonts w:eastAsiaTheme="minorHAnsi"/>
          <w:szCs w:val="22"/>
        </w:rPr>
        <w:t>Eurocode</w:t>
      </w:r>
      <w:proofErr w:type="spellEnd"/>
      <w:r w:rsidRPr="00122B52">
        <w:rPr>
          <w:rFonts w:eastAsiaTheme="minorHAnsi"/>
          <w:szCs w:val="22"/>
        </w:rPr>
        <w:t xml:space="preserve"> III and ASME Boiler and Pressure Vessel code Section VIII, Rules for Construction of Pressure Vessel, Division II. The most conservative requirements among the two codes have been adopted. The structure </w:t>
      </w:r>
      <w:r w:rsidR="00D94119">
        <w:rPr>
          <w:rFonts w:eastAsiaTheme="minorHAnsi"/>
          <w:szCs w:val="22"/>
        </w:rPr>
        <w:t>has</w:t>
      </w:r>
      <w:r w:rsidRPr="00122B52">
        <w:rPr>
          <w:rFonts w:eastAsiaTheme="minorHAnsi"/>
          <w:szCs w:val="22"/>
        </w:rPr>
        <w:t xml:space="preserve"> been treated as a low pressure vessel (&lt;500 </w:t>
      </w:r>
      <w:proofErr w:type="spellStart"/>
      <w:r w:rsidR="001F357A">
        <w:rPr>
          <w:rFonts w:eastAsiaTheme="minorHAnsi"/>
          <w:szCs w:val="22"/>
        </w:rPr>
        <w:t>mbarg</w:t>
      </w:r>
      <w:proofErr w:type="spellEnd"/>
      <w:r w:rsidRPr="00122B52">
        <w:rPr>
          <w:rFonts w:eastAsiaTheme="minorHAnsi"/>
          <w:szCs w:val="22"/>
        </w:rPr>
        <w:t xml:space="preserve">). </w:t>
      </w:r>
    </w:p>
    <w:p w14:paraId="7B4830FE" w14:textId="77777777" w:rsidR="00122B52" w:rsidRPr="00122B52" w:rsidRDefault="00122B52" w:rsidP="00122B52">
      <w:pPr>
        <w:overflowPunct/>
        <w:autoSpaceDE/>
        <w:autoSpaceDN/>
        <w:adjustRightInd/>
        <w:jc w:val="both"/>
        <w:textAlignment w:val="auto"/>
        <w:rPr>
          <w:rFonts w:eastAsiaTheme="minorHAnsi"/>
          <w:szCs w:val="22"/>
        </w:rPr>
      </w:pPr>
    </w:p>
    <w:p w14:paraId="1B8C7F81" w14:textId="4F4A934F" w:rsidR="00122B52" w:rsidRPr="00122B52" w:rsidRDefault="00122B52" w:rsidP="00122B52">
      <w:pPr>
        <w:overflowPunct/>
        <w:autoSpaceDE/>
        <w:autoSpaceDN/>
        <w:adjustRightInd/>
        <w:jc w:val="both"/>
        <w:textAlignment w:val="auto"/>
        <w:rPr>
          <w:rFonts w:eastAsiaTheme="minorHAnsi"/>
          <w:szCs w:val="22"/>
        </w:rPr>
      </w:pPr>
      <w:r w:rsidRPr="00122B52">
        <w:rPr>
          <w:rFonts w:eastAsiaTheme="minorHAnsi"/>
          <w:szCs w:val="22"/>
        </w:rPr>
        <w:t xml:space="preserve">Approximately 18000 T of </w:t>
      </w:r>
      <w:proofErr w:type="spellStart"/>
      <w:r w:rsidRPr="00122B52">
        <w:rPr>
          <w:rFonts w:eastAsiaTheme="minorHAnsi"/>
          <w:szCs w:val="22"/>
        </w:rPr>
        <w:t>LAr</w:t>
      </w:r>
      <w:proofErr w:type="spellEnd"/>
      <w:r w:rsidRPr="00122B52">
        <w:rPr>
          <w:rFonts w:eastAsiaTheme="minorHAnsi"/>
          <w:szCs w:val="22"/>
        </w:rPr>
        <w:t xml:space="preserve"> is acting as load on the floor, i.e.</w:t>
      </w:r>
      <w:r w:rsidR="00D94119">
        <w:rPr>
          <w:rFonts w:eastAsiaTheme="minorHAnsi"/>
          <w:szCs w:val="22"/>
        </w:rPr>
        <w:t>,</w:t>
      </w:r>
      <w:r w:rsidRPr="00122B52">
        <w:rPr>
          <w:rFonts w:eastAsiaTheme="minorHAnsi"/>
          <w:szCs w:val="22"/>
        </w:rPr>
        <w:t xml:space="preserve"> around 20 T/m</w:t>
      </w:r>
      <w:r w:rsidRPr="00122B52">
        <w:rPr>
          <w:rFonts w:eastAsiaTheme="minorHAnsi"/>
          <w:szCs w:val="22"/>
          <w:vertAlign w:val="superscript"/>
        </w:rPr>
        <w:t>2</w:t>
      </w:r>
      <w:r w:rsidRPr="00122B52">
        <w:rPr>
          <w:rFonts w:eastAsiaTheme="minorHAnsi"/>
          <w:szCs w:val="22"/>
        </w:rPr>
        <w:t>. Approximately 8000 T of hydrostatic force is acting on each of the long walls, with triangular distribution over the height, and around 2000 T of hydrostatic force is acting on each of the short walls.  Additionally</w:t>
      </w:r>
      <w:r w:rsidR="00D94119">
        <w:rPr>
          <w:rFonts w:eastAsiaTheme="minorHAnsi"/>
          <w:szCs w:val="22"/>
        </w:rPr>
        <w:t>,</w:t>
      </w:r>
      <w:r w:rsidRPr="00122B52">
        <w:rPr>
          <w:rFonts w:eastAsiaTheme="minorHAnsi"/>
          <w:szCs w:val="22"/>
        </w:rPr>
        <w:t xml:space="preserve"> a normal</w:t>
      </w:r>
      <w:r w:rsidR="003760D7">
        <w:rPr>
          <w:rFonts w:eastAsiaTheme="minorHAnsi"/>
          <w:szCs w:val="22"/>
        </w:rPr>
        <w:t xml:space="preserve"> </w:t>
      </w:r>
      <w:proofErr w:type="spellStart"/>
      <w:r w:rsidR="00E40702">
        <w:rPr>
          <w:rFonts w:eastAsiaTheme="minorHAnsi"/>
          <w:szCs w:val="22"/>
        </w:rPr>
        <w:t>ullage</w:t>
      </w:r>
      <w:proofErr w:type="spellEnd"/>
      <w:r w:rsidR="00E40702">
        <w:rPr>
          <w:rFonts w:eastAsiaTheme="minorHAnsi"/>
          <w:szCs w:val="22"/>
        </w:rPr>
        <w:t xml:space="preserve"> </w:t>
      </w:r>
      <w:r w:rsidR="003760D7">
        <w:rPr>
          <w:rFonts w:eastAsiaTheme="minorHAnsi"/>
          <w:szCs w:val="22"/>
        </w:rPr>
        <w:t xml:space="preserve">operational pressure of 75 </w:t>
      </w:r>
      <w:proofErr w:type="spellStart"/>
      <w:r w:rsidR="003760D7">
        <w:rPr>
          <w:rFonts w:eastAsiaTheme="minorHAnsi"/>
          <w:szCs w:val="22"/>
        </w:rPr>
        <w:t>mbarg</w:t>
      </w:r>
      <w:proofErr w:type="spellEnd"/>
      <w:r w:rsidRPr="00122B52">
        <w:rPr>
          <w:rFonts w:eastAsiaTheme="minorHAnsi"/>
          <w:szCs w:val="22"/>
        </w:rPr>
        <w:t xml:space="preserve"> (0.75 T/m</w:t>
      </w:r>
      <w:r w:rsidRPr="00122B52">
        <w:rPr>
          <w:rFonts w:eastAsiaTheme="minorHAnsi"/>
          <w:szCs w:val="22"/>
          <w:vertAlign w:val="superscript"/>
        </w:rPr>
        <w:t>2</w:t>
      </w:r>
      <w:r w:rsidRPr="00122B52">
        <w:rPr>
          <w:rFonts w:eastAsiaTheme="minorHAnsi"/>
          <w:szCs w:val="22"/>
        </w:rPr>
        <w:t>) i</w:t>
      </w:r>
      <w:r w:rsidR="00D94119">
        <w:rPr>
          <w:rFonts w:eastAsiaTheme="minorHAnsi"/>
          <w:szCs w:val="22"/>
        </w:rPr>
        <w:t>s considered</w:t>
      </w:r>
      <w:r w:rsidRPr="00122B52">
        <w:rPr>
          <w:rFonts w:eastAsiaTheme="minorHAnsi"/>
          <w:szCs w:val="22"/>
        </w:rPr>
        <w:t xml:space="preserve"> acting on every wall. The structure has also </w:t>
      </w:r>
      <w:r w:rsidR="00D94119">
        <w:rPr>
          <w:rFonts w:eastAsiaTheme="minorHAnsi"/>
          <w:szCs w:val="22"/>
        </w:rPr>
        <w:t xml:space="preserve">been </w:t>
      </w:r>
      <w:r w:rsidRPr="00122B52">
        <w:rPr>
          <w:rFonts w:eastAsiaTheme="minorHAnsi"/>
          <w:szCs w:val="22"/>
        </w:rPr>
        <w:t>verified to accidental overpressure of 35</w:t>
      </w:r>
      <w:r w:rsidR="003760D7">
        <w:rPr>
          <w:rFonts w:eastAsiaTheme="minorHAnsi"/>
          <w:szCs w:val="22"/>
        </w:rPr>
        <w:t xml:space="preserve">0 </w:t>
      </w:r>
      <w:proofErr w:type="spellStart"/>
      <w:r w:rsidR="003760D7">
        <w:rPr>
          <w:rFonts w:eastAsiaTheme="minorHAnsi"/>
          <w:szCs w:val="22"/>
        </w:rPr>
        <w:t>mb</w:t>
      </w:r>
      <w:r w:rsidRPr="00122B52">
        <w:rPr>
          <w:rFonts w:eastAsiaTheme="minorHAnsi"/>
          <w:szCs w:val="22"/>
        </w:rPr>
        <w:t>ar</w:t>
      </w:r>
      <w:r w:rsidR="003760D7">
        <w:rPr>
          <w:rFonts w:eastAsiaTheme="minorHAnsi"/>
          <w:szCs w:val="22"/>
        </w:rPr>
        <w:t>g</w:t>
      </w:r>
      <w:proofErr w:type="spellEnd"/>
      <w:r w:rsidRPr="00122B52">
        <w:rPr>
          <w:rFonts w:eastAsiaTheme="minorHAnsi"/>
          <w:szCs w:val="22"/>
        </w:rPr>
        <w:t xml:space="preserve"> (3.5 T/m</w:t>
      </w:r>
      <w:r w:rsidRPr="00122B52">
        <w:rPr>
          <w:rFonts w:eastAsiaTheme="minorHAnsi"/>
          <w:szCs w:val="22"/>
          <w:vertAlign w:val="superscript"/>
        </w:rPr>
        <w:t>2</w:t>
      </w:r>
      <w:r w:rsidRPr="00122B52">
        <w:rPr>
          <w:rFonts w:eastAsiaTheme="minorHAnsi"/>
          <w:szCs w:val="22"/>
        </w:rPr>
        <w:t>), which is the maximum allowable working pressure of the cryostat.  The weight of the detector itself, as well as seismic action, has been taken into account in the calculations.</w:t>
      </w:r>
    </w:p>
    <w:p w14:paraId="78043BAC" w14:textId="77777777" w:rsidR="00122B52" w:rsidRPr="00122B52" w:rsidRDefault="00122B52" w:rsidP="00122B52"/>
    <w:p w14:paraId="55721E15" w14:textId="77777777" w:rsidR="00122B52" w:rsidRPr="00122B52" w:rsidRDefault="00122B52" w:rsidP="00122B52">
      <w:pPr>
        <w:jc w:val="both"/>
        <w:rPr>
          <w:rFonts w:eastAsiaTheme="minorHAnsi"/>
          <w:szCs w:val="22"/>
        </w:rPr>
      </w:pPr>
      <w:r w:rsidRPr="00122B52">
        <w:t xml:space="preserve"> </w:t>
      </w:r>
      <w:r w:rsidRPr="00122B52">
        <w:rPr>
          <w:rFonts w:eastAsiaTheme="minorHAnsi"/>
          <w:szCs w:val="22"/>
        </w:rPr>
        <w:t>The following models and analyses methods have been utilized:</w:t>
      </w:r>
    </w:p>
    <w:p w14:paraId="15F8FB5A" w14:textId="77777777" w:rsidR="00122B52" w:rsidRPr="00FF430F" w:rsidRDefault="00122B52" w:rsidP="006C7270">
      <w:pPr>
        <w:pStyle w:val="ListParagraph"/>
        <w:numPr>
          <w:ilvl w:val="0"/>
          <w:numId w:val="25"/>
        </w:numPr>
        <w:overflowPunct/>
        <w:autoSpaceDE/>
        <w:autoSpaceDN/>
        <w:adjustRightInd/>
        <w:jc w:val="both"/>
        <w:textAlignment w:val="auto"/>
        <w:rPr>
          <w:rFonts w:eastAsiaTheme="minorHAnsi"/>
          <w:szCs w:val="22"/>
        </w:rPr>
      </w:pPr>
      <w:r w:rsidRPr="00FF430F">
        <w:rPr>
          <w:rFonts w:eastAsiaTheme="minorHAnsi"/>
          <w:szCs w:val="22"/>
        </w:rPr>
        <w:t>For evaluation of the global behavior of the entire structure, a beam model has been developed.</w:t>
      </w:r>
    </w:p>
    <w:p w14:paraId="0BCF5882" w14:textId="2356D863" w:rsidR="00122B52" w:rsidRPr="00122B52" w:rsidRDefault="00122B52" w:rsidP="006C7270">
      <w:pPr>
        <w:numPr>
          <w:ilvl w:val="0"/>
          <w:numId w:val="26"/>
        </w:numPr>
        <w:overflowPunct/>
        <w:autoSpaceDE/>
        <w:autoSpaceDN/>
        <w:adjustRightInd/>
        <w:contextualSpacing/>
        <w:jc w:val="both"/>
        <w:textAlignment w:val="auto"/>
        <w:rPr>
          <w:rFonts w:eastAsiaTheme="minorHAnsi"/>
          <w:szCs w:val="22"/>
        </w:rPr>
      </w:pPr>
      <w:r w:rsidRPr="00122B52">
        <w:rPr>
          <w:rFonts w:eastAsiaTheme="minorHAnsi"/>
          <w:szCs w:val="22"/>
        </w:rPr>
        <w:t>Analytical models of a single portal, i.e.</w:t>
      </w:r>
      <w:r w:rsidR="007113CD">
        <w:rPr>
          <w:rFonts w:eastAsiaTheme="minorHAnsi"/>
          <w:szCs w:val="22"/>
        </w:rPr>
        <w:t>,</w:t>
      </w:r>
      <w:r w:rsidRPr="00122B52">
        <w:rPr>
          <w:rFonts w:eastAsiaTheme="minorHAnsi"/>
          <w:szCs w:val="22"/>
        </w:rPr>
        <w:t xml:space="preserve"> 4 main beams connected together (roof, floor and the side walls) have been used.</w:t>
      </w:r>
    </w:p>
    <w:p w14:paraId="2C83182B" w14:textId="55B815F8" w:rsidR="00122B52" w:rsidRPr="00122B52" w:rsidRDefault="00122B52" w:rsidP="006C7270">
      <w:pPr>
        <w:numPr>
          <w:ilvl w:val="0"/>
          <w:numId w:val="26"/>
        </w:numPr>
        <w:overflowPunct/>
        <w:autoSpaceDE/>
        <w:autoSpaceDN/>
        <w:adjustRightInd/>
        <w:contextualSpacing/>
        <w:jc w:val="both"/>
        <w:textAlignment w:val="auto"/>
        <w:rPr>
          <w:rFonts w:eastAsiaTheme="minorHAnsi"/>
          <w:szCs w:val="22"/>
        </w:rPr>
      </w:pPr>
      <w:r w:rsidRPr="00122B52">
        <w:rPr>
          <w:rFonts w:eastAsiaTheme="minorHAnsi"/>
          <w:szCs w:val="22"/>
        </w:rPr>
        <w:t>To study in more details the main elements of the structure, an additional shell model of single cell, i.e.</w:t>
      </w:r>
      <w:r w:rsidR="007113CD">
        <w:rPr>
          <w:rFonts w:eastAsiaTheme="minorHAnsi"/>
          <w:szCs w:val="22"/>
        </w:rPr>
        <w:t>,</w:t>
      </w:r>
      <w:r w:rsidRPr="00122B52">
        <w:rPr>
          <w:rFonts w:eastAsiaTheme="minorHAnsi"/>
          <w:szCs w:val="22"/>
        </w:rPr>
        <w:t xml:space="preserve"> one portal and 8 additional grid beams, has been also developed.</w:t>
      </w:r>
    </w:p>
    <w:p w14:paraId="3C42F227" w14:textId="52DFAAE0" w:rsidR="00122B52" w:rsidRPr="00122B52" w:rsidRDefault="00122B52" w:rsidP="006C7270">
      <w:pPr>
        <w:numPr>
          <w:ilvl w:val="0"/>
          <w:numId w:val="26"/>
        </w:numPr>
        <w:overflowPunct/>
        <w:autoSpaceDE/>
        <w:autoSpaceDN/>
        <w:adjustRightInd/>
        <w:contextualSpacing/>
        <w:jc w:val="both"/>
        <w:textAlignment w:val="auto"/>
        <w:rPr>
          <w:rFonts w:eastAsiaTheme="minorHAnsi"/>
          <w:szCs w:val="22"/>
        </w:rPr>
      </w:pPr>
      <w:r w:rsidRPr="00122B52">
        <w:rPr>
          <w:rFonts w:eastAsiaTheme="minorHAnsi"/>
          <w:szCs w:val="22"/>
        </w:rPr>
        <w:t>In order to evaluate the stability of the structure specific analyses, i.e.</w:t>
      </w:r>
      <w:r w:rsidR="007113CD">
        <w:rPr>
          <w:rFonts w:eastAsiaTheme="minorHAnsi"/>
          <w:szCs w:val="22"/>
        </w:rPr>
        <w:t>,</w:t>
      </w:r>
      <w:r w:rsidRPr="00122B52">
        <w:rPr>
          <w:rFonts w:eastAsiaTheme="minorHAnsi"/>
          <w:szCs w:val="22"/>
        </w:rPr>
        <w:t xml:space="preserve"> line</w:t>
      </w:r>
      <w:r w:rsidR="00126EAB">
        <w:rPr>
          <w:rFonts w:eastAsiaTheme="minorHAnsi"/>
          <w:szCs w:val="22"/>
        </w:rPr>
        <w:t>a</w:t>
      </w:r>
      <w:r w:rsidRPr="00122B52">
        <w:rPr>
          <w:rFonts w:eastAsiaTheme="minorHAnsi"/>
          <w:szCs w:val="22"/>
        </w:rPr>
        <w:t xml:space="preserve">r (eigenvalue) and nonlinear buckling, have been performed on the following parts of the structure:  </w:t>
      </w:r>
    </w:p>
    <w:p w14:paraId="6F509569" w14:textId="77777777" w:rsidR="00122B52" w:rsidRPr="00122B52" w:rsidRDefault="00122B52" w:rsidP="006C7270">
      <w:pPr>
        <w:numPr>
          <w:ilvl w:val="1"/>
          <w:numId w:val="19"/>
        </w:numPr>
        <w:overflowPunct/>
        <w:autoSpaceDE/>
        <w:autoSpaceDN/>
        <w:adjustRightInd/>
        <w:contextualSpacing/>
        <w:jc w:val="both"/>
        <w:textAlignment w:val="auto"/>
        <w:rPr>
          <w:rFonts w:eastAsiaTheme="minorHAnsi"/>
          <w:szCs w:val="22"/>
        </w:rPr>
      </w:pPr>
      <w:r w:rsidRPr="00122B52">
        <w:rPr>
          <w:rFonts w:eastAsiaTheme="minorHAnsi"/>
          <w:szCs w:val="22"/>
        </w:rPr>
        <w:t>A single portal by utilizing beams elements</w:t>
      </w:r>
    </w:p>
    <w:p w14:paraId="0180D5C9" w14:textId="48AD1FA2" w:rsidR="00122B52" w:rsidRPr="00122B52" w:rsidRDefault="00122B52" w:rsidP="006C7270">
      <w:pPr>
        <w:numPr>
          <w:ilvl w:val="1"/>
          <w:numId w:val="19"/>
        </w:numPr>
        <w:overflowPunct/>
        <w:autoSpaceDE/>
        <w:autoSpaceDN/>
        <w:adjustRightInd/>
        <w:contextualSpacing/>
        <w:jc w:val="both"/>
        <w:textAlignment w:val="auto"/>
        <w:rPr>
          <w:rFonts w:eastAsiaTheme="minorHAnsi"/>
          <w:szCs w:val="22"/>
        </w:rPr>
      </w:pPr>
      <w:r w:rsidRPr="00122B52">
        <w:rPr>
          <w:rFonts w:eastAsiaTheme="minorHAnsi"/>
          <w:szCs w:val="22"/>
        </w:rPr>
        <w:t xml:space="preserve">A single cell (one portal and </w:t>
      </w:r>
      <w:r w:rsidR="00725825">
        <w:rPr>
          <w:rFonts w:eastAsiaTheme="minorHAnsi"/>
          <w:szCs w:val="22"/>
        </w:rPr>
        <w:t xml:space="preserve">two additional grid beams, one on the left </w:t>
      </w:r>
      <w:r w:rsidRPr="00122B52">
        <w:rPr>
          <w:rFonts w:eastAsiaTheme="minorHAnsi"/>
          <w:szCs w:val="22"/>
        </w:rPr>
        <w:t xml:space="preserve">and </w:t>
      </w:r>
      <w:r w:rsidR="00725825">
        <w:rPr>
          <w:rFonts w:eastAsiaTheme="minorHAnsi"/>
          <w:szCs w:val="22"/>
        </w:rPr>
        <w:t xml:space="preserve">the other on the </w:t>
      </w:r>
      <w:r w:rsidRPr="00122B52">
        <w:rPr>
          <w:rFonts w:eastAsiaTheme="minorHAnsi"/>
          <w:szCs w:val="22"/>
        </w:rPr>
        <w:t>right) on two different FE models:</w:t>
      </w:r>
    </w:p>
    <w:p w14:paraId="46961E11" w14:textId="77777777" w:rsidR="00122B52" w:rsidRPr="00122B52" w:rsidRDefault="00122B52" w:rsidP="006C7270">
      <w:pPr>
        <w:numPr>
          <w:ilvl w:val="2"/>
          <w:numId w:val="19"/>
        </w:numPr>
        <w:overflowPunct/>
        <w:autoSpaceDE/>
        <w:autoSpaceDN/>
        <w:adjustRightInd/>
        <w:contextualSpacing/>
        <w:jc w:val="both"/>
        <w:textAlignment w:val="auto"/>
        <w:rPr>
          <w:rFonts w:eastAsiaTheme="minorHAnsi"/>
          <w:szCs w:val="22"/>
        </w:rPr>
      </w:pPr>
      <w:r w:rsidRPr="00122B52">
        <w:rPr>
          <w:rFonts w:eastAsiaTheme="minorHAnsi"/>
          <w:szCs w:val="22"/>
        </w:rPr>
        <w:t>One consisting of beam &amp; shell (using ANSYS Workbench)</w:t>
      </w:r>
    </w:p>
    <w:p w14:paraId="080C45CD" w14:textId="77777777" w:rsidR="00122B52" w:rsidRPr="00122B52" w:rsidRDefault="00122B52" w:rsidP="006C7270">
      <w:pPr>
        <w:numPr>
          <w:ilvl w:val="2"/>
          <w:numId w:val="19"/>
        </w:numPr>
        <w:overflowPunct/>
        <w:autoSpaceDE/>
        <w:autoSpaceDN/>
        <w:adjustRightInd/>
        <w:contextualSpacing/>
        <w:jc w:val="both"/>
        <w:textAlignment w:val="auto"/>
        <w:rPr>
          <w:rFonts w:eastAsiaTheme="minorHAnsi"/>
          <w:szCs w:val="22"/>
        </w:rPr>
      </w:pPr>
      <w:r w:rsidRPr="00122B52">
        <w:rPr>
          <w:rFonts w:eastAsiaTheme="minorHAnsi"/>
          <w:szCs w:val="22"/>
        </w:rPr>
        <w:t>On another one containing only shell elements (using ANSYS APDL)</w:t>
      </w:r>
    </w:p>
    <w:p w14:paraId="59DE7D52" w14:textId="77777777" w:rsidR="00122B52" w:rsidRPr="00122B52" w:rsidRDefault="00122B52" w:rsidP="006C7270">
      <w:pPr>
        <w:numPr>
          <w:ilvl w:val="0"/>
          <w:numId w:val="27"/>
        </w:numPr>
        <w:overflowPunct/>
        <w:autoSpaceDE/>
        <w:autoSpaceDN/>
        <w:adjustRightInd/>
        <w:contextualSpacing/>
        <w:jc w:val="both"/>
        <w:textAlignment w:val="auto"/>
        <w:rPr>
          <w:rFonts w:eastAsiaTheme="minorHAnsi"/>
          <w:szCs w:val="22"/>
        </w:rPr>
      </w:pPr>
      <w:r w:rsidRPr="00122B52">
        <w:rPr>
          <w:rFonts w:eastAsiaTheme="minorHAnsi"/>
          <w:szCs w:val="22"/>
        </w:rPr>
        <w:t xml:space="preserve">Very detailed models on the connections (bolting and/or welding) on a single portal utilizing solid and contact elements have been further developed and used. </w:t>
      </w:r>
    </w:p>
    <w:p w14:paraId="477AA74D" w14:textId="77777777" w:rsidR="00122B52" w:rsidRPr="00122B52" w:rsidRDefault="00122B52" w:rsidP="00122B52">
      <w:pPr>
        <w:overflowPunct/>
        <w:autoSpaceDE/>
        <w:autoSpaceDN/>
        <w:adjustRightInd/>
        <w:jc w:val="both"/>
        <w:textAlignment w:val="auto"/>
        <w:rPr>
          <w:rFonts w:eastAsiaTheme="minorHAnsi"/>
          <w:szCs w:val="22"/>
        </w:rPr>
      </w:pPr>
    </w:p>
    <w:p w14:paraId="59EA155C" w14:textId="6B5312DC" w:rsidR="00122B52" w:rsidRPr="00122B52" w:rsidRDefault="00122B52" w:rsidP="00122B52">
      <w:pPr>
        <w:overflowPunct/>
        <w:autoSpaceDE/>
        <w:autoSpaceDN/>
        <w:adjustRightInd/>
        <w:jc w:val="both"/>
        <w:textAlignment w:val="auto"/>
        <w:rPr>
          <w:rFonts w:eastAsiaTheme="minorHAnsi"/>
          <w:szCs w:val="22"/>
        </w:rPr>
      </w:pPr>
      <w:r w:rsidRPr="00122B52">
        <w:rPr>
          <w:rFonts w:eastAsiaTheme="minorHAnsi"/>
          <w:szCs w:val="22"/>
        </w:rPr>
        <w:t>The maximum str</w:t>
      </w:r>
      <w:r w:rsidR="007113CD">
        <w:rPr>
          <w:rFonts w:eastAsiaTheme="minorHAnsi"/>
          <w:szCs w:val="22"/>
        </w:rPr>
        <w:t>ess levels at the main profiles</w:t>
      </w:r>
      <w:r w:rsidRPr="00122B52">
        <w:rPr>
          <w:rFonts w:eastAsiaTheme="minorHAnsi"/>
          <w:szCs w:val="22"/>
        </w:rPr>
        <w:t xml:space="preserve"> at the</w:t>
      </w:r>
      <w:r w:rsidR="007113CD">
        <w:rPr>
          <w:rFonts w:eastAsiaTheme="minorHAnsi"/>
          <w:szCs w:val="22"/>
        </w:rPr>
        <w:t xml:space="preserve"> location of the maximum moment</w:t>
      </w:r>
      <w:r w:rsidRPr="00122B52">
        <w:rPr>
          <w:rFonts w:eastAsiaTheme="minorHAnsi"/>
          <w:szCs w:val="22"/>
        </w:rPr>
        <w:t xml:space="preserve"> are in the range of 125 MPa, which allows a safety factor of 4 with respect to the tensile strength of the chosen material. Additional bracing of the main profiles increases the stability of the structure by factor 2.5, as ver</w:t>
      </w:r>
      <w:r w:rsidR="007113CD">
        <w:rPr>
          <w:rFonts w:eastAsiaTheme="minorHAnsi"/>
          <w:szCs w:val="22"/>
        </w:rPr>
        <w:t xml:space="preserve">ified with stability analyses. An additional optimization </w:t>
      </w:r>
      <w:r w:rsidRPr="00122B52">
        <w:rPr>
          <w:rFonts w:eastAsiaTheme="minorHAnsi"/>
          <w:szCs w:val="22"/>
        </w:rPr>
        <w:t>work aiming at reducing the global external dimensions</w:t>
      </w:r>
      <w:r w:rsidR="007113CD">
        <w:rPr>
          <w:rFonts w:eastAsiaTheme="minorHAnsi"/>
          <w:szCs w:val="22"/>
        </w:rPr>
        <w:t>,</w:t>
      </w:r>
      <w:r w:rsidRPr="00122B52">
        <w:rPr>
          <w:rFonts w:eastAsiaTheme="minorHAnsi"/>
          <w:szCs w:val="22"/>
        </w:rPr>
        <w:t xml:space="preserve"> as well as the self-weight of the structure is also ongoing. </w:t>
      </w:r>
    </w:p>
    <w:p w14:paraId="04424AEF" w14:textId="77777777" w:rsidR="00122B52" w:rsidRDefault="00122B52" w:rsidP="00122B52">
      <w:pPr>
        <w:pStyle w:val="Heading2"/>
      </w:pPr>
      <w:bookmarkStart w:id="680" w:name="_Ref419293154"/>
      <w:bookmarkStart w:id="681" w:name="_Toc419741461"/>
      <w:r>
        <w:t>Membrane Cryostat</w:t>
      </w:r>
      <w:bookmarkEnd w:id="680"/>
      <w:bookmarkEnd w:id="681"/>
    </w:p>
    <w:p w14:paraId="7E416480" w14:textId="49B5DF99" w:rsidR="00122B52" w:rsidRDefault="00122B52" w:rsidP="00122B52">
      <w:r w:rsidRPr="00122B52">
        <w:t xml:space="preserve">The conceptual reference design for the DUNE far detector (FD) specifies four rectangular cold </w:t>
      </w:r>
      <w:r w:rsidR="007144E9">
        <w:br/>
      </w:r>
      <w:r w:rsidRPr="00122B52">
        <w:t>vessels</w:t>
      </w:r>
      <w:r w:rsidR="00A71895" w:rsidRPr="00A71895">
        <w:t>—</w:t>
      </w:r>
      <w:r w:rsidRPr="00122B52">
        <w:t xml:space="preserve">each measuring 15.1 m internal width, 14.0 m internal height and 62.0 m internal length. Each vessel contains a total mass of 17.1 </w:t>
      </w:r>
      <w:proofErr w:type="spellStart"/>
      <w:r w:rsidRPr="00122B52">
        <w:t>kton</w:t>
      </w:r>
      <w:proofErr w:type="spellEnd"/>
      <w:r w:rsidRPr="00122B52">
        <w:t xml:space="preserve"> of </w:t>
      </w:r>
      <w:proofErr w:type="spellStart"/>
      <w:r w:rsidRPr="00122B52">
        <w:t>LAr</w:t>
      </w:r>
      <w:proofErr w:type="spellEnd"/>
      <w:r w:rsidRPr="00122B52">
        <w:t xml:space="preserve"> and between 3 and 5% of </w:t>
      </w:r>
      <w:proofErr w:type="spellStart"/>
      <w:r w:rsidRPr="00122B52">
        <w:t>Ar</w:t>
      </w:r>
      <w:proofErr w:type="spellEnd"/>
      <w:r w:rsidRPr="00122B52">
        <w:t xml:space="preserve"> gas operating at a pressure of 75 </w:t>
      </w:r>
      <w:proofErr w:type="spellStart"/>
      <w:r w:rsidRPr="00122B52">
        <w:t>mbarg</w:t>
      </w:r>
      <w:proofErr w:type="spellEnd"/>
      <w:r w:rsidRPr="00122B52">
        <w:t xml:space="preserve">, depending on the final TPC design. The membrane design is commonly used for liquefied </w:t>
      </w:r>
      <w:r w:rsidRPr="00122B52">
        <w:lastRenderedPageBreak/>
        <w:t xml:space="preserve">natural gas (LNG) storage and transport tanker ships and has been proven to be a viable option for </w:t>
      </w:r>
      <w:proofErr w:type="spellStart"/>
      <w:r w:rsidRPr="00122B52">
        <w:t>LArTPC</w:t>
      </w:r>
      <w:proofErr w:type="spellEnd"/>
      <w:r w:rsidRPr="00122B52">
        <w:t xml:space="preserve"> experiments. A membrane tank is made of a stainless-steel liner to contain the liquid cryogen. The </w:t>
      </w:r>
      <w:r w:rsidRPr="003B4B53">
        <w:t>pressure loading of the liquid cryogen is transmitted through rigid foam insulation to the surrounding structural support (</w:t>
      </w:r>
      <w:r w:rsidRPr="0031414F">
        <w:t>see Section</w:t>
      </w:r>
      <w:r w:rsidR="0031414F">
        <w:t xml:space="preserve"> </w:t>
      </w:r>
      <w:r w:rsidR="0031414F" w:rsidRPr="0031414F">
        <w:rPr>
          <w:b/>
          <w:highlight w:val="lightGray"/>
        </w:rPr>
        <w:fldChar w:fldCharType="begin"/>
      </w:r>
      <w:r w:rsidR="0031414F" w:rsidRPr="0031414F">
        <w:rPr>
          <w:b/>
          <w:highlight w:val="lightGray"/>
        </w:rPr>
        <w:instrText xml:space="preserve"> REF _Ref419233778 \r \h  \* MERGEFORMAT </w:instrText>
      </w:r>
      <w:r w:rsidR="0031414F" w:rsidRPr="0031414F">
        <w:rPr>
          <w:b/>
          <w:highlight w:val="lightGray"/>
        </w:rPr>
      </w:r>
      <w:r w:rsidR="0031414F" w:rsidRPr="0031414F">
        <w:rPr>
          <w:b/>
          <w:highlight w:val="lightGray"/>
        </w:rPr>
        <w:fldChar w:fldCharType="separate"/>
      </w:r>
      <w:r w:rsidR="00E56490">
        <w:rPr>
          <w:b/>
          <w:highlight w:val="lightGray"/>
        </w:rPr>
        <w:t>5.2</w:t>
      </w:r>
      <w:r w:rsidR="0031414F" w:rsidRPr="0031414F">
        <w:rPr>
          <w:b/>
          <w:highlight w:val="lightGray"/>
        </w:rPr>
        <w:fldChar w:fldCharType="end"/>
      </w:r>
      <w:r w:rsidRPr="0031414F">
        <w:t>)</w:t>
      </w:r>
      <w:r w:rsidR="007144E9" w:rsidRPr="0031414F">
        <w:t>,</w:t>
      </w:r>
      <w:r w:rsidRPr="003B4B53">
        <w:t xml:space="preserve"> which provides external support for the liner. The membrane liner is corrugated to provide strain relief resulting from temperature-related expansi</w:t>
      </w:r>
      <w:r>
        <w:t xml:space="preserve">on and </w:t>
      </w:r>
      <w:r w:rsidRPr="00AD2BDF">
        <w:t>contraction (</w:t>
      </w:r>
      <w:r w:rsidR="00E12D05">
        <w:t xml:space="preserve">see </w:t>
      </w:r>
      <w:r w:rsidRPr="00E12D05">
        <w:rPr>
          <w:b/>
          <w:highlight w:val="lightGray"/>
        </w:rPr>
        <w:fldChar w:fldCharType="begin"/>
      </w:r>
      <w:r w:rsidRPr="00E12D05">
        <w:rPr>
          <w:b/>
          <w:highlight w:val="lightGray"/>
        </w:rPr>
        <w:instrText xml:space="preserve"> REF _Ref418953552 \h  \* MERGEFORMAT </w:instrText>
      </w:r>
      <w:r w:rsidRPr="00E12D05">
        <w:rPr>
          <w:b/>
          <w:highlight w:val="lightGray"/>
        </w:rPr>
      </w:r>
      <w:r w:rsidRPr="00E12D05">
        <w:rPr>
          <w:b/>
          <w:highlight w:val="lightGray"/>
        </w:rPr>
        <w:fldChar w:fldCharType="separate"/>
      </w:r>
      <w:r w:rsidR="00E56490">
        <w:rPr>
          <w:bCs/>
          <w:highlight w:val="lightGray"/>
        </w:rPr>
        <w:t>Error! Reference source not found.</w:t>
      </w:r>
      <w:r w:rsidRPr="00E12D05">
        <w:rPr>
          <w:b/>
          <w:highlight w:val="lightGray"/>
        </w:rPr>
        <w:fldChar w:fldCharType="end"/>
      </w:r>
      <w:r w:rsidRPr="00E12D05">
        <w:rPr>
          <w:b/>
          <w:highlight w:val="lightGray"/>
        </w:rPr>
        <w:t>2</w:t>
      </w:r>
      <w:r w:rsidRPr="00E12D05">
        <w:t>).</w:t>
      </w:r>
    </w:p>
    <w:p w14:paraId="2DB96CC0" w14:textId="77777777" w:rsidR="00122B52" w:rsidRDefault="00122B52" w:rsidP="00122B52"/>
    <w:p w14:paraId="3D8DCAF5" w14:textId="77777777" w:rsidR="00122B52" w:rsidRDefault="00122B52" w:rsidP="00122B52">
      <w:r>
        <w:rPr>
          <w:rFonts w:ascii="Times New Roman" w:hAnsi="Times New Roman"/>
          <w:noProof/>
        </w:rPr>
        <w:drawing>
          <wp:inline distT="0" distB="0" distL="0" distR="0" wp14:anchorId="067268CB" wp14:editId="6E2AD529">
            <wp:extent cx="5451763" cy="3487581"/>
            <wp:effectExtent l="19050" t="19050" r="15875"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prim-barrier.png"/>
                    <pic:cNvPicPr/>
                  </pic:nvPicPr>
                  <pic:blipFill>
                    <a:blip r:embed="rId87">
                      <a:extLst>
                        <a:ext uri="{28A0092B-C50C-407E-A947-70E740481C1C}">
                          <a14:useLocalDpi xmlns:a14="http://schemas.microsoft.com/office/drawing/2010/main" val="0"/>
                        </a:ext>
                      </a:extLst>
                    </a:blip>
                    <a:stretch>
                      <a:fillRect/>
                    </a:stretch>
                  </pic:blipFill>
                  <pic:spPr>
                    <a:xfrm>
                      <a:off x="0" y="0"/>
                      <a:ext cx="5460869" cy="3493407"/>
                    </a:xfrm>
                    <a:prstGeom prst="rect">
                      <a:avLst/>
                    </a:prstGeom>
                    <a:ln>
                      <a:solidFill>
                        <a:sysClr val="windowText" lastClr="000000"/>
                      </a:solidFill>
                    </a:ln>
                  </pic:spPr>
                </pic:pic>
              </a:graphicData>
            </a:graphic>
          </wp:inline>
        </w:drawing>
      </w:r>
    </w:p>
    <w:p w14:paraId="03AFDE3E" w14:textId="146E4205" w:rsidR="00122B52" w:rsidRDefault="00E12D05" w:rsidP="00E12D05">
      <w:pPr>
        <w:pStyle w:val="Caption"/>
      </w:pPr>
      <w:bookmarkStart w:id="682" w:name="_Toc419741620"/>
      <w:r>
        <w:t xml:space="preserve">Figure </w:t>
      </w:r>
      <w:fldSimple w:instr=" STYLEREF 1 \s ">
        <w:r w:rsidR="005B669F">
          <w:rPr>
            <w:noProof/>
          </w:rPr>
          <w:t>6</w:t>
        </w:r>
      </w:fldSimple>
      <w:r w:rsidR="005B669F">
        <w:noBreakHyphen/>
      </w:r>
      <w:fldSimple w:instr=" SEQ Figure \* ARABIC \s 1 ">
        <w:r w:rsidR="005B669F">
          <w:rPr>
            <w:noProof/>
          </w:rPr>
          <w:t>2</w:t>
        </w:r>
      </w:fldSimple>
      <w:r>
        <w:t xml:space="preserve">: </w:t>
      </w:r>
      <w:r w:rsidR="00122B52">
        <w:t>The Corrugated Stainless Steel Primary Barrier</w:t>
      </w:r>
      <w:bookmarkEnd w:id="682"/>
    </w:p>
    <w:p w14:paraId="0CED9DB5" w14:textId="62498209" w:rsidR="00122B52" w:rsidRDefault="00122B52" w:rsidP="00122B52">
      <w:pPr>
        <w:pStyle w:val="Heading3"/>
      </w:pPr>
      <w:bookmarkStart w:id="683" w:name="_Toc419741462"/>
      <w:r w:rsidRPr="001A2D37">
        <w:t xml:space="preserve">Sides and Bottom of </w:t>
      </w:r>
      <w:r w:rsidR="00491172">
        <w:t>Cryostat</w:t>
      </w:r>
      <w:bookmarkEnd w:id="683"/>
    </w:p>
    <w:p w14:paraId="67E87CA5" w14:textId="77777777" w:rsidR="00E12D05" w:rsidRDefault="00122B52" w:rsidP="00122B52">
      <w:r w:rsidRPr="003B4B53">
        <w:t>The membrane cryostat is a sealed container that relies on external support from the surrounding steel frame</w:t>
      </w:r>
      <w:r>
        <w:t xml:space="preserve"> (outer warm vessel)</w:t>
      </w:r>
      <w:r w:rsidRPr="003B4B53">
        <w:t xml:space="preserve"> to resist the hydrostatic load of the contents. </w:t>
      </w:r>
      <w:r w:rsidR="007144E9">
        <w:t>From the</w:t>
      </w:r>
      <w:r w:rsidRPr="003B4B53">
        <w:t xml:space="preserve"> innermost to outermost layers, the side walls of the membrane cryostat consist of </w:t>
      </w:r>
    </w:p>
    <w:p w14:paraId="60C7D68E" w14:textId="77777777" w:rsidR="00E12D05" w:rsidRDefault="00122B52" w:rsidP="006C7270">
      <w:pPr>
        <w:pStyle w:val="ListParagraph"/>
        <w:numPr>
          <w:ilvl w:val="0"/>
          <w:numId w:val="22"/>
        </w:numPr>
      </w:pPr>
      <w:r w:rsidRPr="003B4B53">
        <w:t>the stainless-steel primary mem</w:t>
      </w:r>
      <w:r w:rsidR="00E12D05">
        <w:t>brane</w:t>
      </w:r>
    </w:p>
    <w:p w14:paraId="1AFC20F0" w14:textId="76154072" w:rsidR="00E12D05" w:rsidRDefault="00E12D05" w:rsidP="006C7270">
      <w:pPr>
        <w:pStyle w:val="ListParagraph"/>
        <w:numPr>
          <w:ilvl w:val="0"/>
          <w:numId w:val="22"/>
        </w:numPr>
      </w:pPr>
      <w:r>
        <w:t>an insulation (inner layer)</w:t>
      </w:r>
    </w:p>
    <w:p w14:paraId="4CD569A7" w14:textId="2D2E64C8" w:rsidR="00E12D05" w:rsidRDefault="00122B52" w:rsidP="006C7270">
      <w:pPr>
        <w:pStyle w:val="ListParagraph"/>
        <w:numPr>
          <w:ilvl w:val="0"/>
          <w:numId w:val="22"/>
        </w:numPr>
      </w:pPr>
      <w:r w:rsidRPr="003B4B53">
        <w:t>a secondary barrier (</w:t>
      </w:r>
      <w:r w:rsidR="007144E9">
        <w:t xml:space="preserve">a </w:t>
      </w:r>
      <w:r w:rsidRPr="003B4B53">
        <w:t xml:space="preserve">thin aluminum membrane that contains the </w:t>
      </w:r>
      <w:proofErr w:type="spellStart"/>
      <w:r w:rsidRPr="003B4B53">
        <w:t>LAr</w:t>
      </w:r>
      <w:proofErr w:type="spellEnd"/>
      <w:r w:rsidR="007144E9">
        <w:t>,</w:t>
      </w:r>
      <w:r w:rsidRPr="003B4B53">
        <w:t xml:space="preserve"> in case of a leak in the primary membrane)</w:t>
      </w:r>
    </w:p>
    <w:p w14:paraId="69389D63" w14:textId="4F69E977" w:rsidR="00E12D05" w:rsidRDefault="00E12D05" w:rsidP="006C7270">
      <w:pPr>
        <w:pStyle w:val="ListParagraph"/>
        <w:numPr>
          <w:ilvl w:val="0"/>
          <w:numId w:val="22"/>
        </w:numPr>
      </w:pPr>
      <w:r>
        <w:t>more insulation (outer layer)</w:t>
      </w:r>
    </w:p>
    <w:p w14:paraId="49203973" w14:textId="29918A0D" w:rsidR="00E12D05" w:rsidRDefault="00122B52" w:rsidP="006C7270">
      <w:pPr>
        <w:pStyle w:val="ListParagraph"/>
        <w:numPr>
          <w:ilvl w:val="0"/>
          <w:numId w:val="22"/>
        </w:numPr>
      </w:pPr>
      <w:r w:rsidRPr="003B4B53">
        <w:t>a barrier to prevent wate</w:t>
      </w:r>
      <w:r w:rsidR="00E12D05">
        <w:t xml:space="preserve">r-vapor ingress to the cryostat </w:t>
      </w:r>
    </w:p>
    <w:p w14:paraId="71EAE67D" w14:textId="6FEAFC50" w:rsidR="00C14861" w:rsidRDefault="00122B52" w:rsidP="006C7270">
      <w:pPr>
        <w:pStyle w:val="ListParagraph"/>
        <w:numPr>
          <w:ilvl w:val="0"/>
          <w:numId w:val="22"/>
        </w:numPr>
      </w:pPr>
      <w:r w:rsidRPr="003B4B53">
        <w:t>the steel frame</w:t>
      </w:r>
      <w:r>
        <w:t xml:space="preserve"> (outer warm vessel)</w:t>
      </w:r>
    </w:p>
    <w:p w14:paraId="22118490" w14:textId="77777777" w:rsidR="00C14861" w:rsidRDefault="00C14861" w:rsidP="00C14861">
      <w:pPr>
        <w:pStyle w:val="ListParagraph"/>
      </w:pPr>
    </w:p>
    <w:p w14:paraId="1B639210" w14:textId="04DB19D9" w:rsidR="00122B52" w:rsidRDefault="00122B52" w:rsidP="00C14861">
      <w:pPr>
        <w:pStyle w:val="ListParagraph"/>
        <w:ind w:left="0"/>
      </w:pPr>
      <w:r w:rsidRPr="003B4B53">
        <w:t>The membrane cryostat is considered a “full containment” system in the LNG industry lexicon. The basic components of the membrane cryostat are illustrated in</w:t>
      </w:r>
      <w:r w:rsidR="00E12D05">
        <w:t xml:space="preserve"> </w:t>
      </w:r>
      <w:r w:rsidR="00E8704E" w:rsidRPr="00E8704E">
        <w:rPr>
          <w:b/>
          <w:highlight w:val="lightGray"/>
        </w:rPr>
        <w:fldChar w:fldCharType="begin"/>
      </w:r>
      <w:r w:rsidR="00E8704E" w:rsidRPr="00E8704E">
        <w:rPr>
          <w:b/>
          <w:highlight w:val="lightGray"/>
        </w:rPr>
        <w:instrText xml:space="preserve"> REF _Ref419294193 \h  \* MERGEFORMAT </w:instrText>
      </w:r>
      <w:r w:rsidR="00E8704E" w:rsidRPr="00E8704E">
        <w:rPr>
          <w:b/>
          <w:highlight w:val="lightGray"/>
        </w:rPr>
      </w:r>
      <w:r w:rsidR="00E8704E" w:rsidRPr="00E8704E">
        <w:rPr>
          <w:b/>
          <w:highlight w:val="lightGray"/>
        </w:rPr>
        <w:fldChar w:fldCharType="separate"/>
      </w:r>
      <w:r w:rsidR="00E56490" w:rsidRPr="00E56490">
        <w:rPr>
          <w:b/>
          <w:highlight w:val="lightGray"/>
        </w:rPr>
        <w:t xml:space="preserve">Figure </w:t>
      </w:r>
      <w:r w:rsidR="00E56490" w:rsidRPr="00E56490">
        <w:rPr>
          <w:b/>
          <w:noProof/>
          <w:highlight w:val="lightGray"/>
        </w:rPr>
        <w:t>5</w:t>
      </w:r>
      <w:r w:rsidR="00E56490" w:rsidRPr="00E56490">
        <w:rPr>
          <w:b/>
          <w:noProof/>
          <w:highlight w:val="lightGray"/>
        </w:rPr>
        <w:noBreakHyphen/>
        <w:t>3</w:t>
      </w:r>
      <w:r w:rsidR="00E8704E" w:rsidRPr="00E8704E">
        <w:rPr>
          <w:b/>
          <w:highlight w:val="lightGray"/>
        </w:rPr>
        <w:fldChar w:fldCharType="end"/>
      </w:r>
      <w:r w:rsidRPr="00E8704E">
        <w:rPr>
          <w:b/>
          <w:highlight w:val="lightGray"/>
        </w:rPr>
        <w:t>.</w:t>
      </w:r>
      <w:r w:rsidRPr="00E8704E">
        <w:rPr>
          <w:b/>
        </w:rPr>
        <w:t xml:space="preserve"> </w:t>
      </w:r>
      <w:r w:rsidRPr="003B4B53">
        <w:t xml:space="preserve">The cryostat is positioned inside the rock pit with </w:t>
      </w:r>
      <w:r w:rsidRPr="00931EAC">
        <w:t>enough air space reserved for convection or forced air circulation</w:t>
      </w:r>
      <w:r w:rsidRPr="003B4B53">
        <w:t>, which maintains rock temperatures abov</w:t>
      </w:r>
      <w:r>
        <w:t>e freezing</w:t>
      </w:r>
      <w:r w:rsidRPr="003B4B53">
        <w:t>.</w:t>
      </w:r>
      <w:r>
        <w:t xml:space="preserve"> </w:t>
      </w:r>
    </w:p>
    <w:p w14:paraId="55E71E91" w14:textId="77777777" w:rsidR="00122B52" w:rsidRDefault="00122B52" w:rsidP="00122B52">
      <w:pPr>
        <w:pStyle w:val="Heading3"/>
      </w:pPr>
      <w:r>
        <w:lastRenderedPageBreak/>
        <w:t xml:space="preserve"> </w:t>
      </w:r>
      <w:bookmarkStart w:id="684" w:name="_Toc419741463"/>
      <w:r w:rsidRPr="00DE1F6C">
        <w:t>Steel Frame and Vapor Barrier</w:t>
      </w:r>
      <w:bookmarkEnd w:id="684"/>
    </w:p>
    <w:p w14:paraId="1E8C87B4" w14:textId="77777777" w:rsidR="00122B52" w:rsidRPr="00931EAC" w:rsidRDefault="00122B52" w:rsidP="00122B52">
      <w:r w:rsidRPr="000B3A67">
        <w:t xml:space="preserve">A vapor barrier is required on all internal surfaces of the steel frame (base, side walls, and end walls) and the roof to prevent the ingress of any water vapor into the insulation space. If water vapor were permitted to migrate into the insulation space, it could freeze and degrade the thermal performance of the insulation. The barrier must also reliably absorb the stresses and strains from all normal loading conditions. </w:t>
      </w:r>
      <w:r w:rsidRPr="00931EAC">
        <w:t>The selected vapor barrier material is a stainless steel plate of 10 mm applied to the sides, top and bottom surfaces.</w:t>
      </w:r>
    </w:p>
    <w:p w14:paraId="103ED4DE" w14:textId="77777777" w:rsidR="00122B52" w:rsidRDefault="00122B52" w:rsidP="00122B52">
      <w:r>
        <w:t xml:space="preserve">                                                    </w:t>
      </w:r>
    </w:p>
    <w:p w14:paraId="5578FF45" w14:textId="77777777" w:rsidR="00122B52" w:rsidRDefault="00122B52" w:rsidP="00122B52">
      <w:r>
        <w:t xml:space="preserve">                                           </w:t>
      </w:r>
      <w:r>
        <w:rPr>
          <w:noProof/>
        </w:rPr>
        <w:drawing>
          <wp:inline distT="0" distB="0" distL="0" distR="0" wp14:anchorId="7C40868B" wp14:editId="52767E0D">
            <wp:extent cx="3458436" cy="3246120"/>
            <wp:effectExtent l="19050" t="19050" r="27940" b="114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56294" cy="3244109"/>
                    </a:xfrm>
                    <a:prstGeom prst="rect">
                      <a:avLst/>
                    </a:prstGeom>
                    <a:noFill/>
                    <a:ln>
                      <a:solidFill>
                        <a:sysClr val="windowText" lastClr="000000"/>
                      </a:solidFill>
                    </a:ln>
                  </pic:spPr>
                </pic:pic>
              </a:graphicData>
            </a:graphic>
          </wp:inline>
        </w:drawing>
      </w:r>
    </w:p>
    <w:p w14:paraId="1DE5E3DE" w14:textId="77777777" w:rsidR="00122B52" w:rsidRDefault="00122B52" w:rsidP="00122B52"/>
    <w:p w14:paraId="5F6850BD" w14:textId="6AC5240F" w:rsidR="00122B52" w:rsidRDefault="00122B52" w:rsidP="0045655C">
      <w:pPr>
        <w:pStyle w:val="Caption"/>
      </w:pPr>
      <w:r>
        <w:t xml:space="preserve">                              </w:t>
      </w:r>
      <w:bookmarkStart w:id="685" w:name="_Ref419294193"/>
      <w:bookmarkStart w:id="686" w:name="_Toc419741621"/>
      <w:r w:rsidR="0045655C">
        <w:t xml:space="preserve">Figure </w:t>
      </w:r>
      <w:fldSimple w:instr=" STYLEREF 1 \s ">
        <w:r w:rsidR="005B669F">
          <w:rPr>
            <w:noProof/>
          </w:rPr>
          <w:t>6</w:t>
        </w:r>
      </w:fldSimple>
      <w:r w:rsidR="005B669F">
        <w:noBreakHyphen/>
      </w:r>
      <w:fldSimple w:instr=" SEQ Figure \* ARABIC \s 1 ">
        <w:r w:rsidR="005B669F">
          <w:rPr>
            <w:noProof/>
          </w:rPr>
          <w:t>3</w:t>
        </w:r>
      </w:fldSimple>
      <w:bookmarkEnd w:id="685"/>
      <w:r w:rsidR="0045655C">
        <w:t xml:space="preserve">: </w:t>
      </w:r>
      <w:r w:rsidRPr="000B3A67">
        <w:t xml:space="preserve">Composite </w:t>
      </w:r>
      <w:r>
        <w:t>System as I</w:t>
      </w:r>
      <w:r w:rsidRPr="000B3A67">
        <w:t xml:space="preserve">nstalled for the LBNF </w:t>
      </w:r>
      <w:r>
        <w:t>Reference D</w:t>
      </w:r>
      <w:r w:rsidRPr="000B3A67">
        <w:t>esign</w:t>
      </w:r>
      <w:bookmarkEnd w:id="686"/>
      <w:r>
        <w:t xml:space="preserve">                                    </w:t>
      </w:r>
    </w:p>
    <w:p w14:paraId="3FEE5A52" w14:textId="77777777" w:rsidR="00122B52" w:rsidRDefault="00122B52" w:rsidP="00B127BA">
      <w:pPr>
        <w:pStyle w:val="Heading3"/>
      </w:pPr>
      <w:bookmarkStart w:id="687" w:name="_Toc419741464"/>
      <w:r w:rsidRPr="000B3A67">
        <w:t>Insulation System and Secondary Membrane</w:t>
      </w:r>
      <w:bookmarkEnd w:id="687"/>
    </w:p>
    <w:p w14:paraId="360BD8B3" w14:textId="4D02D9D0" w:rsidR="00122B52" w:rsidRDefault="00122B52" w:rsidP="00122B52">
      <w:r w:rsidRPr="00931EAC">
        <w:t>The membrane cryostat requires insulation applied between the primary stainless steel membrane and the moisture barrier and to the roof to minimize the heat ingress and the required refrigerati</w:t>
      </w:r>
      <w:r w:rsidR="00E8704E">
        <w:t xml:space="preserve">on load. Choosing a reasonable </w:t>
      </w:r>
      <w:r w:rsidRPr="00931EAC">
        <w:t>insulation thickness of 80 cm, given an average conductivity coefficient for the insulation material of 0.0283 W/m-K, the heat input is expected to be 32.1 kW per cryostat. The insulation ma</w:t>
      </w:r>
      <w:r w:rsidR="00474D19">
        <w:t xml:space="preserve">terial, </w:t>
      </w:r>
      <w:proofErr w:type="gramStart"/>
      <w:r w:rsidR="006802CF">
        <w:t xml:space="preserve">a </w:t>
      </w:r>
      <w:r w:rsidR="00474D19">
        <w:t>solid</w:t>
      </w:r>
      <w:proofErr w:type="gramEnd"/>
      <w:r w:rsidR="00474D19">
        <w:t xml:space="preserve"> fiberglass foam</w:t>
      </w:r>
      <w:r w:rsidR="006802CF">
        <w:t>,</w:t>
      </w:r>
      <w:r w:rsidRPr="00931EAC">
        <w:t xml:space="preserve"> is manufactured in 1 m × 3 m composite panels. The panels will be laid out in a grid with 3 cm gaps between them (these will be filled with loose fiberglass) and fixed onto anchor bolts embedded into the steel outer structure at about 3 m intervals. The composite panels contain an outer insulation layer, the secondary membrane and </w:t>
      </w:r>
      <w:r w:rsidRPr="003E72BB">
        <w:t xml:space="preserve">an inner insulation layer. After positioning adjacent composite panels and filling the 3 cm gap, the secondary membrane is spliced together by epoxying. All seams are covered so that the secondary membrane is a continuous liner. A corner detail is shown in </w:t>
      </w:r>
      <w:r w:rsidR="00716F1E" w:rsidRPr="00716F1E">
        <w:rPr>
          <w:b/>
          <w:highlight w:val="lightGray"/>
        </w:rPr>
        <w:fldChar w:fldCharType="begin"/>
      </w:r>
      <w:r w:rsidR="00716F1E" w:rsidRPr="00716F1E">
        <w:rPr>
          <w:b/>
          <w:highlight w:val="lightGray"/>
        </w:rPr>
        <w:instrText xml:space="preserve"> REF _Ref419235357 \h  \* MERGEFORMAT </w:instrText>
      </w:r>
      <w:r w:rsidR="00716F1E" w:rsidRPr="00716F1E">
        <w:rPr>
          <w:b/>
          <w:highlight w:val="lightGray"/>
        </w:rPr>
      </w:r>
      <w:r w:rsidR="00716F1E" w:rsidRPr="00716F1E">
        <w:rPr>
          <w:b/>
          <w:highlight w:val="lightGray"/>
        </w:rPr>
        <w:fldChar w:fldCharType="separate"/>
      </w:r>
      <w:r w:rsidR="00E56490" w:rsidRPr="00E56490">
        <w:rPr>
          <w:b/>
          <w:highlight w:val="lightGray"/>
        </w:rPr>
        <w:t xml:space="preserve">Figure </w:t>
      </w:r>
      <w:r w:rsidR="00E56490" w:rsidRPr="00E56490">
        <w:rPr>
          <w:b/>
          <w:noProof/>
          <w:highlight w:val="lightGray"/>
        </w:rPr>
        <w:t>5</w:t>
      </w:r>
      <w:r w:rsidR="00E56490" w:rsidRPr="00E56490">
        <w:rPr>
          <w:b/>
          <w:noProof/>
          <w:highlight w:val="lightGray"/>
        </w:rPr>
        <w:noBreakHyphen/>
        <w:t>4</w:t>
      </w:r>
      <w:r w:rsidR="00716F1E" w:rsidRPr="00716F1E">
        <w:rPr>
          <w:b/>
          <w:highlight w:val="lightGray"/>
        </w:rPr>
        <w:fldChar w:fldCharType="end"/>
      </w:r>
      <w:r w:rsidR="00716F1E" w:rsidRPr="00716F1E">
        <w:rPr>
          <w:b/>
          <w:highlight w:val="lightGray"/>
        </w:rPr>
        <w:t>.</w:t>
      </w:r>
      <w:r w:rsidR="00716F1E">
        <w:rPr>
          <w:b/>
        </w:rPr>
        <w:t xml:space="preserve"> </w:t>
      </w:r>
      <w:r w:rsidRPr="003E72BB">
        <w:t xml:space="preserve">The secondary membrane </w:t>
      </w:r>
      <w:r w:rsidR="006802CF">
        <w:t>comprises</w:t>
      </w:r>
      <w:r w:rsidRPr="003E72BB">
        <w:t xml:space="preserve"> a thin aluminum sheet and f</w:t>
      </w:r>
      <w:r w:rsidR="00F90917">
        <w:t xml:space="preserve">iberglass cloth. The “fiberglass aluminum </w:t>
      </w:r>
      <w:r w:rsidRPr="003E72BB">
        <w:t>fiberglass</w:t>
      </w:r>
      <w:r w:rsidR="00F90917">
        <w:t>”</w:t>
      </w:r>
      <w:r w:rsidRPr="003E72BB">
        <w:t xml:space="preserve"> composite is very durable and flexible with an overall thickness of about 1 mm. The secondary membrane is placed within the insulation space. It surrounds the internal tank on the bottom and sides, and it separates the insulation space into two distinct, leak-tight, inner and outer volumes. The outer insulation separates this membrane from the steel frame. </w:t>
      </w:r>
      <w:r w:rsidRPr="00931EAC">
        <w:t xml:space="preserve">This secondary membrane is connected to </w:t>
      </w:r>
      <w:proofErr w:type="gramStart"/>
      <w:r w:rsidRPr="00931EAC">
        <w:t>embedded</w:t>
      </w:r>
      <w:proofErr w:type="gramEnd"/>
      <w:r w:rsidRPr="00931EAC">
        <w:t xml:space="preserve"> metal plates in the vertical steel wall </w:t>
      </w:r>
      <w:r w:rsidRPr="00931EAC">
        <w:lastRenderedPageBreak/>
        <w:t xml:space="preserve">at the upper edge of the tank. In the unlikely event of an internal leak from the </w:t>
      </w:r>
      <w:r w:rsidRPr="003E72BB">
        <w:t>cryostat’s primary membrane into the inner insulation space, the liquid cryogen will be contained in the secondary membrane volume.</w:t>
      </w:r>
    </w:p>
    <w:p w14:paraId="7F852DDB" w14:textId="77777777" w:rsidR="00122B52" w:rsidRDefault="00122B52" w:rsidP="00122B52">
      <w:pPr>
        <w:pStyle w:val="Heading3"/>
      </w:pPr>
      <w:bookmarkStart w:id="688" w:name="_Toc419741465"/>
      <w:r w:rsidRPr="00D36543">
        <w:t>Tank Layers as Packaged Units</w:t>
      </w:r>
      <w:bookmarkEnd w:id="688"/>
    </w:p>
    <w:p w14:paraId="333D1ACD" w14:textId="58743F36" w:rsidR="00122B52" w:rsidRDefault="00122B52" w:rsidP="00122B52">
      <w:r w:rsidRPr="00D36543">
        <w:t>Membrane tank vendors have a “cryostat in a kit” design that incorporates insulation and secondary b</w:t>
      </w:r>
      <w:r>
        <w:t>arriers into packaged units. See</w:t>
      </w:r>
      <w:r w:rsidR="003D527E">
        <w:t xml:space="preserve"> </w:t>
      </w:r>
      <w:r w:rsidR="003D527E" w:rsidRPr="003D527E">
        <w:rPr>
          <w:b/>
          <w:highlight w:val="lightGray"/>
        </w:rPr>
        <w:fldChar w:fldCharType="begin"/>
      </w:r>
      <w:r w:rsidR="003D527E" w:rsidRPr="003D527E">
        <w:rPr>
          <w:b/>
          <w:highlight w:val="lightGray"/>
        </w:rPr>
        <w:instrText xml:space="preserve"> REF _Ref419235423 \h  \* MERGEFORMAT </w:instrText>
      </w:r>
      <w:r w:rsidR="003D527E" w:rsidRPr="003D527E">
        <w:rPr>
          <w:b/>
          <w:highlight w:val="lightGray"/>
        </w:rPr>
      </w:r>
      <w:r w:rsidR="003D527E" w:rsidRPr="003D527E">
        <w:rPr>
          <w:b/>
          <w:highlight w:val="lightGray"/>
        </w:rPr>
        <w:fldChar w:fldCharType="separate"/>
      </w:r>
      <w:r w:rsidR="00E56490" w:rsidRPr="00E56490">
        <w:rPr>
          <w:b/>
          <w:highlight w:val="lightGray"/>
        </w:rPr>
        <w:t xml:space="preserve">Figure </w:t>
      </w:r>
      <w:r w:rsidR="00E56490" w:rsidRPr="00E56490">
        <w:rPr>
          <w:b/>
          <w:noProof/>
          <w:highlight w:val="lightGray"/>
        </w:rPr>
        <w:t>5</w:t>
      </w:r>
      <w:r w:rsidR="00E56490" w:rsidRPr="00E56490">
        <w:rPr>
          <w:b/>
          <w:noProof/>
          <w:highlight w:val="lightGray"/>
        </w:rPr>
        <w:noBreakHyphen/>
        <w:t>5</w:t>
      </w:r>
      <w:r w:rsidR="003D527E" w:rsidRPr="003D527E">
        <w:rPr>
          <w:b/>
          <w:highlight w:val="lightGray"/>
        </w:rPr>
        <w:fldChar w:fldCharType="end"/>
      </w:r>
      <w:r w:rsidRPr="003D527E">
        <w:t>.</w:t>
      </w:r>
    </w:p>
    <w:p w14:paraId="4A3A080F" w14:textId="77777777" w:rsidR="00122B52" w:rsidRPr="00B85AA3" w:rsidRDefault="00122B52" w:rsidP="00122B52"/>
    <w:p w14:paraId="2F53FC45" w14:textId="77777777" w:rsidR="00122B52" w:rsidRDefault="00122B52" w:rsidP="00122B52">
      <w:r>
        <w:rPr>
          <w:noProof/>
        </w:rPr>
        <w:drawing>
          <wp:inline distT="0" distB="0" distL="0" distR="0" wp14:anchorId="26CEA6CB" wp14:editId="60E18D11">
            <wp:extent cx="5581762" cy="3272845"/>
            <wp:effectExtent l="19050" t="19050" r="19050" b="228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03576" cy="3285635"/>
                    </a:xfrm>
                    <a:prstGeom prst="rect">
                      <a:avLst/>
                    </a:prstGeom>
                    <a:noFill/>
                    <a:ln>
                      <a:solidFill>
                        <a:sysClr val="windowText" lastClr="000000"/>
                      </a:solidFill>
                    </a:ln>
                  </pic:spPr>
                </pic:pic>
              </a:graphicData>
            </a:graphic>
          </wp:inline>
        </w:drawing>
      </w:r>
      <w:r>
        <w:t xml:space="preserve">  </w:t>
      </w:r>
    </w:p>
    <w:p w14:paraId="4401AE38" w14:textId="5538DE80" w:rsidR="00122B52" w:rsidRDefault="008B240B" w:rsidP="008B240B">
      <w:pPr>
        <w:pStyle w:val="Caption"/>
      </w:pPr>
      <w:bookmarkStart w:id="689" w:name="_Ref419235357"/>
      <w:bookmarkStart w:id="690" w:name="_Toc419741622"/>
      <w:r>
        <w:t xml:space="preserve">Figure </w:t>
      </w:r>
      <w:fldSimple w:instr=" STYLEREF 1 \s ">
        <w:r w:rsidR="005B669F">
          <w:rPr>
            <w:noProof/>
          </w:rPr>
          <w:t>6</w:t>
        </w:r>
      </w:fldSimple>
      <w:r w:rsidR="005B669F">
        <w:noBreakHyphen/>
      </w:r>
      <w:fldSimple w:instr=" SEQ Figure \* ARABIC \s 1 ">
        <w:r w:rsidR="005B669F">
          <w:rPr>
            <w:noProof/>
          </w:rPr>
          <w:t>4</w:t>
        </w:r>
      </w:fldSimple>
      <w:bookmarkEnd w:id="689"/>
      <w:r>
        <w:t xml:space="preserve">: </w:t>
      </w:r>
      <w:r w:rsidR="00122B52">
        <w:t>Membrane Corner Detail</w:t>
      </w:r>
      <w:bookmarkEnd w:id="690"/>
    </w:p>
    <w:p w14:paraId="0F857B4E" w14:textId="77777777" w:rsidR="00122B52" w:rsidRPr="00247373" w:rsidRDefault="00122B52" w:rsidP="00122B52"/>
    <w:p w14:paraId="0ED81477" w14:textId="77777777" w:rsidR="00122B52" w:rsidRDefault="00122B52" w:rsidP="00122B52">
      <w:r>
        <w:rPr>
          <w:rFonts w:ascii="Times New Roman" w:hAnsi="Times New Roman"/>
          <w:noProof/>
        </w:rPr>
        <w:lastRenderedPageBreak/>
        <w:drawing>
          <wp:inline distT="0" distB="0" distL="0" distR="0" wp14:anchorId="47ED9E6A" wp14:editId="01E32F2A">
            <wp:extent cx="5271654" cy="3312732"/>
            <wp:effectExtent l="19050" t="19050" r="24765" b="21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gst-composite.pdf"/>
                    <pic:cNvPicPr/>
                  </pic:nvPicPr>
                  <pic:blipFill>
                    <a:blip r:embed="rId90">
                      <a:extLst>
                        <a:ext uri="{28A0092B-C50C-407E-A947-70E740481C1C}">
                          <a14:useLocalDpi xmlns:a14="http://schemas.microsoft.com/office/drawing/2010/main" val="0"/>
                        </a:ext>
                      </a:extLst>
                    </a:blip>
                    <a:stretch>
                      <a:fillRect/>
                    </a:stretch>
                  </pic:blipFill>
                  <pic:spPr>
                    <a:xfrm>
                      <a:off x="0" y="0"/>
                      <a:ext cx="5277255" cy="3316252"/>
                    </a:xfrm>
                    <a:prstGeom prst="rect">
                      <a:avLst/>
                    </a:prstGeom>
                    <a:ln>
                      <a:solidFill>
                        <a:sysClr val="windowText" lastClr="000000"/>
                      </a:solidFill>
                    </a:ln>
                  </pic:spPr>
                </pic:pic>
              </a:graphicData>
            </a:graphic>
          </wp:inline>
        </w:drawing>
      </w:r>
    </w:p>
    <w:p w14:paraId="1295C464" w14:textId="1CAEFF8F" w:rsidR="00122B52" w:rsidRDefault="006B2758" w:rsidP="006B2758">
      <w:pPr>
        <w:pStyle w:val="Caption"/>
      </w:pPr>
      <w:bookmarkStart w:id="691" w:name="_Ref419235423"/>
      <w:bookmarkStart w:id="692" w:name="_Toc419741623"/>
      <w:r>
        <w:t xml:space="preserve">Figure </w:t>
      </w:r>
      <w:fldSimple w:instr=" STYLEREF 1 \s ">
        <w:r w:rsidR="005B669F">
          <w:rPr>
            <w:noProof/>
          </w:rPr>
          <w:t>6</w:t>
        </w:r>
      </w:fldSimple>
      <w:r w:rsidR="005B669F">
        <w:noBreakHyphen/>
      </w:r>
      <w:fldSimple w:instr=" SEQ Figure \* ARABIC \s 1 ">
        <w:r w:rsidR="005B669F">
          <w:rPr>
            <w:noProof/>
          </w:rPr>
          <w:t>5</w:t>
        </w:r>
      </w:fldSimple>
      <w:bookmarkEnd w:id="691"/>
      <w:r>
        <w:t xml:space="preserve">: </w:t>
      </w:r>
      <w:r w:rsidR="00122B52" w:rsidRPr="001A3C89">
        <w:t xml:space="preserve">GST </w:t>
      </w:r>
      <w:r w:rsidR="00122B52">
        <w:t>(C</w:t>
      </w:r>
      <w:r w:rsidR="00122B52" w:rsidRPr="001A3C89">
        <w:t>ompo</w:t>
      </w:r>
      <w:r w:rsidR="00122B52">
        <w:t>site S</w:t>
      </w:r>
      <w:r w:rsidR="00122B52" w:rsidRPr="001A3C89">
        <w:t>ystem from GTT</w:t>
      </w:r>
      <w:r w:rsidR="00122B52">
        <w:t>)</w:t>
      </w:r>
      <w:bookmarkEnd w:id="692"/>
    </w:p>
    <w:p w14:paraId="169BFBC9" w14:textId="77777777" w:rsidR="00122B52" w:rsidRDefault="00122B52" w:rsidP="00122B52">
      <w:pPr>
        <w:pStyle w:val="Heading3"/>
      </w:pPr>
      <w:bookmarkStart w:id="693" w:name="_Toc419741466"/>
      <w:r w:rsidRPr="00D36543">
        <w:t xml:space="preserve">Top of </w:t>
      </w:r>
      <w:r>
        <w:t>Cryostat</w:t>
      </w:r>
      <w:bookmarkEnd w:id="693"/>
    </w:p>
    <w:p w14:paraId="363C996C" w14:textId="77777777" w:rsidR="00D9114C" w:rsidRDefault="00122B52" w:rsidP="00122B52">
      <w:r w:rsidRPr="00275A7A">
        <w:t xml:space="preserve">The stainless-steel primary membrane and the intermediate layers of insulation and water-vapor barrier continue across the top of the cryostat, providing a vapor-tight seal. </w:t>
      </w:r>
    </w:p>
    <w:p w14:paraId="7916FE1F" w14:textId="72FD96DA" w:rsidR="00122B52" w:rsidRDefault="00122B52" w:rsidP="00122B52">
      <w:r w:rsidRPr="00D9114C">
        <w:rPr>
          <w:b/>
        </w:rPr>
        <w:t>Note</w:t>
      </w:r>
      <w:r w:rsidR="00D9114C" w:rsidRPr="00D9114C">
        <w:rPr>
          <w:b/>
        </w:rPr>
        <w:t>:</w:t>
      </w:r>
      <w:r w:rsidR="00D9114C">
        <w:t xml:space="preserve"> </w:t>
      </w:r>
      <w:r w:rsidRPr="00275A7A">
        <w:t xml:space="preserve"> </w:t>
      </w:r>
      <w:r w:rsidR="00D9114C">
        <w:t>No</w:t>
      </w:r>
      <w:r w:rsidRPr="00275A7A">
        <w:t xml:space="preserve"> secondary membrane is required for the cryostat top. </w:t>
      </w:r>
    </w:p>
    <w:p w14:paraId="021FDCA2" w14:textId="77777777" w:rsidR="00122B52" w:rsidRDefault="00122B52" w:rsidP="00122B52"/>
    <w:p w14:paraId="1B5FDF96" w14:textId="77777777" w:rsidR="00122B52" w:rsidRPr="00931EAC" w:rsidRDefault="00122B52" w:rsidP="00122B52">
      <w:r w:rsidRPr="00275A7A">
        <w:t xml:space="preserve">The hydrostatic load of the </w:t>
      </w:r>
      <w:proofErr w:type="spellStart"/>
      <w:r w:rsidRPr="00275A7A">
        <w:t>LAr</w:t>
      </w:r>
      <w:proofErr w:type="spellEnd"/>
      <w:r w:rsidRPr="00275A7A">
        <w:t xml:space="preserve"> in the cryostat is carried by the steel frame on </w:t>
      </w:r>
      <w:r w:rsidRPr="00931EAC">
        <w:t>the sides and bottom. Everything else within the cryostat (TPC planes, electronics, sensors, cryogenic- and gas-plumbing connections) is supported by the top of the cryostat. All piping and electrical penetrations into the interior of the cryostat (except for sidewall penetrations from the external liquid argon recirculation pumps) are made through this top plate to minimize the potential for leaks.</w:t>
      </w:r>
    </w:p>
    <w:p w14:paraId="481141D4" w14:textId="77777777" w:rsidR="00122B52" w:rsidRDefault="00122B52" w:rsidP="00122B52"/>
    <w:p w14:paraId="591745AB" w14:textId="2692E8F7" w:rsidR="00122B52" w:rsidRDefault="00122B52" w:rsidP="00122B52">
      <w:r>
        <w:t xml:space="preserve">Studs are welded to the underside of the steel plates to bolt the insulation panels to the steel plates. Insulation plugs are inserted into the bolt-access holes. The primary membrane panels (also manufactured in smaller sheets) are first tack-welded then fully welded to complete the inner cryostat volume. Feed-through ports located at regular intervals within the corrugation pattern of the primary membrane to accommodate TPC hangers, electrical and fiber-optic cables, and piping are shown in </w:t>
      </w:r>
      <w:r w:rsidR="0033534A" w:rsidRPr="00054C6A">
        <w:rPr>
          <w:b/>
          <w:highlight w:val="lightGray"/>
        </w:rPr>
        <w:fldChar w:fldCharType="begin"/>
      </w:r>
      <w:r w:rsidR="0033534A" w:rsidRPr="00054C6A">
        <w:rPr>
          <w:b/>
          <w:highlight w:val="lightGray"/>
        </w:rPr>
        <w:instrText xml:space="preserve"> REF _Ref419235493 \h  \* MERGEFORMAT </w:instrText>
      </w:r>
      <w:r w:rsidR="0033534A" w:rsidRPr="00054C6A">
        <w:rPr>
          <w:b/>
          <w:highlight w:val="lightGray"/>
        </w:rPr>
      </w:r>
      <w:r w:rsidR="0033534A" w:rsidRPr="00054C6A">
        <w:rPr>
          <w:b/>
          <w:highlight w:val="lightGray"/>
        </w:rPr>
        <w:fldChar w:fldCharType="separate"/>
      </w:r>
      <w:r w:rsidR="00E56490" w:rsidRPr="00E56490">
        <w:rPr>
          <w:b/>
          <w:highlight w:val="lightGray"/>
        </w:rPr>
        <w:t xml:space="preserve">Figure </w:t>
      </w:r>
      <w:r w:rsidR="00E56490" w:rsidRPr="00E56490">
        <w:rPr>
          <w:b/>
          <w:noProof/>
          <w:highlight w:val="lightGray"/>
        </w:rPr>
        <w:t>5</w:t>
      </w:r>
      <w:r w:rsidR="00E56490" w:rsidRPr="00E56490">
        <w:rPr>
          <w:b/>
          <w:noProof/>
          <w:highlight w:val="lightGray"/>
        </w:rPr>
        <w:noBreakHyphen/>
        <w:t>6</w:t>
      </w:r>
      <w:r w:rsidR="0033534A" w:rsidRPr="00054C6A">
        <w:rPr>
          <w:b/>
          <w:highlight w:val="lightGray"/>
        </w:rPr>
        <w:fldChar w:fldCharType="end"/>
      </w:r>
      <w:r w:rsidR="0033534A">
        <w:t>.</w:t>
      </w:r>
    </w:p>
    <w:p w14:paraId="6CD8A149" w14:textId="77777777" w:rsidR="00122B52" w:rsidRDefault="00122B52" w:rsidP="00122B52">
      <w:r>
        <w:t xml:space="preserve">                                  </w:t>
      </w:r>
    </w:p>
    <w:p w14:paraId="4DB06A80" w14:textId="77777777" w:rsidR="00122B52" w:rsidRDefault="00122B52" w:rsidP="00122B52">
      <w:r>
        <w:rPr>
          <w:rFonts w:ascii="Times New Roman" w:hAnsi="Times New Roman"/>
          <w:noProof/>
          <w:color w:val="000000"/>
        </w:rPr>
        <w:lastRenderedPageBreak/>
        <w:drawing>
          <wp:inline distT="0" distB="0" distL="0" distR="0" wp14:anchorId="03950BE5" wp14:editId="07F5F510">
            <wp:extent cx="4937760" cy="370332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roof-nozzle.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937760" cy="3703320"/>
                    </a:xfrm>
                    <a:prstGeom prst="rect">
                      <a:avLst/>
                    </a:prstGeom>
                  </pic:spPr>
                </pic:pic>
              </a:graphicData>
            </a:graphic>
          </wp:inline>
        </w:drawing>
      </w:r>
    </w:p>
    <w:p w14:paraId="03F28972" w14:textId="216AAF99" w:rsidR="00122B52" w:rsidRDefault="005B0D89" w:rsidP="005B0D89">
      <w:pPr>
        <w:pStyle w:val="Caption"/>
      </w:pPr>
      <w:bookmarkStart w:id="694" w:name="_Ref419235493"/>
      <w:bookmarkStart w:id="695" w:name="_Toc419741624"/>
      <w:r>
        <w:t xml:space="preserve">Figure </w:t>
      </w:r>
      <w:fldSimple w:instr=" STYLEREF 1 \s ">
        <w:r w:rsidR="005B669F">
          <w:rPr>
            <w:noProof/>
          </w:rPr>
          <w:t>6</w:t>
        </w:r>
      </w:fldSimple>
      <w:r w:rsidR="005B669F">
        <w:noBreakHyphen/>
      </w:r>
      <w:fldSimple w:instr=" SEQ Figure \* ARABIC \s 1 ">
        <w:r w:rsidR="005B669F">
          <w:rPr>
            <w:noProof/>
          </w:rPr>
          <w:t>6</w:t>
        </w:r>
      </w:fldSimple>
      <w:bookmarkEnd w:id="694"/>
      <w:r>
        <w:t xml:space="preserve">: </w:t>
      </w:r>
      <w:r w:rsidR="00122B52">
        <w:t>Nozzle in Roof Membrane Cryostat (Figure C</w:t>
      </w:r>
      <w:r w:rsidR="00122B52" w:rsidRPr="009D24C1">
        <w:t>ourtesy GTT)</w:t>
      </w:r>
      <w:bookmarkEnd w:id="695"/>
    </w:p>
    <w:p w14:paraId="0A8F7ED5" w14:textId="77777777" w:rsidR="00122B52" w:rsidRDefault="00122B52" w:rsidP="00122B52"/>
    <w:p w14:paraId="3E016F7F" w14:textId="7607AFDB" w:rsidR="00122B52" w:rsidRPr="00275A7A" w:rsidRDefault="00122B52" w:rsidP="00122B52">
      <w:r w:rsidRPr="00275A7A">
        <w:t xml:space="preserve">Some equipment, such as monitoring instrumentation, will be installed within wells extending through the roof structure. All connections into the cryostat </w:t>
      </w:r>
      <w:r w:rsidRPr="00931EAC">
        <w:t xml:space="preserve">(except for sidewall penetrations from the external liquid argon recirculation pumps) </w:t>
      </w:r>
      <w:r w:rsidRPr="00275A7A">
        <w:t>will be made via nozzles or penetrations above the maximum liquid level and mostly located o</w:t>
      </w:r>
      <w:r w:rsidR="005A18B7">
        <w:t xml:space="preserve">n the roof of the cryostat. See </w:t>
      </w:r>
      <w:r w:rsidR="005A18B7" w:rsidRPr="005A18B7">
        <w:rPr>
          <w:b/>
          <w:highlight w:val="lightGray"/>
        </w:rPr>
        <w:fldChar w:fldCharType="begin"/>
      </w:r>
      <w:r w:rsidR="005A18B7" w:rsidRPr="005A18B7">
        <w:rPr>
          <w:b/>
          <w:highlight w:val="lightGray"/>
        </w:rPr>
        <w:instrText xml:space="preserve"> REF _Ref419235493 \h  \* MERGEFORMAT </w:instrText>
      </w:r>
      <w:r w:rsidR="005A18B7" w:rsidRPr="005A18B7">
        <w:rPr>
          <w:b/>
          <w:highlight w:val="lightGray"/>
        </w:rPr>
      </w:r>
      <w:r w:rsidR="005A18B7" w:rsidRPr="005A18B7">
        <w:rPr>
          <w:b/>
          <w:highlight w:val="lightGray"/>
        </w:rPr>
        <w:fldChar w:fldCharType="separate"/>
      </w:r>
      <w:r w:rsidR="00E56490" w:rsidRPr="00E56490">
        <w:rPr>
          <w:b/>
          <w:highlight w:val="lightGray"/>
        </w:rPr>
        <w:t xml:space="preserve">Figure </w:t>
      </w:r>
      <w:r w:rsidR="00E56490" w:rsidRPr="00E56490">
        <w:rPr>
          <w:b/>
          <w:noProof/>
          <w:highlight w:val="lightGray"/>
        </w:rPr>
        <w:t>5</w:t>
      </w:r>
      <w:r w:rsidR="00E56490" w:rsidRPr="00E56490">
        <w:rPr>
          <w:b/>
          <w:noProof/>
          <w:highlight w:val="lightGray"/>
        </w:rPr>
        <w:noBreakHyphen/>
        <w:t>6</w:t>
      </w:r>
      <w:r w:rsidR="005A18B7" w:rsidRPr="005A18B7">
        <w:rPr>
          <w:b/>
          <w:highlight w:val="lightGray"/>
        </w:rPr>
        <w:fldChar w:fldCharType="end"/>
      </w:r>
      <w:r w:rsidR="005A18B7">
        <w:t xml:space="preserve"> </w:t>
      </w:r>
      <w:r w:rsidRPr="00CB094B">
        <w:t>for a typical roof-port penetration.</w:t>
      </w:r>
    </w:p>
    <w:p w14:paraId="581F24DD" w14:textId="77777777" w:rsidR="00122B52" w:rsidRDefault="00122B52" w:rsidP="00122B52">
      <w:pPr>
        <w:pStyle w:val="Heading2"/>
      </w:pPr>
      <w:bookmarkStart w:id="696" w:name="_Toc419741467"/>
      <w:r>
        <w:t>Cryogenic Systems Layout</w:t>
      </w:r>
      <w:bookmarkEnd w:id="696"/>
    </w:p>
    <w:p w14:paraId="3DD6284C" w14:textId="4FBA2BB9" w:rsidR="00122B52" w:rsidRDefault="00122B52" w:rsidP="00122B52">
      <w:r w:rsidRPr="00931EAC">
        <w:t>Cryogenic system components are located in and around the surface building, in the Ross shaft</w:t>
      </w:r>
      <w:r w:rsidR="00470012">
        <w:t>,</w:t>
      </w:r>
      <w:r w:rsidRPr="00931EAC">
        <w:t xml:space="preserve"> and within the underground caverns. On the surface near the Ross shaft</w:t>
      </w:r>
      <w:r w:rsidR="00470012">
        <w:t>,</w:t>
      </w:r>
      <w:r w:rsidRPr="00931EAC">
        <w:t xml:space="preserve"> there will be a cryogen receiving station. A 50 m</w:t>
      </w:r>
      <w:r w:rsidRPr="00931EAC">
        <w:rPr>
          <w:vertAlign w:val="superscript"/>
        </w:rPr>
        <w:t xml:space="preserve">3 </w:t>
      </w:r>
      <w:r w:rsidRPr="00931EAC">
        <w:t xml:space="preserve">(69 tons of </w:t>
      </w:r>
      <w:proofErr w:type="spellStart"/>
      <w:r w:rsidRPr="00931EAC">
        <w:t>LAr</w:t>
      </w:r>
      <w:proofErr w:type="spellEnd"/>
      <w:r w:rsidRPr="00931EAC">
        <w:t xml:space="preserve"> capacity) vertical </w:t>
      </w:r>
      <w:proofErr w:type="spellStart"/>
      <w:proofErr w:type="gramStart"/>
      <w:r w:rsidRPr="00931EAC">
        <w:t>dewar</w:t>
      </w:r>
      <w:proofErr w:type="spellEnd"/>
      <w:proofErr w:type="gramEnd"/>
      <w:r w:rsidRPr="00931EAC">
        <w:t xml:space="preserve"> will have two </w:t>
      </w:r>
      <w:proofErr w:type="spellStart"/>
      <w:r w:rsidRPr="00931EAC">
        <w:t>LAr</w:t>
      </w:r>
      <w:proofErr w:type="spellEnd"/>
      <w:r w:rsidRPr="00931EAC">
        <w:t xml:space="preserve"> truck connections to allow for </w:t>
      </w:r>
      <w:r w:rsidR="00470012">
        <w:t xml:space="preserve">the </w:t>
      </w:r>
      <w:r w:rsidRPr="00931EAC">
        <w:t xml:space="preserve">receipt of </w:t>
      </w:r>
      <w:proofErr w:type="spellStart"/>
      <w:r w:rsidRPr="00931EAC">
        <w:t>LAr</w:t>
      </w:r>
      <w:proofErr w:type="spellEnd"/>
      <w:r w:rsidRPr="00931EAC">
        <w:t xml:space="preserve"> deliveries for the initial filling period. This liquid argon </w:t>
      </w:r>
      <w:proofErr w:type="spellStart"/>
      <w:proofErr w:type="gramStart"/>
      <w:r w:rsidRPr="00931EAC">
        <w:t>dewar</w:t>
      </w:r>
      <w:proofErr w:type="spellEnd"/>
      <w:proofErr w:type="gramEnd"/>
      <w:r w:rsidRPr="00931EAC">
        <w:t xml:space="preserve"> serves as a buffer volume to accept liquid argon at a pace of about 5 </w:t>
      </w:r>
      <w:proofErr w:type="spellStart"/>
      <w:r w:rsidRPr="00931EAC">
        <w:t>LAr</w:t>
      </w:r>
      <w:proofErr w:type="spellEnd"/>
      <w:r w:rsidRPr="00931EAC">
        <w:t xml:space="preserve"> trailers (18 tons per trailer) per day during the fill period. An analyzer rack with instruments to check water, nitrogen, and oxygen content of the trailers will also be located in the vicinity. A large 280 kW vaporizer at the surface is used to vaporize the liquid argon from the storage </w:t>
      </w:r>
      <w:proofErr w:type="spellStart"/>
      <w:proofErr w:type="gramStart"/>
      <w:r w:rsidRPr="00931EAC">
        <w:t>dewar</w:t>
      </w:r>
      <w:proofErr w:type="spellEnd"/>
      <w:proofErr w:type="gramEnd"/>
      <w:r w:rsidRPr="00931EAC">
        <w:t xml:space="preserve"> and warm up the resulting gas to room temperature prior to the </w:t>
      </w:r>
      <w:r>
        <w:t xml:space="preserve">argon gas being transferred by uninsulated piping down the Ross shaft. </w:t>
      </w:r>
    </w:p>
    <w:p w14:paraId="5BD4C8AB" w14:textId="77777777" w:rsidR="00122B52" w:rsidRDefault="00122B52" w:rsidP="00122B52"/>
    <w:p w14:paraId="0D2338E4" w14:textId="77777777" w:rsidR="00122B52" w:rsidRPr="00931EAC" w:rsidRDefault="00122B52" w:rsidP="00122B52">
      <w:r>
        <w:t>Another 50 m</w:t>
      </w:r>
      <w:r w:rsidRPr="00931EAC">
        <w:rPr>
          <w:vertAlign w:val="superscript"/>
        </w:rPr>
        <w:t>3</w:t>
      </w:r>
      <w:r w:rsidRPr="00931EAC">
        <w:t xml:space="preserve"> </w:t>
      </w:r>
      <w:r>
        <w:t xml:space="preserve">vertical </w:t>
      </w:r>
      <w:proofErr w:type="spellStart"/>
      <w:proofErr w:type="gramStart"/>
      <w:r>
        <w:t>dewar</w:t>
      </w:r>
      <w:proofErr w:type="spellEnd"/>
      <w:proofErr w:type="gramEnd"/>
      <w:r>
        <w:t xml:space="preserve"> and fill connection will be available near the liquid argon </w:t>
      </w:r>
      <w:proofErr w:type="spellStart"/>
      <w:r>
        <w:t>dewar</w:t>
      </w:r>
      <w:proofErr w:type="spellEnd"/>
      <w:r>
        <w:t xml:space="preserve">. This </w:t>
      </w:r>
      <w:proofErr w:type="spellStart"/>
      <w:proofErr w:type="gramStart"/>
      <w:r>
        <w:t>dewar</w:t>
      </w:r>
      <w:proofErr w:type="spellEnd"/>
      <w:proofErr w:type="gramEnd"/>
      <w:r>
        <w:t xml:space="preserve"> is used to accept nitrogen deliveries for the initial charging and startup of the nitrogen refrigerator. It is also used for pressure control of the liquid argon storage </w:t>
      </w:r>
      <w:proofErr w:type="spellStart"/>
      <w:proofErr w:type="gramStart"/>
      <w:r>
        <w:t>dewar</w:t>
      </w:r>
      <w:proofErr w:type="spellEnd"/>
      <w:proofErr w:type="gramEnd"/>
      <w:r>
        <w:t xml:space="preserve">. A large vaporizer for the nitrogen circuit is located nearby to vaporize </w:t>
      </w:r>
      <w:r w:rsidRPr="00931EAC">
        <w:t xml:space="preserve">liquid nitrogen to nitrogen gas and to warm the gas to room temperature. This gas is used as the feed for the compressors of the nitrogen refrigerator. Four compressors are located in a compressor building on the surface near the Ross shaft and cryogen receiving area. The compressors require a set of nitrogen gas buffers as to regulate the nitrogen </w:t>
      </w:r>
      <w:r w:rsidRPr="00931EAC">
        <w:lastRenderedPageBreak/>
        <w:t xml:space="preserve">compressor low and high pressure loop, a set of oil separators and </w:t>
      </w:r>
      <w:proofErr w:type="spellStart"/>
      <w:r w:rsidRPr="00931EAC">
        <w:t>coalescers</w:t>
      </w:r>
      <w:proofErr w:type="spellEnd"/>
      <w:r w:rsidRPr="00931EAC">
        <w:t xml:space="preserve"> to clean the nitrogen gas after the pressurization loop, and a closed loop water cooling circuit. The closed loop water-cooling circuit has recirculation pumps in the compressor building and an evaporative cooling tower located outside near the vaporizers. The compressors are the only refrigerator components located on the surface. The compressors discharge high pressure (1.14 MPa) nitrogen gas into pipes that run down the Ross shaft. The compressors were chosen to be located on the surface because the electrical power requirement and cooling requirement is much cheaper to provide at the surface rather than at deep depth in the mine. Each compressor is a 1500 horsepower machine running at 4160 volts. Four running compressors will require a total of 2.6 MW of electrical power at the surface. </w:t>
      </w:r>
    </w:p>
    <w:p w14:paraId="1B4A4478" w14:textId="77777777" w:rsidR="00122B52" w:rsidRDefault="00122B52" w:rsidP="00122B52"/>
    <w:p w14:paraId="0B316792" w14:textId="22492E61" w:rsidR="00122B52" w:rsidRPr="00931EAC" w:rsidRDefault="00122B52" w:rsidP="00122B52">
      <w:r w:rsidRPr="00931EAC">
        <w:t>The Ross shaft contains the vertical pipelines connecting the surface equipment with the equipment in the cavern</w:t>
      </w:r>
      <w:r w:rsidR="004B531F">
        <w:t xml:space="preserve"> area</w:t>
      </w:r>
      <w:r w:rsidRPr="00931EAC">
        <w:t>. The piping run consists of a gas argon transfer line and the compressor suction and discharge lines. At the bottom of the Ross shaft at the 4850 level, the piping exits the shaft and runs along a drift to the detector cavern</w:t>
      </w:r>
      <w:r w:rsidR="00390623">
        <w:t>s</w:t>
      </w:r>
      <w:r w:rsidRPr="00931EAC">
        <w:t xml:space="preserve">. </w:t>
      </w:r>
    </w:p>
    <w:p w14:paraId="015EF375" w14:textId="77777777" w:rsidR="00122B52" w:rsidRPr="00931EAC" w:rsidRDefault="00122B52" w:rsidP="00122B52"/>
    <w:p w14:paraId="32AE7173" w14:textId="7425CCD2" w:rsidR="00122B52" w:rsidRPr="00931EAC" w:rsidRDefault="00122B52" w:rsidP="00122B52">
      <w:r w:rsidRPr="00931EAC">
        <w:t xml:space="preserve">The central utility cavern at the 4850 level contains the rest of the nitrogen refrigerator (cold boxes), liquid nitrogen storage vessels, and filtration equipment. The nitrogen refrigerator equipment is located at the far end of the central utility cavern, away from Ross shaft. Fresh ventilation air is supplied down the Ross shaft, enters the detector cavern and flows over the cryostats or the refrigerator equipment in the central utility cavern before being exhausted out via the Oro Hondo exhaust shaft. </w:t>
      </w:r>
    </w:p>
    <w:p w14:paraId="6943071E" w14:textId="77777777" w:rsidR="00122B52" w:rsidRPr="00931EAC" w:rsidRDefault="00122B52" w:rsidP="00122B52"/>
    <w:p w14:paraId="4B74F409" w14:textId="77777777" w:rsidR="00122B52" w:rsidRPr="00931EAC" w:rsidRDefault="00122B52" w:rsidP="00122B52">
      <w:r w:rsidRPr="00931EAC">
        <w:t xml:space="preserve">There are four argon </w:t>
      </w:r>
      <w:proofErr w:type="spellStart"/>
      <w:r w:rsidRPr="00931EAC">
        <w:t>recondensers</w:t>
      </w:r>
      <w:proofErr w:type="spellEnd"/>
      <w:r w:rsidRPr="00931EAC">
        <w:t xml:space="preserve"> per cryostat. They are placed above each cryostat. Four 23 m</w:t>
      </w:r>
      <w:r w:rsidRPr="00931EAC">
        <w:rPr>
          <w:vertAlign w:val="superscript"/>
        </w:rPr>
        <w:t>3</w:t>
      </w:r>
      <w:r w:rsidRPr="00931EAC">
        <w:t>/</w:t>
      </w:r>
      <w:proofErr w:type="spellStart"/>
      <w:r w:rsidRPr="00931EAC">
        <w:t>hr</w:t>
      </w:r>
      <w:proofErr w:type="spellEnd"/>
      <w:r w:rsidRPr="00931EAC">
        <w:t xml:space="preserve"> recirculation pumps per cryostat are used to circulate liquid from the bottom of the cryostat through the </w:t>
      </w:r>
      <w:proofErr w:type="spellStart"/>
      <w:r w:rsidRPr="00931EAC">
        <w:t>LAr</w:t>
      </w:r>
      <w:proofErr w:type="spellEnd"/>
      <w:r w:rsidRPr="00931EAC">
        <w:t xml:space="preserve"> filters and are set close to each cryostat as well. Each pump will have sidewall penetration to the membrane cryostat.</w:t>
      </w:r>
    </w:p>
    <w:p w14:paraId="60C2CF3D" w14:textId="77777777" w:rsidR="00122B52" w:rsidRPr="00931EAC" w:rsidRDefault="00122B52" w:rsidP="00122B52"/>
    <w:p w14:paraId="2C954C6D" w14:textId="566F9A9A" w:rsidR="00122B52" w:rsidRPr="00931EAC" w:rsidRDefault="00122B52" w:rsidP="00122B52">
      <w:r w:rsidRPr="00931EAC">
        <w:t xml:space="preserve">The piping between the surface and cavern is located in a utility chase down the Ross shaft. See </w:t>
      </w:r>
      <w:r w:rsidRPr="00931EAC">
        <w:br/>
      </w:r>
      <w:r w:rsidR="005A18B7" w:rsidRPr="005A18B7">
        <w:rPr>
          <w:b/>
          <w:highlight w:val="lightGray"/>
        </w:rPr>
        <w:fldChar w:fldCharType="begin"/>
      </w:r>
      <w:r w:rsidR="005A18B7" w:rsidRPr="005A18B7">
        <w:rPr>
          <w:b/>
          <w:highlight w:val="lightGray"/>
        </w:rPr>
        <w:instrText xml:space="preserve"> REF _Ref419235714 \h  \* MERGEFORMAT </w:instrText>
      </w:r>
      <w:r w:rsidR="005A18B7" w:rsidRPr="005A18B7">
        <w:rPr>
          <w:b/>
          <w:highlight w:val="lightGray"/>
        </w:rPr>
      </w:r>
      <w:r w:rsidR="005A18B7" w:rsidRPr="005A18B7">
        <w:rPr>
          <w:b/>
          <w:highlight w:val="lightGray"/>
        </w:rPr>
        <w:fldChar w:fldCharType="separate"/>
      </w:r>
      <w:r w:rsidR="00E56490" w:rsidRPr="00E56490">
        <w:rPr>
          <w:b/>
          <w:highlight w:val="lightGray"/>
        </w:rPr>
        <w:t xml:space="preserve">Figure </w:t>
      </w:r>
      <w:r w:rsidR="00E56490" w:rsidRPr="00E56490">
        <w:rPr>
          <w:b/>
          <w:noProof/>
          <w:highlight w:val="lightGray"/>
        </w:rPr>
        <w:t>5</w:t>
      </w:r>
      <w:r w:rsidR="00E56490" w:rsidRPr="00E56490">
        <w:rPr>
          <w:b/>
          <w:noProof/>
          <w:highlight w:val="lightGray"/>
        </w:rPr>
        <w:noBreakHyphen/>
        <w:t>7</w:t>
      </w:r>
      <w:r w:rsidR="005A18B7" w:rsidRPr="005A18B7">
        <w:rPr>
          <w:b/>
          <w:highlight w:val="lightGray"/>
        </w:rPr>
        <w:fldChar w:fldCharType="end"/>
      </w:r>
      <w:r w:rsidRPr="00931EAC">
        <w:t xml:space="preserve">. The piping material is carbon steel coated with a corrosion barrier, a single layer of fusion epoxy. </w:t>
      </w:r>
      <w:r w:rsidR="005A18B7" w:rsidRPr="005A18B7">
        <w:rPr>
          <w:b/>
          <w:highlight w:val="lightGray"/>
        </w:rPr>
        <w:fldChar w:fldCharType="begin"/>
      </w:r>
      <w:r w:rsidR="005A18B7" w:rsidRPr="005A18B7">
        <w:rPr>
          <w:b/>
          <w:highlight w:val="lightGray"/>
        </w:rPr>
        <w:instrText xml:space="preserve"> REF _Ref419235773 \h  \* MERGEFORMAT </w:instrText>
      </w:r>
      <w:r w:rsidR="005A18B7" w:rsidRPr="005A18B7">
        <w:rPr>
          <w:b/>
          <w:highlight w:val="lightGray"/>
        </w:rPr>
      </w:r>
      <w:r w:rsidR="005A18B7" w:rsidRPr="005A18B7">
        <w:rPr>
          <w:b/>
          <w:highlight w:val="lightGray"/>
        </w:rPr>
        <w:fldChar w:fldCharType="separate"/>
      </w:r>
      <w:r w:rsidR="00E56490" w:rsidRPr="00E56490">
        <w:rPr>
          <w:b/>
          <w:highlight w:val="lightGray"/>
        </w:rPr>
        <w:t xml:space="preserve">Table </w:t>
      </w:r>
      <w:r w:rsidR="00E56490" w:rsidRPr="00E56490">
        <w:rPr>
          <w:b/>
          <w:noProof/>
          <w:highlight w:val="lightGray"/>
        </w:rPr>
        <w:t>5</w:t>
      </w:r>
      <w:r w:rsidR="00E56490" w:rsidRPr="00E56490">
        <w:rPr>
          <w:b/>
          <w:noProof/>
          <w:highlight w:val="lightGray"/>
        </w:rPr>
        <w:noBreakHyphen/>
        <w:t>1</w:t>
      </w:r>
      <w:r w:rsidR="005A18B7" w:rsidRPr="005A18B7">
        <w:rPr>
          <w:b/>
          <w:highlight w:val="lightGray"/>
        </w:rPr>
        <w:fldChar w:fldCharType="end"/>
      </w:r>
      <w:r w:rsidR="00D32356">
        <w:rPr>
          <w:b/>
        </w:rPr>
        <w:t xml:space="preserve"> </w:t>
      </w:r>
      <w:r w:rsidRPr="00931EAC">
        <w:t xml:space="preserve">lists the piping and its duty and size. The frictional pressure drop for the supply pipes match the pressure gained due to the static head from elevation change. All the piping connections will be made with Victaulic fittings. The nitrogen and argon being transferred in the Ross shaft piping will be at ambient temperature, in the gas phase. Having gas phase only in the 1.5 km vertical piping is an advantage over liquid transfer because the hydrostatic head for gas </w:t>
      </w:r>
      <w:r w:rsidRPr="000C7D4B">
        <w:t>only piping is on the order of 0.05</w:t>
      </w:r>
      <w:r w:rsidRPr="00931EAC">
        <w:t xml:space="preserve"> MPa, whereas for the liquid transfer it is 20 MPa. If liquid phase fluid was transferred it would require on the order of seven pressure reducing stations evenly spaced along the vertical drop. In fact, using liquid cryogen delivery was considered in the March 2012 LBNE CDR. However, the cost of providing the excavated spaces and pressure reducing stations was costly as compared to using gas only transfer. For a liquid transfer option with pressure reducing stations, the piping would need to be routed down the Oro Hondo ventilation shaft </w:t>
      </w:r>
      <w:r w:rsidR="00470012">
        <w:t>that</w:t>
      </w:r>
      <w:r w:rsidRPr="00931EAC">
        <w:t xml:space="preserve"> would need rehabilitation. With gas only transfer to the cavern, we can run </w:t>
      </w:r>
      <w:r w:rsidR="00BB34E3">
        <w:t xml:space="preserve">a </w:t>
      </w:r>
      <w:r w:rsidRPr="00931EAC">
        <w:t>straight piping down the Ross shaft. The drawback of gas only transfer is that one must provide the liquid nitrogen refrigeration in the cavern to fill the cryostats by liquid argon condensation. Filling each cryostat with liquid argon in a reasonable period of time is a driving factor to determine the size of the refrigerator and condenser.</w:t>
      </w:r>
    </w:p>
    <w:p w14:paraId="76A1AF56" w14:textId="77777777" w:rsidR="00122B52" w:rsidRDefault="00122B52" w:rsidP="00122B52">
      <w:r>
        <w:rPr>
          <w:rFonts w:ascii="Times New Roman" w:hAnsi="Times New Roman"/>
          <w:noProof/>
          <w:color w:val="000000"/>
        </w:rPr>
        <w:lastRenderedPageBreak/>
        <w:drawing>
          <wp:inline distT="0" distB="0" distL="0" distR="0" wp14:anchorId="01C71904" wp14:editId="4E174EC4">
            <wp:extent cx="5347855" cy="3322939"/>
            <wp:effectExtent l="19050" t="19050" r="24765" b="1143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s-shaft-pipes.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348740" cy="3323489"/>
                    </a:xfrm>
                    <a:prstGeom prst="rect">
                      <a:avLst/>
                    </a:prstGeom>
                    <a:ln>
                      <a:solidFill>
                        <a:sysClr val="windowText" lastClr="000000"/>
                      </a:solidFill>
                    </a:ln>
                  </pic:spPr>
                </pic:pic>
              </a:graphicData>
            </a:graphic>
          </wp:inline>
        </w:drawing>
      </w:r>
    </w:p>
    <w:p w14:paraId="33D069DC" w14:textId="7C6A28B2" w:rsidR="00122B52" w:rsidRDefault="000021AD" w:rsidP="000021AD">
      <w:pPr>
        <w:pStyle w:val="Caption"/>
      </w:pPr>
      <w:bookmarkStart w:id="697" w:name="_Ref419235714"/>
      <w:bookmarkStart w:id="698" w:name="_Toc419741625"/>
      <w:r>
        <w:t xml:space="preserve">Figure </w:t>
      </w:r>
      <w:fldSimple w:instr=" STYLEREF 1 \s ">
        <w:r w:rsidR="005B669F">
          <w:rPr>
            <w:noProof/>
          </w:rPr>
          <w:t>6</w:t>
        </w:r>
      </w:fldSimple>
      <w:r w:rsidR="005B669F">
        <w:noBreakHyphen/>
      </w:r>
      <w:fldSimple w:instr=" SEQ Figure \* ARABIC \s 1 ">
        <w:r w:rsidR="005B669F">
          <w:rPr>
            <w:noProof/>
          </w:rPr>
          <w:t>7</w:t>
        </w:r>
      </w:fldSimple>
      <w:bookmarkEnd w:id="697"/>
      <w:r>
        <w:t xml:space="preserve">: </w:t>
      </w:r>
      <w:r w:rsidR="00122B52">
        <w:t xml:space="preserve">The Framing of the Ross Shaft is </w:t>
      </w:r>
      <w:r w:rsidR="00FF430F">
        <w:t>shown</w:t>
      </w:r>
      <w:r w:rsidR="00122B52">
        <w:t xml:space="preserve"> on the Left. The Utility Area in the Upper Right Corner Contains the Piping Associated with the Cryogenic System</w:t>
      </w:r>
      <w:bookmarkEnd w:id="698"/>
    </w:p>
    <w:p w14:paraId="5D79DAE3" w14:textId="77777777" w:rsidR="00122B52" w:rsidRDefault="00122B52" w:rsidP="00122B52">
      <w:pPr>
        <w:pStyle w:val="Caption"/>
      </w:pPr>
    </w:p>
    <w:p w14:paraId="26CF189F" w14:textId="4F44A421" w:rsidR="00122B52" w:rsidRPr="00354BCA" w:rsidRDefault="0016694B" w:rsidP="0016694B">
      <w:pPr>
        <w:pStyle w:val="Caption"/>
      </w:pPr>
      <w:bookmarkStart w:id="699" w:name="_Ref419235773"/>
      <w:r>
        <w:t xml:space="preserve">Table </w:t>
      </w:r>
      <w:fldSimple w:instr=" STYLEREF 1 \s ">
        <w:r w:rsidR="00DB0F06">
          <w:rPr>
            <w:noProof/>
          </w:rPr>
          <w:t>6</w:t>
        </w:r>
      </w:fldSimple>
      <w:r w:rsidR="00DB0F06">
        <w:noBreakHyphen/>
      </w:r>
      <w:fldSimple w:instr=" SEQ Table \* ARABIC \s 1 ">
        <w:r w:rsidR="00DB0F06">
          <w:rPr>
            <w:noProof/>
          </w:rPr>
          <w:t>1</w:t>
        </w:r>
      </w:fldSimple>
      <w:bookmarkEnd w:id="699"/>
      <w:r w:rsidR="00AC6C52">
        <w:t xml:space="preserve">: </w:t>
      </w:r>
      <w:r w:rsidR="00122B52">
        <w:t xml:space="preserve">Piping between </w:t>
      </w:r>
      <w:r w:rsidR="00931EAC">
        <w:t>S</w:t>
      </w:r>
      <w:r w:rsidR="00122B52">
        <w:t xml:space="preserve">urface and </w:t>
      </w:r>
      <w:r w:rsidR="00931EAC">
        <w:t>C</w:t>
      </w:r>
      <w:r w:rsidR="00122B52">
        <w:t xml:space="preserve">avern </w:t>
      </w:r>
      <w:r w:rsidR="00931EAC">
        <w:t>A</w:t>
      </w:r>
      <w:r w:rsidR="00122B52">
        <w:t xml:space="preserve">rea; </w:t>
      </w:r>
      <w:r w:rsidR="00931EAC">
        <w:t>D</w:t>
      </w:r>
      <w:r w:rsidR="00122B52">
        <w:t xml:space="preserve">escription, </w:t>
      </w:r>
      <w:r w:rsidR="00931EAC">
        <w:t>D</w:t>
      </w:r>
      <w:r w:rsidR="00122B52">
        <w:t xml:space="preserve">uty, and </w:t>
      </w:r>
      <w:r w:rsidR="00931EAC">
        <w:t>S</w:t>
      </w:r>
      <w:r w:rsidR="00122B52">
        <w:t xml:space="preserve">ize and </w:t>
      </w:r>
      <w:r w:rsidR="00931EAC">
        <w:t>P</w:t>
      </w:r>
      <w:r w:rsidR="00122B52">
        <w:t xml:space="preserve">ressure </w:t>
      </w:r>
      <w:r w:rsidR="00931EAC">
        <w:t>R</w:t>
      </w:r>
      <w:r w:rsidR="00122B52">
        <w:t>equired</w:t>
      </w:r>
    </w:p>
    <w:tbl>
      <w:tblPr>
        <w:tblStyle w:val="TableGrid"/>
        <w:tblW w:w="0" w:type="auto"/>
        <w:tblInd w:w="108" w:type="dxa"/>
        <w:tblLook w:val="04A0" w:firstRow="1" w:lastRow="0" w:firstColumn="1" w:lastColumn="0" w:noHBand="0" w:noVBand="1"/>
      </w:tblPr>
      <w:tblGrid>
        <w:gridCol w:w="2546"/>
        <w:gridCol w:w="2674"/>
        <w:gridCol w:w="2340"/>
        <w:gridCol w:w="1908"/>
      </w:tblGrid>
      <w:tr w:rsidR="00122B52" w:rsidRPr="00354BCA" w14:paraId="226257D5" w14:textId="77777777" w:rsidTr="00122B52">
        <w:tc>
          <w:tcPr>
            <w:tcW w:w="2546" w:type="dxa"/>
            <w:shd w:val="clear" w:color="auto" w:fill="B8CCE4" w:themeFill="accent1" w:themeFillTint="66"/>
          </w:tcPr>
          <w:p w14:paraId="71F063A6" w14:textId="77777777" w:rsidR="00122B52" w:rsidRPr="00931EAC" w:rsidRDefault="00122B52" w:rsidP="00122B52">
            <w:pPr>
              <w:rPr>
                <w:b/>
              </w:rPr>
            </w:pPr>
            <w:r w:rsidRPr="00931EAC">
              <w:rPr>
                <w:b/>
              </w:rPr>
              <w:t>Description</w:t>
            </w:r>
          </w:p>
        </w:tc>
        <w:tc>
          <w:tcPr>
            <w:tcW w:w="2674" w:type="dxa"/>
            <w:shd w:val="clear" w:color="auto" w:fill="B8CCE4" w:themeFill="accent1" w:themeFillTint="66"/>
          </w:tcPr>
          <w:p w14:paraId="2E2BD9FB" w14:textId="77777777" w:rsidR="00122B52" w:rsidRPr="00931EAC" w:rsidRDefault="00122B52" w:rsidP="00122B52">
            <w:pPr>
              <w:rPr>
                <w:b/>
              </w:rPr>
            </w:pPr>
            <w:r w:rsidRPr="00931EAC">
              <w:rPr>
                <w:b/>
              </w:rPr>
              <w:t>Duty</w:t>
            </w:r>
          </w:p>
        </w:tc>
        <w:tc>
          <w:tcPr>
            <w:tcW w:w="2340" w:type="dxa"/>
            <w:shd w:val="clear" w:color="auto" w:fill="B8CCE4" w:themeFill="accent1" w:themeFillTint="66"/>
          </w:tcPr>
          <w:p w14:paraId="635643A1" w14:textId="77777777" w:rsidR="00122B52" w:rsidRPr="00931EAC" w:rsidRDefault="00122B52" w:rsidP="00122B52">
            <w:pPr>
              <w:rPr>
                <w:b/>
              </w:rPr>
            </w:pPr>
            <w:r w:rsidRPr="00931EAC">
              <w:rPr>
                <w:b/>
              </w:rPr>
              <w:t>[Number of Pipes] Size</w:t>
            </w:r>
          </w:p>
        </w:tc>
        <w:tc>
          <w:tcPr>
            <w:tcW w:w="1908" w:type="dxa"/>
            <w:shd w:val="clear" w:color="auto" w:fill="B8CCE4" w:themeFill="accent1" w:themeFillTint="66"/>
          </w:tcPr>
          <w:p w14:paraId="7F6D6255" w14:textId="77777777" w:rsidR="00122B52" w:rsidRPr="00931EAC" w:rsidRDefault="00122B52" w:rsidP="00122B52">
            <w:pPr>
              <w:rPr>
                <w:b/>
              </w:rPr>
            </w:pPr>
            <w:r w:rsidRPr="00931EAC">
              <w:rPr>
                <w:b/>
              </w:rPr>
              <w:t>Gas Pressure</w:t>
            </w:r>
          </w:p>
        </w:tc>
      </w:tr>
      <w:tr w:rsidR="00122B52" w:rsidRPr="00354BCA" w14:paraId="4A3F73E1" w14:textId="77777777" w:rsidTr="00122B52">
        <w:tc>
          <w:tcPr>
            <w:tcW w:w="2546" w:type="dxa"/>
          </w:tcPr>
          <w:p w14:paraId="31D05115" w14:textId="77777777" w:rsidR="00122B52" w:rsidRPr="00931EAC" w:rsidRDefault="00122B52" w:rsidP="00122B52">
            <w:pPr>
              <w:rPr>
                <w:sz w:val="20"/>
              </w:rPr>
            </w:pPr>
            <w:proofErr w:type="spellStart"/>
            <w:r w:rsidRPr="00931EAC">
              <w:rPr>
                <w:sz w:val="20"/>
              </w:rPr>
              <w:t>GAr</w:t>
            </w:r>
            <w:proofErr w:type="spellEnd"/>
            <w:r w:rsidRPr="00931EAC">
              <w:rPr>
                <w:sz w:val="20"/>
              </w:rPr>
              <w:t xml:space="preserve"> Transfer</w:t>
            </w:r>
          </w:p>
        </w:tc>
        <w:tc>
          <w:tcPr>
            <w:tcW w:w="2674" w:type="dxa"/>
          </w:tcPr>
          <w:p w14:paraId="1FC37024" w14:textId="77777777" w:rsidR="00122B52" w:rsidRPr="00931EAC" w:rsidRDefault="00122B52" w:rsidP="00122B52">
            <w:pPr>
              <w:rPr>
                <w:sz w:val="20"/>
              </w:rPr>
            </w:pPr>
            <w:r w:rsidRPr="00931EAC">
              <w:rPr>
                <w:sz w:val="20"/>
              </w:rPr>
              <w:t>During filling and emptying</w:t>
            </w:r>
          </w:p>
        </w:tc>
        <w:tc>
          <w:tcPr>
            <w:tcW w:w="2340" w:type="dxa"/>
          </w:tcPr>
          <w:p w14:paraId="27B1E2EE" w14:textId="77777777" w:rsidR="00122B52" w:rsidRPr="00931EAC" w:rsidRDefault="00122B52" w:rsidP="00122B52">
            <w:pPr>
              <w:rPr>
                <w:sz w:val="20"/>
              </w:rPr>
            </w:pPr>
            <w:r w:rsidRPr="00931EAC">
              <w:rPr>
                <w:sz w:val="20"/>
              </w:rPr>
              <w:t>[1]   8” SCH. 40</w:t>
            </w:r>
          </w:p>
        </w:tc>
        <w:tc>
          <w:tcPr>
            <w:tcW w:w="1908" w:type="dxa"/>
          </w:tcPr>
          <w:p w14:paraId="6E5B93BC" w14:textId="77777777" w:rsidR="00122B52" w:rsidRPr="00931EAC" w:rsidRDefault="00122B52" w:rsidP="00122B52">
            <w:pPr>
              <w:rPr>
                <w:sz w:val="20"/>
              </w:rPr>
            </w:pPr>
            <w:r w:rsidRPr="00931EAC">
              <w:rPr>
                <w:sz w:val="20"/>
              </w:rPr>
              <w:t>0.24 MPa</w:t>
            </w:r>
          </w:p>
        </w:tc>
      </w:tr>
      <w:tr w:rsidR="00122B52" w:rsidRPr="00354BCA" w14:paraId="39980F5B" w14:textId="77777777" w:rsidTr="00122B52">
        <w:tc>
          <w:tcPr>
            <w:tcW w:w="2546" w:type="dxa"/>
          </w:tcPr>
          <w:p w14:paraId="7F4D5DD2" w14:textId="77777777" w:rsidR="00122B52" w:rsidRPr="00931EAC" w:rsidRDefault="00122B52" w:rsidP="00122B52">
            <w:pPr>
              <w:rPr>
                <w:sz w:val="20"/>
              </w:rPr>
            </w:pPr>
            <w:r w:rsidRPr="00931EAC">
              <w:rPr>
                <w:sz w:val="20"/>
              </w:rPr>
              <w:t>N</w:t>
            </w:r>
            <w:r w:rsidRPr="00931EAC">
              <w:rPr>
                <w:sz w:val="20"/>
                <w:vertAlign w:val="subscript"/>
              </w:rPr>
              <w:t>2</w:t>
            </w:r>
            <w:r w:rsidRPr="00931EAC">
              <w:rPr>
                <w:sz w:val="20"/>
              </w:rPr>
              <w:t xml:space="preserve"> Compressor Discharge</w:t>
            </w:r>
          </w:p>
        </w:tc>
        <w:tc>
          <w:tcPr>
            <w:tcW w:w="2674" w:type="dxa"/>
          </w:tcPr>
          <w:p w14:paraId="56152E62" w14:textId="77777777" w:rsidR="00122B52" w:rsidRPr="00931EAC" w:rsidRDefault="00122B52" w:rsidP="00122B52">
            <w:pPr>
              <w:rPr>
                <w:sz w:val="20"/>
              </w:rPr>
            </w:pPr>
            <w:r w:rsidRPr="00931EAC">
              <w:rPr>
                <w:sz w:val="20"/>
              </w:rPr>
              <w:t>Continuous</w:t>
            </w:r>
          </w:p>
        </w:tc>
        <w:tc>
          <w:tcPr>
            <w:tcW w:w="2340" w:type="dxa"/>
          </w:tcPr>
          <w:p w14:paraId="05A1516D" w14:textId="77777777" w:rsidR="00122B52" w:rsidRPr="00931EAC" w:rsidRDefault="00122B52" w:rsidP="00122B52">
            <w:pPr>
              <w:rPr>
                <w:sz w:val="20"/>
              </w:rPr>
            </w:pPr>
            <w:r w:rsidRPr="00931EAC">
              <w:rPr>
                <w:sz w:val="20"/>
              </w:rPr>
              <w:t>[2]   8” SCH. 40</w:t>
            </w:r>
          </w:p>
        </w:tc>
        <w:tc>
          <w:tcPr>
            <w:tcW w:w="1908" w:type="dxa"/>
          </w:tcPr>
          <w:p w14:paraId="18BD84B0" w14:textId="77777777" w:rsidR="00122B52" w:rsidRPr="00931EAC" w:rsidRDefault="00122B52" w:rsidP="00122B52">
            <w:pPr>
              <w:rPr>
                <w:sz w:val="20"/>
              </w:rPr>
            </w:pPr>
            <w:r w:rsidRPr="00931EAC">
              <w:rPr>
                <w:sz w:val="20"/>
              </w:rPr>
              <w:t>1.14 MPa</w:t>
            </w:r>
          </w:p>
        </w:tc>
      </w:tr>
      <w:tr w:rsidR="00122B52" w:rsidRPr="00354BCA" w14:paraId="1A5B71F9" w14:textId="77777777" w:rsidTr="00122B52">
        <w:tc>
          <w:tcPr>
            <w:tcW w:w="2546" w:type="dxa"/>
          </w:tcPr>
          <w:p w14:paraId="1991F179" w14:textId="77777777" w:rsidR="00122B52" w:rsidRPr="00931EAC" w:rsidRDefault="00122B52" w:rsidP="00122B52">
            <w:pPr>
              <w:rPr>
                <w:sz w:val="20"/>
              </w:rPr>
            </w:pPr>
            <w:r w:rsidRPr="00931EAC">
              <w:rPr>
                <w:sz w:val="20"/>
              </w:rPr>
              <w:t>N</w:t>
            </w:r>
            <w:r w:rsidRPr="00931EAC">
              <w:rPr>
                <w:sz w:val="20"/>
                <w:vertAlign w:val="subscript"/>
              </w:rPr>
              <w:t>2</w:t>
            </w:r>
            <w:r w:rsidRPr="00931EAC">
              <w:rPr>
                <w:sz w:val="20"/>
              </w:rPr>
              <w:t xml:space="preserve"> Compressor Suction</w:t>
            </w:r>
          </w:p>
        </w:tc>
        <w:tc>
          <w:tcPr>
            <w:tcW w:w="2674" w:type="dxa"/>
          </w:tcPr>
          <w:p w14:paraId="0EE97984" w14:textId="77777777" w:rsidR="00122B52" w:rsidRPr="00931EAC" w:rsidRDefault="00122B52" w:rsidP="00122B52">
            <w:pPr>
              <w:rPr>
                <w:sz w:val="20"/>
              </w:rPr>
            </w:pPr>
            <w:r w:rsidRPr="00931EAC">
              <w:rPr>
                <w:sz w:val="20"/>
              </w:rPr>
              <w:t>Continuous</w:t>
            </w:r>
          </w:p>
        </w:tc>
        <w:tc>
          <w:tcPr>
            <w:tcW w:w="2340" w:type="dxa"/>
          </w:tcPr>
          <w:p w14:paraId="2DE7662A" w14:textId="77777777" w:rsidR="00122B52" w:rsidRPr="00931EAC" w:rsidRDefault="00122B52" w:rsidP="00122B52">
            <w:pPr>
              <w:rPr>
                <w:sz w:val="20"/>
              </w:rPr>
            </w:pPr>
            <w:r w:rsidRPr="00931EAC">
              <w:rPr>
                <w:sz w:val="20"/>
              </w:rPr>
              <w:t>[3] 12” SCH. 40</w:t>
            </w:r>
          </w:p>
        </w:tc>
        <w:tc>
          <w:tcPr>
            <w:tcW w:w="1908" w:type="dxa"/>
          </w:tcPr>
          <w:p w14:paraId="21472F5A" w14:textId="77777777" w:rsidR="00122B52" w:rsidRPr="00931EAC" w:rsidRDefault="00122B52" w:rsidP="00122B52">
            <w:pPr>
              <w:rPr>
                <w:sz w:val="20"/>
              </w:rPr>
            </w:pPr>
            <w:r w:rsidRPr="00931EAC">
              <w:rPr>
                <w:sz w:val="20"/>
              </w:rPr>
              <w:t>0.19 MPa (down);</w:t>
            </w:r>
          </w:p>
          <w:p w14:paraId="42F05E38" w14:textId="77777777" w:rsidR="00122B52" w:rsidRPr="00931EAC" w:rsidRDefault="00122B52" w:rsidP="00122B52">
            <w:pPr>
              <w:rPr>
                <w:sz w:val="20"/>
              </w:rPr>
            </w:pPr>
            <w:r w:rsidRPr="00931EAC">
              <w:rPr>
                <w:sz w:val="20"/>
              </w:rPr>
              <w:t>0.11 MPa (up)</w:t>
            </w:r>
          </w:p>
        </w:tc>
      </w:tr>
    </w:tbl>
    <w:p w14:paraId="413018F3" w14:textId="77777777" w:rsidR="00122B52" w:rsidRPr="00354BCA" w:rsidRDefault="00122B52" w:rsidP="00122B52">
      <w:pPr>
        <w:rPr>
          <w:color w:val="FF0000"/>
        </w:rPr>
      </w:pPr>
    </w:p>
    <w:p w14:paraId="6D3A04A8" w14:textId="73F83537" w:rsidR="00122B52" w:rsidRDefault="00122B52" w:rsidP="00122B52">
      <w:r>
        <w:t>A preliminary oxygen deficiency hazard (ODH) assessment for the piping in the Ross shaft has been done. The mine fresh air ventilation is sizeable, 100,000 cfm supplied down the Ross and Yates shafts. If any of the pipes for the cryogenic system ruptured in the shaft</w:t>
      </w:r>
      <w:r w:rsidR="00BB34E3">
        <w:t>,</w:t>
      </w:r>
      <w:r>
        <w:t xml:space="preserve"> they would only be able to reduce the oxygen content to a fraction of 20.5%, thus not being an oxygen deficiency concern.</w:t>
      </w:r>
    </w:p>
    <w:p w14:paraId="65D18DD3" w14:textId="77777777" w:rsidR="00122B52" w:rsidRDefault="00122B52" w:rsidP="00122B52"/>
    <w:p w14:paraId="333ACDF7" w14:textId="1AB72C32" w:rsidR="00122B52" w:rsidRDefault="00122B52" w:rsidP="00122B52">
      <w:r w:rsidRPr="00931EAC">
        <w:t xml:space="preserve">There are four independent 85 kW (maximum capacity: 20% up above nominal) nitrogen refrigerators in the cavern area. The </w:t>
      </w:r>
      <w:r w:rsidRPr="0023365D">
        <w:t>nitrogen refrigerator heat exchangers and</w:t>
      </w:r>
      <w:r w:rsidRPr="00931EAC">
        <w:t xml:space="preserve"> expander sets are located at the east end of the central utility cavern. The heat exchangers (1.2 m diameter × 9.1 m long) will be in a horizontal orientation in order to fit them within the cavern. The liquid nitrogen produced by the refrigerators is stored in six horizontal 8.3 m</w:t>
      </w:r>
      <w:r w:rsidRPr="00931EAC">
        <w:rPr>
          <w:vertAlign w:val="superscript"/>
        </w:rPr>
        <w:t>3</w:t>
      </w:r>
      <w:r w:rsidRPr="00931EAC">
        <w:t xml:space="preserve"> (1.2 m diameter × 11 m long) liquid nitrogen vessels per cryostat that are mounted in the central utility cavern. These liquid nitrogen vessels feed the argon condensers that are connected to the cryostat. The returning nitrogen gas from the condensers is routed through the refrigerator heat exchangers and warmed to ambient temperature. The nitrogen gas is then boosted by four independent 120 kW compressors located in the </w:t>
      </w:r>
      <w:r w:rsidR="00536EEC">
        <w:t xml:space="preserve">central </w:t>
      </w:r>
      <w:r w:rsidR="007E619E">
        <w:t>utility</w:t>
      </w:r>
      <w:r w:rsidR="00536EEC">
        <w:t xml:space="preserve"> cavern</w:t>
      </w:r>
      <w:r w:rsidR="007E619E">
        <w:t xml:space="preserve"> </w:t>
      </w:r>
      <w:r w:rsidRPr="00931EAC">
        <w:t>to 0.19 MPa and returned in the nitrogen suction piping in the Ross shaft</w:t>
      </w:r>
      <w:r>
        <w:t xml:space="preserve">. </w:t>
      </w:r>
    </w:p>
    <w:p w14:paraId="71FC4F4C" w14:textId="77777777" w:rsidR="00122B52" w:rsidRDefault="00122B52" w:rsidP="00122B52"/>
    <w:p w14:paraId="777B1D41" w14:textId="13DD1D1E" w:rsidR="00122B52" w:rsidRPr="00931EAC" w:rsidRDefault="00122B52" w:rsidP="00122B52">
      <w:r w:rsidRPr="00931EAC">
        <w:t>Four argon condensers (0.8 m diameter × 2.0 m long) are located above each of the cryostats. The full power of the argon condensers is used during the initial cool</w:t>
      </w:r>
      <w:r w:rsidR="009E123C">
        <w:t xml:space="preserve"> </w:t>
      </w:r>
      <w:r w:rsidRPr="00931EAC">
        <w:t xml:space="preserve">down and filling phase of the cryostats in order to condense the gas argon transferred down the Ross shaft. The fill process is expected to take between 6 – 16 months. The fill time durations given here assume three refrigeration units available for the first and second cryostat fill and all four units available for the third and fourth cryostats (where steady state operations are maintaining liquid in the full cryostats). </w:t>
      </w:r>
    </w:p>
    <w:p w14:paraId="491E3030" w14:textId="77777777" w:rsidR="00122B52" w:rsidRDefault="00122B52" w:rsidP="00122B52"/>
    <w:p w14:paraId="262B78BB" w14:textId="77777777" w:rsidR="00122B52" w:rsidRPr="00931EAC" w:rsidRDefault="00122B52" w:rsidP="00122B52">
      <w:r>
        <w:t>Purification filters are located in the central utility cavern. The filters (</w:t>
      </w:r>
      <w:r w:rsidRPr="00931EAC">
        <w:t xml:space="preserve">1.0 m diameter × 4.3 </w:t>
      </w:r>
      <w:r>
        <w:t xml:space="preserve">m high) contain dual media, a molecular sieve for removal of water and a copper coated catalyst media for oxygen removal. </w:t>
      </w:r>
      <w:r w:rsidRPr="00931EAC">
        <w:t>There are four gas filters used during the argon filling phase and four liquid filters for each cryostat. Associated with the filters, there will be regeneration equipment such as heaters, gas blowers, and a hydrogen generator also located in the central utility cavern.</w:t>
      </w:r>
    </w:p>
    <w:p w14:paraId="6CC368DC" w14:textId="77777777" w:rsidR="00122B52" w:rsidRPr="00931EAC" w:rsidRDefault="00122B52" w:rsidP="00122B52">
      <w:pPr>
        <w:rPr>
          <w:rFonts w:ascii="Times New Roman" w:hAnsi="Times New Roman"/>
          <w:noProof/>
        </w:rPr>
      </w:pPr>
    </w:p>
    <w:p w14:paraId="1F9AB257" w14:textId="77777777" w:rsidR="00122B52" w:rsidRDefault="00122B52" w:rsidP="00122B52">
      <w:pPr>
        <w:rPr>
          <w:rFonts w:ascii="Times New Roman" w:hAnsi="Times New Roman"/>
          <w:noProof/>
          <w:color w:val="000000"/>
        </w:rPr>
      </w:pPr>
      <w:r>
        <w:rPr>
          <w:rFonts w:ascii="Times New Roman" w:hAnsi="Times New Roman"/>
          <w:noProof/>
          <w:color w:val="000000"/>
        </w:rPr>
        <w:drawing>
          <wp:inline distT="0" distB="0" distL="0" distR="0" wp14:anchorId="6F359235" wp14:editId="07E391B9">
            <wp:extent cx="5404104" cy="3493008"/>
            <wp:effectExtent l="19050" t="19050" r="25400"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E-FD.png"/>
                    <pic:cNvPicPr/>
                  </pic:nvPicPr>
                  <pic:blipFill>
                    <a:blip r:embed="rId93">
                      <a:extLst>
                        <a:ext uri="{28A0092B-C50C-407E-A947-70E740481C1C}">
                          <a14:useLocalDpi xmlns:a14="http://schemas.microsoft.com/office/drawing/2010/main" val="0"/>
                        </a:ext>
                      </a:extLst>
                    </a:blip>
                    <a:stretch>
                      <a:fillRect/>
                    </a:stretch>
                  </pic:blipFill>
                  <pic:spPr>
                    <a:xfrm>
                      <a:off x="0" y="0"/>
                      <a:ext cx="5404104" cy="3493008"/>
                    </a:xfrm>
                    <a:prstGeom prst="rect">
                      <a:avLst/>
                    </a:prstGeom>
                    <a:ln>
                      <a:solidFill>
                        <a:schemeClr val="tx1"/>
                      </a:solidFill>
                    </a:ln>
                  </pic:spPr>
                </pic:pic>
              </a:graphicData>
            </a:graphic>
          </wp:inline>
        </w:drawing>
      </w:r>
    </w:p>
    <w:p w14:paraId="0CB8752C" w14:textId="60A0D823" w:rsidR="00122B52" w:rsidRDefault="00650220" w:rsidP="00650220">
      <w:pPr>
        <w:pStyle w:val="Caption"/>
      </w:pPr>
      <w:bookmarkStart w:id="700" w:name="_Toc419741626"/>
      <w:r>
        <w:t xml:space="preserve">Figure </w:t>
      </w:r>
      <w:fldSimple w:instr=" STYLEREF 1 \s ">
        <w:r w:rsidR="005B669F">
          <w:rPr>
            <w:noProof/>
          </w:rPr>
          <w:t>6</w:t>
        </w:r>
      </w:fldSimple>
      <w:r w:rsidR="005B669F">
        <w:noBreakHyphen/>
      </w:r>
      <w:fldSimple w:instr=" SEQ Figure \* ARABIC \s 1 ">
        <w:r w:rsidR="005B669F">
          <w:rPr>
            <w:noProof/>
          </w:rPr>
          <w:t>8</w:t>
        </w:r>
      </w:fldSimple>
      <w:r>
        <w:t xml:space="preserve">: </w:t>
      </w:r>
      <w:r w:rsidR="00122B52">
        <w:t>Isometric View of the Underground Cavern Layout</w:t>
      </w:r>
      <w:bookmarkEnd w:id="700"/>
    </w:p>
    <w:p w14:paraId="4418C0CF" w14:textId="46BE34FA" w:rsidR="00122B52" w:rsidRDefault="00DB1041" w:rsidP="00122B52">
      <w:pPr>
        <w:pStyle w:val="Heading2"/>
      </w:pPr>
      <w:bookmarkStart w:id="701" w:name="_Toc419741468"/>
      <w:r>
        <w:t>Cryogenic System</w:t>
      </w:r>
      <w:r w:rsidR="00122B52">
        <w:t xml:space="preserve"> Process</w:t>
      </w:r>
      <w:bookmarkEnd w:id="701"/>
    </w:p>
    <w:p w14:paraId="04A98D22" w14:textId="486122E2" w:rsidR="00122B52" w:rsidRPr="00F829D6" w:rsidRDefault="00122B52" w:rsidP="00122B52">
      <w:pPr>
        <w:rPr>
          <w:color w:val="FF0000"/>
        </w:rPr>
      </w:pPr>
      <w:r w:rsidRPr="00931EAC">
        <w:t>The entire cryogenic system process is summarized with functions of every cryogenic system component in</w:t>
      </w:r>
      <w:r w:rsidR="003A04B1">
        <w:t xml:space="preserve"> </w:t>
      </w:r>
      <w:r w:rsidR="003A04B1" w:rsidRPr="00054C6A">
        <w:rPr>
          <w:b/>
          <w:highlight w:val="lightGray"/>
        </w:rPr>
        <w:fldChar w:fldCharType="begin"/>
      </w:r>
      <w:r w:rsidR="003A04B1" w:rsidRPr="00054C6A">
        <w:rPr>
          <w:b/>
          <w:highlight w:val="lightGray"/>
        </w:rPr>
        <w:instrText xml:space="preserve"> REF _Ref419235866 \h  \* MERGEFORMAT </w:instrText>
      </w:r>
      <w:r w:rsidR="003A04B1" w:rsidRPr="00054C6A">
        <w:rPr>
          <w:b/>
          <w:highlight w:val="lightGray"/>
        </w:rPr>
      </w:r>
      <w:r w:rsidR="003A04B1" w:rsidRPr="00054C6A">
        <w:rPr>
          <w:b/>
          <w:highlight w:val="lightGray"/>
        </w:rPr>
        <w:fldChar w:fldCharType="separate"/>
      </w:r>
      <w:r w:rsidR="00E56490" w:rsidRPr="00E56490">
        <w:rPr>
          <w:b/>
          <w:highlight w:val="lightGray"/>
        </w:rPr>
        <w:t xml:space="preserve">Figure </w:t>
      </w:r>
      <w:r w:rsidR="00E56490" w:rsidRPr="00E56490">
        <w:rPr>
          <w:b/>
          <w:noProof/>
          <w:highlight w:val="lightGray"/>
        </w:rPr>
        <w:t>5</w:t>
      </w:r>
      <w:r w:rsidR="00E56490" w:rsidRPr="00E56490">
        <w:rPr>
          <w:b/>
          <w:noProof/>
          <w:highlight w:val="lightGray"/>
        </w:rPr>
        <w:noBreakHyphen/>
        <w:t>9</w:t>
      </w:r>
      <w:r w:rsidR="003A04B1" w:rsidRPr="00054C6A">
        <w:rPr>
          <w:b/>
          <w:highlight w:val="lightGray"/>
        </w:rPr>
        <w:fldChar w:fldCharType="end"/>
      </w:r>
      <w:r w:rsidRPr="00517573">
        <w:t>.</w:t>
      </w:r>
      <w:r w:rsidRPr="00F829D6">
        <w:rPr>
          <w:color w:val="FF0000"/>
        </w:rPr>
        <w:t xml:space="preserve"> </w:t>
      </w:r>
      <w:r w:rsidRPr="00931EAC">
        <w:t xml:space="preserve">The major functions serving the cryostat are cryogen supply for cool down and fill, gas filtration, argon condensing, liquid circulation and filtration, and argon-purity analysis. The methods presented in this section are motivated by experience from the cryogenic systems of other </w:t>
      </w:r>
      <w:proofErr w:type="spellStart"/>
      <w:r w:rsidRPr="00931EAC">
        <w:t>LArTPC</w:t>
      </w:r>
      <w:proofErr w:type="spellEnd"/>
      <w:r w:rsidRPr="00931EAC">
        <w:t xml:space="preserve"> experiments, such as ICARUS, LAPD, and the prototype 35 ton membrane cryostat. The piping connections between major cryogenic system components are shown in </w:t>
      </w:r>
      <w:r w:rsidR="00504BC6" w:rsidRPr="00504BC6">
        <w:rPr>
          <w:b/>
          <w:highlight w:val="lightGray"/>
        </w:rPr>
        <w:fldChar w:fldCharType="begin"/>
      </w:r>
      <w:r w:rsidR="00504BC6" w:rsidRPr="00504BC6">
        <w:rPr>
          <w:b/>
          <w:highlight w:val="lightGray"/>
        </w:rPr>
        <w:instrText xml:space="preserve"> REF _Ref419235894 \h  \* MERGEFORMAT </w:instrText>
      </w:r>
      <w:r w:rsidR="00504BC6" w:rsidRPr="00504BC6">
        <w:rPr>
          <w:b/>
          <w:highlight w:val="lightGray"/>
        </w:rPr>
      </w:r>
      <w:r w:rsidR="00504BC6" w:rsidRPr="00504BC6">
        <w:rPr>
          <w:b/>
          <w:highlight w:val="lightGray"/>
        </w:rPr>
        <w:fldChar w:fldCharType="separate"/>
      </w:r>
      <w:r w:rsidR="00E56490" w:rsidRPr="00E56490">
        <w:rPr>
          <w:b/>
          <w:highlight w:val="lightGray"/>
        </w:rPr>
        <w:t xml:space="preserve">Figure </w:t>
      </w:r>
      <w:r w:rsidR="00E56490" w:rsidRPr="00E56490">
        <w:rPr>
          <w:b/>
          <w:noProof/>
          <w:highlight w:val="lightGray"/>
        </w:rPr>
        <w:t>5</w:t>
      </w:r>
      <w:r w:rsidR="00E56490" w:rsidRPr="00E56490">
        <w:rPr>
          <w:b/>
          <w:noProof/>
          <w:highlight w:val="lightGray"/>
        </w:rPr>
        <w:noBreakHyphen/>
        <w:t>10</w:t>
      </w:r>
      <w:r w:rsidR="00504BC6" w:rsidRPr="00504BC6">
        <w:rPr>
          <w:b/>
          <w:highlight w:val="lightGray"/>
        </w:rPr>
        <w:fldChar w:fldCharType="end"/>
      </w:r>
      <w:r w:rsidR="00504BC6">
        <w:t>.</w:t>
      </w:r>
    </w:p>
    <w:p w14:paraId="77981336" w14:textId="77777777" w:rsidR="00122B52" w:rsidRPr="00C878DE" w:rsidRDefault="00122B52" w:rsidP="00122B52">
      <w:pPr>
        <w:rPr>
          <w:rStyle w:val="BodyChar"/>
        </w:rPr>
      </w:pPr>
      <w:r>
        <w:rPr>
          <w:rFonts w:ascii="Times New Roman" w:hAnsi="Times New Roman"/>
          <w:noProof/>
        </w:rPr>
        <w:lastRenderedPageBreak/>
        <w:drawing>
          <wp:inline distT="0" distB="0" distL="0" distR="0" wp14:anchorId="5842B5B8" wp14:editId="12423D6C">
            <wp:extent cx="5482383" cy="4236547"/>
            <wp:effectExtent l="19050" t="19050" r="23495" b="1206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ryosys-functions.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89421" cy="4241985"/>
                    </a:xfrm>
                    <a:prstGeom prst="rect">
                      <a:avLst/>
                    </a:prstGeom>
                    <a:ln>
                      <a:solidFill>
                        <a:sysClr val="windowText" lastClr="000000"/>
                      </a:solidFill>
                    </a:ln>
                  </pic:spPr>
                </pic:pic>
              </a:graphicData>
            </a:graphic>
          </wp:inline>
        </w:drawing>
      </w:r>
    </w:p>
    <w:p w14:paraId="2025F1DC" w14:textId="1311D8B9" w:rsidR="00122B52" w:rsidRDefault="00A21E1F" w:rsidP="00A21E1F">
      <w:pPr>
        <w:pStyle w:val="Caption"/>
      </w:pPr>
      <w:bookmarkStart w:id="702" w:name="_Ref419235866"/>
      <w:bookmarkStart w:id="703" w:name="_Toc419741627"/>
      <w:r>
        <w:t xml:space="preserve">Figure </w:t>
      </w:r>
      <w:fldSimple w:instr=" STYLEREF 1 \s ">
        <w:r w:rsidR="005B669F">
          <w:rPr>
            <w:noProof/>
          </w:rPr>
          <w:t>6</w:t>
        </w:r>
      </w:fldSimple>
      <w:r w:rsidR="005B669F">
        <w:noBreakHyphen/>
      </w:r>
      <w:fldSimple w:instr=" SEQ Figure \* ARABIC \s 1 ">
        <w:r w:rsidR="005B669F">
          <w:rPr>
            <w:noProof/>
          </w:rPr>
          <w:t>9</w:t>
        </w:r>
      </w:fldSimple>
      <w:bookmarkEnd w:id="702"/>
      <w:r>
        <w:t xml:space="preserve">: </w:t>
      </w:r>
      <w:r w:rsidR="00122B52">
        <w:t>Cryogenic System Functions</w:t>
      </w:r>
      <w:bookmarkEnd w:id="703"/>
    </w:p>
    <w:p w14:paraId="6ABC4655" w14:textId="77777777" w:rsidR="00122B52" w:rsidRDefault="00122B52" w:rsidP="00122B52"/>
    <w:p w14:paraId="53E31AAC" w14:textId="77777777" w:rsidR="00122B52" w:rsidRDefault="00122B52" w:rsidP="00122B52"/>
    <w:p w14:paraId="4A83129F" w14:textId="77777777" w:rsidR="00122B52" w:rsidRDefault="00122B52" w:rsidP="00122B52">
      <w:pPr>
        <w:pStyle w:val="Body"/>
      </w:pPr>
      <w:r w:rsidRPr="00631C58">
        <w:rPr>
          <w:rStyle w:val="BodyChar"/>
        </w:rPr>
        <w:lastRenderedPageBreak/>
        <w:t xml:space="preserve">     </w:t>
      </w:r>
      <w:r>
        <w:rPr>
          <w:rFonts w:ascii="Times New Roman" w:hAnsi="Times New Roman"/>
          <w:noProof/>
        </w:rPr>
        <w:drawing>
          <wp:inline distT="0" distB="0" distL="0" distR="0" wp14:anchorId="123B0917" wp14:editId="7DD87B50">
            <wp:extent cx="4306496" cy="7366000"/>
            <wp:effectExtent l="57150" t="57150" r="56515" b="635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yosys-flow-rotate.png"/>
                    <pic:cNvPicPr/>
                  </pic:nvPicPr>
                  <pic:blipFill>
                    <a:blip r:embed="rId95">
                      <a:extLst>
                        <a:ext uri="{28A0092B-C50C-407E-A947-70E740481C1C}">
                          <a14:useLocalDpi xmlns:a14="http://schemas.microsoft.com/office/drawing/2010/main" val="0"/>
                        </a:ext>
                      </a:extLst>
                    </a:blip>
                    <a:stretch>
                      <a:fillRect/>
                    </a:stretch>
                  </pic:blipFill>
                  <pic:spPr>
                    <a:xfrm>
                      <a:off x="0" y="0"/>
                      <a:ext cx="4308822" cy="7369979"/>
                    </a:xfrm>
                    <a:prstGeom prst="rect">
                      <a:avLst/>
                    </a:prstGeom>
                    <a:ln>
                      <a:solidFill>
                        <a:sysClr val="windowText" lastClr="000000"/>
                      </a:solidFill>
                    </a:ln>
                    <a:scene3d>
                      <a:camera prst="orthographicFront">
                        <a:rot lat="0" lon="0" rev="10800000"/>
                      </a:camera>
                      <a:lightRig rig="threePt" dir="t"/>
                    </a:scene3d>
                  </pic:spPr>
                </pic:pic>
              </a:graphicData>
            </a:graphic>
          </wp:inline>
        </w:drawing>
      </w:r>
    </w:p>
    <w:p w14:paraId="216E4B4F" w14:textId="5448A638" w:rsidR="00122B52" w:rsidRPr="00631C58" w:rsidRDefault="00122B52" w:rsidP="00D46118">
      <w:pPr>
        <w:pStyle w:val="Caption"/>
      </w:pPr>
      <w:r>
        <w:t xml:space="preserve">           </w:t>
      </w:r>
      <w:bookmarkStart w:id="704" w:name="_Ref419235894"/>
      <w:bookmarkStart w:id="705" w:name="_Toc419741628"/>
      <w:r w:rsidR="00D46118">
        <w:t xml:space="preserve">Figure </w:t>
      </w:r>
      <w:fldSimple w:instr=" STYLEREF 1 \s ">
        <w:r w:rsidR="005B669F">
          <w:rPr>
            <w:noProof/>
          </w:rPr>
          <w:t>6</w:t>
        </w:r>
      </w:fldSimple>
      <w:r w:rsidR="005B669F">
        <w:noBreakHyphen/>
      </w:r>
      <w:fldSimple w:instr=" SEQ Figure \* ARABIC \s 1 ">
        <w:r w:rsidR="005B669F">
          <w:rPr>
            <w:noProof/>
          </w:rPr>
          <w:t>10</w:t>
        </w:r>
      </w:fldSimple>
      <w:bookmarkEnd w:id="704"/>
      <w:r w:rsidR="00D46118">
        <w:t xml:space="preserve">: </w:t>
      </w:r>
      <w:r w:rsidRPr="00631C58">
        <w:t>Cryogenic System Block Flow Diagram</w:t>
      </w:r>
      <w:bookmarkEnd w:id="705"/>
    </w:p>
    <w:p w14:paraId="1F4BDE9B" w14:textId="542CEA2C" w:rsidR="00122B52" w:rsidRDefault="00246D2D" w:rsidP="00122B52">
      <w:pPr>
        <w:pStyle w:val="Heading3"/>
      </w:pPr>
      <w:bookmarkStart w:id="706" w:name="_Toc419741469"/>
      <w:r>
        <w:lastRenderedPageBreak/>
        <w:t>Cryostat Initial Purge and Cool D</w:t>
      </w:r>
      <w:r w:rsidR="00122B52">
        <w:t>own</w:t>
      </w:r>
      <w:bookmarkEnd w:id="706"/>
    </w:p>
    <w:p w14:paraId="3CA7B008" w14:textId="77777777" w:rsidR="00122B52" w:rsidRPr="0012756A" w:rsidRDefault="00122B52" w:rsidP="00122B52">
      <w:r w:rsidRPr="0012756A">
        <w:t xml:space="preserve">After cryostat construction and following installation of all scientific equipment, the cryostat will be cleaned, purged and cooled. Construction procedures leading up to this point will ensure that the completed cryostat does not contain debris and is free of all loose material that may contaminate the </w:t>
      </w:r>
      <w:proofErr w:type="spellStart"/>
      <w:r w:rsidRPr="0012756A">
        <w:t>LAr</w:t>
      </w:r>
      <w:proofErr w:type="spellEnd"/>
      <w:r w:rsidRPr="0012756A">
        <w:t>.</w:t>
      </w:r>
    </w:p>
    <w:p w14:paraId="081906F0" w14:textId="77777777" w:rsidR="00122B52" w:rsidRDefault="00122B52" w:rsidP="00122B52">
      <w:pPr>
        <w:pStyle w:val="Heading4"/>
      </w:pPr>
      <w:bookmarkStart w:id="707" w:name="_Toc419741470"/>
      <w:r>
        <w:t>Initial Purge</w:t>
      </w:r>
      <w:bookmarkEnd w:id="707"/>
    </w:p>
    <w:p w14:paraId="432BEB78" w14:textId="2F141B1A" w:rsidR="00122B52" w:rsidRDefault="00122B52" w:rsidP="00122B52">
      <w:pPr>
        <w:pStyle w:val="Body"/>
        <w:ind w:left="0"/>
      </w:pPr>
      <w:r>
        <w:t xml:space="preserve">Argon piping will be isolated, evacuated to less than 0.1 </w:t>
      </w:r>
      <w:proofErr w:type="spellStart"/>
      <w:r w:rsidR="001F357A">
        <w:t>mbarg</w:t>
      </w:r>
      <w:proofErr w:type="spellEnd"/>
      <w:r>
        <w:t xml:space="preserve"> absolute pressure and backfilled with high-purity argon gas. This cycle will be repeated several times to reduce contamination levels in the piping to the ppm level. The reference-design choice for removing air from the membrane cryostat </w:t>
      </w:r>
      <w:r w:rsidRPr="00931EAC">
        <w:t>is argon flow/piston-purge,</w:t>
      </w:r>
      <w:r w:rsidRPr="00687AC2">
        <w:rPr>
          <w:color w:val="FF0000"/>
        </w:rPr>
        <w:t xml:space="preserve"> </w:t>
      </w:r>
      <w:r>
        <w:t>introducing the heavy argon gas at the bottom of the tank and removing the exhaust at the top. The bottom field cage (part of the TPC</w:t>
      </w:r>
      <w:r w:rsidR="00931EAC">
        <w:t xml:space="preserve">) </w:t>
      </w:r>
      <w:r>
        <w:t>serves an additional role as a flow diffuser during the initial purge. A matrix of small holes in the field cage, approximately 10 mm diameter at a 50 mm pitch, will provide a uniform flow.</w:t>
      </w:r>
    </w:p>
    <w:p w14:paraId="06F542F9" w14:textId="77777777" w:rsidR="00122B52" w:rsidRDefault="00122B52" w:rsidP="00122B52">
      <w:pPr>
        <w:pStyle w:val="Body"/>
        <w:ind w:left="0"/>
      </w:pPr>
    </w:p>
    <w:p w14:paraId="0A16FEE9" w14:textId="77777777" w:rsidR="00122B52" w:rsidRDefault="00122B52" w:rsidP="00122B52">
      <w:pPr>
        <w:pStyle w:val="Body"/>
        <w:ind w:left="0"/>
      </w:pPr>
      <w:r>
        <w:t xml:space="preserve">The flow velocity of the advancing argon-gas volume will be set to 1.2 m/hour. This is twice the diffusion rate of the air downward into the advancing argon so that the advancing pure argon-gas wave front will displace the air rather than just dilute it. A 2D ANSYS model of the purge process </w:t>
      </w:r>
      <w:r w:rsidRPr="00931EAC">
        <w:t xml:space="preserve">on 5 </w:t>
      </w:r>
      <w:proofErr w:type="spellStart"/>
      <w:r w:rsidRPr="00931EAC">
        <w:t>kton</w:t>
      </w:r>
      <w:proofErr w:type="spellEnd"/>
      <w:r w:rsidRPr="00931EAC">
        <w:t xml:space="preserve"> </w:t>
      </w:r>
      <w:proofErr w:type="spellStart"/>
      <w:r w:rsidRPr="00931EAC">
        <w:t>fiducial</w:t>
      </w:r>
      <w:proofErr w:type="spellEnd"/>
      <w:r w:rsidRPr="00931EAC">
        <w:t xml:space="preserve">-mass cryostat for LBNE </w:t>
      </w:r>
      <w:r>
        <w:t xml:space="preserve">shows that after 20 hours of purge time and 1.5 volume changes, the air concentration will be reduced to less than 1%. At 40 hours of elapsed time and three volume changes, the purge process is complete with residual air reduced to a few </w:t>
      </w:r>
      <w:proofErr w:type="gramStart"/>
      <w:r>
        <w:t>ppm</w:t>
      </w:r>
      <w:proofErr w:type="gramEnd"/>
      <w:r>
        <w:t>. This simulation includes a representation of the perforated field cage at the top and bottom of the detector and heat sources due to the readout electronics. The cathode planes are modeled as non-porous plates although they will actually be constructed of stainless-steel mesh.</w:t>
      </w:r>
    </w:p>
    <w:p w14:paraId="2F3DE9D1" w14:textId="77777777" w:rsidR="00122B52" w:rsidRDefault="00122B52" w:rsidP="00122B52">
      <w:pPr>
        <w:pStyle w:val="Body"/>
        <w:ind w:left="0"/>
      </w:pPr>
    </w:p>
    <w:p w14:paraId="753FC11A" w14:textId="77777777" w:rsidR="00122B52" w:rsidRPr="00931EAC" w:rsidRDefault="00122B52" w:rsidP="00122B52">
      <w:pPr>
        <w:pStyle w:val="Body"/>
        <w:ind w:left="0"/>
      </w:pPr>
      <w:r w:rsidRPr="00931EAC">
        <w:t xml:space="preserve">The computational fluid dynamics (CFD) model of the purge process has been verified in multiple arrangements: (1) in an instrumented cylinder of 1 m diameter by 2 m height, (2) Liquid Argon Purity Demonstrator (LAPD), a cylindrical tank of 3 m diameter by 3m height, taking gas-sampling measurements at varying heights and times during the purge process, and (3) within the 35 ton membrane cryostat, a prototype vessel built for LBNE in 2013, of which the results are found at </w:t>
      </w:r>
      <w:r w:rsidRPr="007A29E9">
        <w:rPr>
          <w:highlight w:val="yellow"/>
        </w:rPr>
        <w:t>[1].</w:t>
      </w:r>
    </w:p>
    <w:p w14:paraId="29DFFBE8" w14:textId="77777777" w:rsidR="00122B52" w:rsidRDefault="00122B52" w:rsidP="00122B52">
      <w:pPr>
        <w:pStyle w:val="Heading4"/>
      </w:pPr>
      <w:bookmarkStart w:id="708" w:name="_Toc419741471"/>
      <w:r>
        <w:t>Water Removal via Gas Flow</w:t>
      </w:r>
      <w:bookmarkEnd w:id="708"/>
    </w:p>
    <w:p w14:paraId="10CFB7B2" w14:textId="2D55239B" w:rsidR="00122B52" w:rsidRDefault="00122B52" w:rsidP="00122B52">
      <w:r w:rsidRPr="000762A1">
        <w:t>Water and oxygen will continue to be removed from the system for several days following the initial purge. At this stage</w:t>
      </w:r>
      <w:r w:rsidR="007A29E9">
        <w:t>,</w:t>
      </w:r>
      <w:r w:rsidRPr="000762A1">
        <w:t xml:space="preserve"> the gas will be filtered and recirculated. Each cryostat contains five tons of FR4 circuit-board material and a smaller inventory of plastic-jacketed power and signal cables. These somewhat porous materials may contain as much as 0.5% water by weight. Water-vapor outgassing from these materials will be entrained in the gas flow exiting the top of the cryostat and will be removed from the gas stream by filters. Adsorbed water will also be removed from the metallic inner surfaces of the cryostat and piping system. Water deep within porous materials will remain; this is not a problem since the water diffusion rate in FR4 at room temperature is already quite low (0.3 μm2/s) and the FR4 assemblies are relatively thick (1 cm).</w:t>
      </w:r>
    </w:p>
    <w:p w14:paraId="0BC6D4ED" w14:textId="4EE836A0" w:rsidR="00122B52" w:rsidRDefault="00246D2D" w:rsidP="00122B52">
      <w:pPr>
        <w:pStyle w:val="Heading4"/>
      </w:pPr>
      <w:bookmarkStart w:id="709" w:name="_Toc419741472"/>
      <w:r>
        <w:t xml:space="preserve">Initial Cool </w:t>
      </w:r>
      <w:r w:rsidR="00122B52">
        <w:t>Down</w:t>
      </w:r>
      <w:bookmarkEnd w:id="709"/>
    </w:p>
    <w:p w14:paraId="65E3307B" w14:textId="393978E4" w:rsidR="00122B52" w:rsidRDefault="00122B52" w:rsidP="00122B52">
      <w:r w:rsidRPr="00425381">
        <w:t xml:space="preserve">Purified </w:t>
      </w:r>
      <w:proofErr w:type="spellStart"/>
      <w:r w:rsidRPr="00425381">
        <w:t>LAr</w:t>
      </w:r>
      <w:proofErr w:type="spellEnd"/>
      <w:r w:rsidRPr="00425381">
        <w:t xml:space="preserve"> will be distributed near the bottom of the cryostat to cool down the cryostat in a controlled spray. The boil-off gas will flow through the volume of the cryostat, then routed to the </w:t>
      </w:r>
      <w:proofErr w:type="spellStart"/>
      <w:r w:rsidRPr="00425381">
        <w:t>recondenser</w:t>
      </w:r>
      <w:proofErr w:type="spellEnd"/>
      <w:r w:rsidRPr="00425381">
        <w:t xml:space="preserve"> and liquid-filtration system. Simulation has sho</w:t>
      </w:r>
      <w:r w:rsidR="00246D2D">
        <w:t xml:space="preserve">wn that the liquid cool </w:t>
      </w:r>
      <w:r w:rsidRPr="00425381">
        <w:t>down method can be controlled to stay w</w:t>
      </w:r>
      <w:r>
        <w:t xml:space="preserve">ithin the available </w:t>
      </w:r>
      <w:proofErr w:type="spellStart"/>
      <w:r>
        <w:t>recondenser</w:t>
      </w:r>
      <w:proofErr w:type="spellEnd"/>
      <w:r>
        <w:t xml:space="preserve"> </w:t>
      </w:r>
      <w:r w:rsidRPr="00425381">
        <w:t xml:space="preserve">capacity. The required cooling rate is determined by the maximum </w:t>
      </w:r>
      <w:r w:rsidRPr="00425381">
        <w:lastRenderedPageBreak/>
        <w:t xml:space="preserve">stress that detector components can tolerate. For example, the 150 </w:t>
      </w:r>
      <w:proofErr w:type="spellStart"/>
      <w:r w:rsidRPr="00425381">
        <w:t>μm</w:t>
      </w:r>
      <w:proofErr w:type="spellEnd"/>
      <w:r w:rsidRPr="00425381">
        <w:t xml:space="preserve"> APA wires will cool much more rapidly than the APA frames. A mass flow control system with temperature-monitoring system will be used to control the temperature difference across the cryostat. The exact temperature difference required is yet to be determined; it will be based on input from the cryostat designer and the requirements of the TPC components and structure.</w:t>
      </w:r>
    </w:p>
    <w:p w14:paraId="57C7DB37" w14:textId="4AA0FD79" w:rsidR="00122B52" w:rsidRDefault="00122B52" w:rsidP="00122B52">
      <w:pPr>
        <w:pStyle w:val="Heading4"/>
      </w:pPr>
      <w:bookmarkStart w:id="710" w:name="_Toc419741473"/>
      <w:r>
        <w:t>Initia</w:t>
      </w:r>
      <w:r w:rsidR="003814FB">
        <w:t xml:space="preserve">l Purge and Cool </w:t>
      </w:r>
      <w:proofErr w:type="gramStart"/>
      <w:r>
        <w:t>Down</w:t>
      </w:r>
      <w:proofErr w:type="gramEnd"/>
      <w:r>
        <w:t xml:space="preserve"> Design Features</w:t>
      </w:r>
      <w:bookmarkEnd w:id="710"/>
    </w:p>
    <w:p w14:paraId="2931A27A" w14:textId="3CA863D1" w:rsidR="00122B52" w:rsidRDefault="00122B52" w:rsidP="00122B52">
      <w:r>
        <w:t>Internal piping is positioned within the cryosta</w:t>
      </w:r>
      <w:r w:rsidR="00246D2D">
        <w:t xml:space="preserve">t to support the purge and cool </w:t>
      </w:r>
      <w:r>
        <w:t xml:space="preserve">down procedure. Heavy argon vapor, which is a result of cooling down the membrane bottom with liquid, will promote purging after it rises from the base of the cryostat and is vented from the roof level. The </w:t>
      </w:r>
      <w:proofErr w:type="spellStart"/>
      <w:r>
        <w:t>LAr</w:t>
      </w:r>
      <w:proofErr w:type="spellEnd"/>
      <w:r>
        <w:t xml:space="preserve">-supply pipework will have nozzles spaced along its length to distribute equal liquid-delivery flow rates across the bottom of the cryostat. The flow nozzles will be directed downward or to the side so that the injection velocity will not cause local vertical gas plumes or turbulent mixing but rather will spread across the bottom of the </w:t>
      </w:r>
      <w:r w:rsidRPr="00C64C0E">
        <w:t xml:space="preserve">cryostat </w:t>
      </w:r>
      <w:r>
        <w:t>and produce a stable, upwardly advancing argon wave front. The vertical velocity of 1.2 m/</w:t>
      </w:r>
      <w:proofErr w:type="spellStart"/>
      <w:r>
        <w:t>hr</w:t>
      </w:r>
      <w:proofErr w:type="spellEnd"/>
      <w:r>
        <w:t xml:space="preserve"> for the gas purge includes a contingency for some level of turbulent mixing.</w:t>
      </w:r>
    </w:p>
    <w:p w14:paraId="7032DF76" w14:textId="77777777" w:rsidR="00122B52" w:rsidRDefault="00122B52" w:rsidP="00122B52">
      <w:r>
        <w:t xml:space="preserve"> </w:t>
      </w:r>
    </w:p>
    <w:p w14:paraId="6AB39419" w14:textId="6A1E3387" w:rsidR="00122B52" w:rsidRDefault="00122B52" w:rsidP="00122B52">
      <w:r>
        <w:t>Main gas returns, used for pressure control, will be distributed along the cryostat roof. All nozzles and dead-end (stagnant) volumes located at the top of the cryostat will have gas-exhaust lines for the initial purge and for continuous sweep-purge of those volumes during normal operations. The sweep-purge during the initial stage of purging will be vented o</w:t>
      </w:r>
      <w:r w:rsidR="007A29E9">
        <w:t xml:space="preserve">utside of the cavern. After all the air is expelled, except </w:t>
      </w:r>
      <w:r>
        <w:t>trace am</w:t>
      </w:r>
      <w:r w:rsidR="007A29E9">
        <w:t xml:space="preserve">ounts, </w:t>
      </w:r>
      <w:r>
        <w:t xml:space="preserve">the gas returns will be routed to the </w:t>
      </w:r>
      <w:proofErr w:type="spellStart"/>
      <w:r>
        <w:t>recondensers</w:t>
      </w:r>
      <w:proofErr w:type="spellEnd"/>
      <w:r>
        <w:t xml:space="preserve"> before being retu</w:t>
      </w:r>
      <w:r w:rsidR="00334359">
        <w:t xml:space="preserve">rned to the cryostat. When cool </w:t>
      </w:r>
      <w:r>
        <w:t xml:space="preserve">down to 120 K is complete (and during steady state operations), the gas returns will be sent to the </w:t>
      </w:r>
      <w:proofErr w:type="spellStart"/>
      <w:r>
        <w:t>recondenser</w:t>
      </w:r>
      <w:proofErr w:type="spellEnd"/>
      <w:r>
        <w:t xml:space="preserve"> to be liquefied by heat exchange with a liquid nitrogen stream. The </w:t>
      </w:r>
      <w:proofErr w:type="spellStart"/>
      <w:r>
        <w:t>recondensed</w:t>
      </w:r>
      <w:proofErr w:type="spellEnd"/>
      <w:r>
        <w:t xml:space="preserve"> liquid will be filtered and sent back to th</w:t>
      </w:r>
      <w:r w:rsidR="003814FB">
        <w:t xml:space="preserve">e cryostat to complete the cool </w:t>
      </w:r>
      <w:r>
        <w:t>down operation. All purge</w:t>
      </w:r>
      <w:r w:rsidR="004D15A3">
        <w:t xml:space="preserve"> </w:t>
      </w:r>
      <w:r>
        <w:t xml:space="preserve">gas will be either vented outside of the cavern at a remote location, or </w:t>
      </w:r>
      <w:proofErr w:type="spellStart"/>
      <w:r>
        <w:t>recondensed</w:t>
      </w:r>
      <w:proofErr w:type="spellEnd"/>
      <w:r>
        <w:t xml:space="preserve"> and reused.</w:t>
      </w:r>
    </w:p>
    <w:p w14:paraId="06456205" w14:textId="77777777" w:rsidR="00122B52" w:rsidRDefault="00122B52" w:rsidP="00122B52">
      <w:pPr>
        <w:pStyle w:val="Heading3"/>
      </w:pPr>
      <w:bookmarkStart w:id="711" w:name="_Toc419741474"/>
      <w:r>
        <w:t>Liquid Argon Receipt</w:t>
      </w:r>
      <w:bookmarkEnd w:id="711"/>
    </w:p>
    <w:p w14:paraId="2ECE129D" w14:textId="7AFB6DF4" w:rsidR="00122B52" w:rsidRPr="00931EAC" w:rsidRDefault="00122B52" w:rsidP="00122B52">
      <w:r w:rsidRPr="00931EAC">
        <w:t xml:space="preserve">Each 10 </w:t>
      </w:r>
      <w:proofErr w:type="spellStart"/>
      <w:r w:rsidRPr="00931EAC">
        <w:t>kton</w:t>
      </w:r>
      <w:proofErr w:type="spellEnd"/>
      <w:r w:rsidRPr="00931EAC">
        <w:t xml:space="preserve"> </w:t>
      </w:r>
      <w:proofErr w:type="spellStart"/>
      <w:r w:rsidRPr="00931EAC">
        <w:t>fiducial</w:t>
      </w:r>
      <w:proofErr w:type="spellEnd"/>
      <w:r w:rsidRPr="00931EAC">
        <w:t xml:space="preserve"> mass </w:t>
      </w:r>
      <w:proofErr w:type="spellStart"/>
      <w:r w:rsidRPr="00931EAC">
        <w:t>LAr</w:t>
      </w:r>
      <w:proofErr w:type="spellEnd"/>
      <w:r w:rsidRPr="00931EAC">
        <w:t xml:space="preserve"> detector cryostat will hold an inventory of 17.1 </w:t>
      </w:r>
      <w:proofErr w:type="spellStart"/>
      <w:r w:rsidRPr="00931EAC">
        <w:t>kton</w:t>
      </w:r>
      <w:proofErr w:type="spellEnd"/>
      <w:r w:rsidRPr="00931EAC">
        <w:t xml:space="preserve"> of liquid argon. Considering that some product will also be lost in transit, approximately (17.1 </w:t>
      </w:r>
      <w:proofErr w:type="gramStart"/>
      <w:r w:rsidRPr="00931EAC">
        <w:t xml:space="preserve">+ </w:t>
      </w:r>
      <w:proofErr w:type="gramEnd"/>
      <w:r w:rsidRPr="00931EAC">
        <w:sym w:font="Symbol" w:char="F061"/>
      </w:r>
      <w:r w:rsidRPr="00931EAC">
        <w:t xml:space="preserve">) </w:t>
      </w:r>
      <w:proofErr w:type="spellStart"/>
      <w:r w:rsidRPr="00931EAC">
        <w:t>kton</w:t>
      </w:r>
      <w:proofErr w:type="spellEnd"/>
      <w:r w:rsidRPr="00931EAC">
        <w:t xml:space="preserve"> of </w:t>
      </w:r>
      <w:proofErr w:type="spellStart"/>
      <w:r w:rsidRPr="00931EAC">
        <w:t>LAr</w:t>
      </w:r>
      <w:proofErr w:type="spellEnd"/>
      <w:r w:rsidRPr="00931EAC">
        <w:t xml:space="preserve"> will need to be procured to fill the first cryostat. Planning the logistics and supply of </w:t>
      </w:r>
      <w:proofErr w:type="spellStart"/>
      <w:r w:rsidRPr="00931EAC">
        <w:t>LAr</w:t>
      </w:r>
      <w:proofErr w:type="spellEnd"/>
      <w:r w:rsidRPr="00931EAC">
        <w:t xml:space="preserve"> to the facility requires </w:t>
      </w:r>
      <w:r w:rsidR="00A42686">
        <w:t xml:space="preserve">the </w:t>
      </w:r>
      <w:r w:rsidRPr="00931EAC">
        <w:t>consid</w:t>
      </w:r>
      <w:r w:rsidR="00A42686">
        <w:t>eration of the following issues:</w:t>
      </w:r>
    </w:p>
    <w:p w14:paraId="32ACDEBD" w14:textId="77777777" w:rsidR="00122B52" w:rsidRDefault="00122B52" w:rsidP="00122B52"/>
    <w:p w14:paraId="2CE9BA00" w14:textId="77777777" w:rsidR="00122B52" w:rsidRPr="00931EAC" w:rsidRDefault="00122B52" w:rsidP="006C7270">
      <w:pPr>
        <w:pStyle w:val="ListParagraph"/>
        <w:numPr>
          <w:ilvl w:val="0"/>
          <w:numId w:val="18"/>
        </w:numPr>
      </w:pPr>
      <w:r w:rsidRPr="00931EAC">
        <w:t>Total capacity of commercial air-separation plants within freight distance of the facility (the peak delivery potential)</w:t>
      </w:r>
    </w:p>
    <w:p w14:paraId="1D915477" w14:textId="77777777" w:rsidR="00122B52" w:rsidRPr="00931EAC" w:rsidRDefault="00122B52" w:rsidP="006C7270">
      <w:pPr>
        <w:pStyle w:val="ListParagraph"/>
        <w:numPr>
          <w:ilvl w:val="0"/>
          <w:numId w:val="18"/>
        </w:numPr>
      </w:pPr>
      <w:r w:rsidRPr="00931EAC">
        <w:t xml:space="preserve">Extent of boil-off that will occur in transit (that is the biggest contribution to determine </w:t>
      </w:r>
      <w:r w:rsidRPr="00931EAC">
        <w:sym w:font="Symbol" w:char="F061"/>
      </w:r>
      <w:r w:rsidRPr="00931EAC">
        <w:t>)</w:t>
      </w:r>
    </w:p>
    <w:p w14:paraId="6B621120" w14:textId="77777777" w:rsidR="00122B52" w:rsidRPr="00931EAC" w:rsidRDefault="00122B52" w:rsidP="006C7270">
      <w:pPr>
        <w:pStyle w:val="ListParagraph"/>
        <w:numPr>
          <w:ilvl w:val="0"/>
          <w:numId w:val="18"/>
        </w:numPr>
      </w:pPr>
      <w:r w:rsidRPr="00931EAC">
        <w:t>Number of vehicle movements required and their impact on the local community</w:t>
      </w:r>
    </w:p>
    <w:p w14:paraId="2C37E5CC" w14:textId="494ABD73" w:rsidR="00122B52" w:rsidRPr="00931EAC" w:rsidRDefault="00122B52" w:rsidP="006C7270">
      <w:pPr>
        <w:pStyle w:val="ListParagraph"/>
        <w:numPr>
          <w:ilvl w:val="0"/>
          <w:numId w:val="18"/>
        </w:numPr>
      </w:pPr>
      <w:r w:rsidRPr="00931EAC">
        <w:t xml:space="preserve">Costs and benefits associated with stockpiling </w:t>
      </w:r>
      <w:proofErr w:type="spellStart"/>
      <w:r w:rsidRPr="00931EAC">
        <w:t>LAr</w:t>
      </w:r>
      <w:proofErr w:type="spellEnd"/>
      <w:r w:rsidRPr="00931EAC">
        <w:t xml:space="preserve"> at the facility ahead of commencing the p</w:t>
      </w:r>
      <w:r w:rsidR="003814FB">
        <w:t xml:space="preserve">urge, cool </w:t>
      </w:r>
      <w:r w:rsidRPr="00931EAC">
        <w:t>down and fill procedure</w:t>
      </w:r>
    </w:p>
    <w:p w14:paraId="77778F9C" w14:textId="77777777" w:rsidR="00122B52" w:rsidRPr="00931EAC" w:rsidRDefault="00122B52" w:rsidP="006C7270">
      <w:pPr>
        <w:pStyle w:val="ListParagraph"/>
        <w:numPr>
          <w:ilvl w:val="0"/>
          <w:numId w:val="18"/>
        </w:numPr>
      </w:pPr>
      <w:r w:rsidRPr="00931EAC">
        <w:t>Provision of a temporary air-separation plant at the facility to generate liquid argon</w:t>
      </w:r>
    </w:p>
    <w:p w14:paraId="40CD3EF8" w14:textId="77777777" w:rsidR="00122B52" w:rsidRPr="00931EAC" w:rsidRDefault="00122B52" w:rsidP="006C7270">
      <w:pPr>
        <w:pStyle w:val="ListParagraph"/>
        <w:numPr>
          <w:ilvl w:val="0"/>
          <w:numId w:val="18"/>
        </w:numPr>
      </w:pPr>
      <w:r w:rsidRPr="00931EAC">
        <w:t xml:space="preserve">Availability and cost associated with the delivery of high-purity </w:t>
      </w:r>
      <w:proofErr w:type="spellStart"/>
      <w:r w:rsidRPr="00931EAC">
        <w:t>LAr</w:t>
      </w:r>
      <w:proofErr w:type="spellEnd"/>
      <w:r w:rsidRPr="00931EAC">
        <w:t xml:space="preserve"> as opposed to lower-quality, commercial-grade argon combined with on-site, coarse purification</w:t>
      </w:r>
    </w:p>
    <w:p w14:paraId="1CF58E22" w14:textId="4D60DB4C" w:rsidR="00122B52" w:rsidRPr="00931EAC" w:rsidRDefault="00931EAC" w:rsidP="00931EAC">
      <w:pPr>
        <w:tabs>
          <w:tab w:val="left" w:pos="8182"/>
        </w:tabs>
      </w:pPr>
      <w:r w:rsidRPr="00931EAC">
        <w:tab/>
      </w:r>
    </w:p>
    <w:p w14:paraId="135A6042" w14:textId="77777777" w:rsidR="00122B52" w:rsidRPr="00931EAC" w:rsidRDefault="00122B52" w:rsidP="00122B52">
      <w:r w:rsidRPr="00931EAC">
        <w:t xml:space="preserve">The current total argon capacity in the United States is approximately 5.2 </w:t>
      </w:r>
      <w:proofErr w:type="spellStart"/>
      <w:r w:rsidRPr="00931EAC">
        <w:t>kton</w:t>
      </w:r>
      <w:proofErr w:type="spellEnd"/>
      <w:r w:rsidRPr="00931EAC">
        <w:t xml:space="preserve"> per day, whereas the demand is about 4.7 </w:t>
      </w:r>
      <w:proofErr w:type="spellStart"/>
      <w:r w:rsidRPr="00931EAC">
        <w:t>kton</w:t>
      </w:r>
      <w:proofErr w:type="spellEnd"/>
      <w:r w:rsidRPr="00931EAC">
        <w:t xml:space="preserve"> per day, which means 90% capacity utilization in 2015. Argon demand slowed down during recession (2008 – 2009), but has been recovering strongly since 2010, especially in electronics and welding industries, in a pace faster than capacity growth. Some capacity was taken offline in recession and has not come back. The trend of growing demand at a rate of 3.4% per year, </w:t>
      </w:r>
      <w:r w:rsidRPr="00931EAC">
        <w:lastRenderedPageBreak/>
        <w:t>faster than capacity, is expected to continue for at least the next five years and will cause argon supply to be tight and prices to rise. Therefore, creating clusters of existing argon capacity that can provide argon to LBNF, rather than using one supplier, or identifying new argon capacity (preferably closer to SURF site) can be options to consider for economic and reliable supply. At the time of market research [3], air separation plants (ASPs) in Chicago and the Gulf Coast were identified as the most important supply source, but this option will require significant delivery cost.</w:t>
      </w:r>
    </w:p>
    <w:p w14:paraId="0D2B7668" w14:textId="77777777" w:rsidR="00122B52" w:rsidRPr="00931EAC" w:rsidRDefault="00122B52" w:rsidP="00122B52">
      <w:r w:rsidRPr="00931EAC">
        <w:t xml:space="preserve">    </w:t>
      </w:r>
    </w:p>
    <w:p w14:paraId="576A309F" w14:textId="77777777" w:rsidR="00122B52" w:rsidRPr="00931EAC" w:rsidRDefault="00122B52" w:rsidP="00122B52">
      <w:r w:rsidRPr="00931EAC">
        <w:t>The standard grade specification for argon is a minimum purity of 99.995%, allowing a maximum concentration of 5.0 ppm for O</w:t>
      </w:r>
      <w:r w:rsidRPr="00931EAC">
        <w:rPr>
          <w:vertAlign w:val="subscript"/>
        </w:rPr>
        <w:t>2</w:t>
      </w:r>
      <w:r w:rsidRPr="00931EAC">
        <w:t xml:space="preserve"> and 10.5 ppm for H</w:t>
      </w:r>
      <w:r w:rsidRPr="00931EAC">
        <w:rPr>
          <w:vertAlign w:val="subscript"/>
        </w:rPr>
        <w:t>2</w:t>
      </w:r>
      <w:r w:rsidRPr="00931EAC">
        <w:t>O. This is designated as Grade 4.5 in the gas-supply industry. Requiring higher-purity product would significantly reduce the volume of product available to the experiment, increasing cost and pushing out the schedule. Therefore, the standard product will be procured from multiple vendors.</w:t>
      </w:r>
    </w:p>
    <w:p w14:paraId="1FD8307C" w14:textId="77777777" w:rsidR="00122B52" w:rsidRPr="00931EAC" w:rsidRDefault="00122B52" w:rsidP="00122B52"/>
    <w:p w14:paraId="43C8CE07" w14:textId="77777777" w:rsidR="00122B52" w:rsidRPr="00931EAC" w:rsidRDefault="00122B52" w:rsidP="00122B52">
      <w:r w:rsidRPr="00931EAC">
        <w:t xml:space="preserve">The most efficient mode of argon delivery is over-the-road tank truck with a maximum capacity of 18.7 metric ton (MT). The expected number of such deliveries per cryostat is about 1000 over six to sixteen months. Rail delivery is not cost-effective as there are no rail spurs leading to the site. This mode would require transfer of product from rail tanker to a tank truck, introducing cost that exceeds the benefit. </w:t>
      </w:r>
    </w:p>
    <w:p w14:paraId="0994B93D" w14:textId="77777777" w:rsidR="00122B52" w:rsidRPr="00931EAC" w:rsidRDefault="00122B52" w:rsidP="00122B52"/>
    <w:p w14:paraId="0A41706A" w14:textId="17C9CD46" w:rsidR="00122B52" w:rsidRDefault="00122B52" w:rsidP="00122B52">
      <w:r w:rsidRPr="00931EAC">
        <w:t>Surface facilities for offloading LN</w:t>
      </w:r>
      <w:r w:rsidRPr="00931EAC">
        <w:rPr>
          <w:vertAlign w:val="subscript"/>
        </w:rPr>
        <w:t>2</w:t>
      </w:r>
      <w:r w:rsidRPr="00931EAC">
        <w:t xml:space="preserve"> and </w:t>
      </w:r>
      <w:proofErr w:type="spellStart"/>
      <w:r w:rsidRPr="00931EAC">
        <w:t>LAr</w:t>
      </w:r>
      <w:proofErr w:type="spellEnd"/>
      <w:r w:rsidRPr="00931EAC">
        <w:t xml:space="preserve"> road tankers are required. It will be necessary to procure approximately four trailer loads of liquid nitrogen (about 40 tons) for the initial filling of the LN</w:t>
      </w:r>
      <w:r w:rsidRPr="00931EAC">
        <w:rPr>
          <w:vertAlign w:val="subscript"/>
        </w:rPr>
        <w:t xml:space="preserve">2 </w:t>
      </w:r>
      <w:r w:rsidRPr="00931EAC">
        <w:t xml:space="preserve">refrigeration </w:t>
      </w:r>
      <w:proofErr w:type="spellStart"/>
      <w:proofErr w:type="gramStart"/>
      <w:r w:rsidRPr="00931EAC">
        <w:t>dewar</w:t>
      </w:r>
      <w:proofErr w:type="spellEnd"/>
      <w:proofErr w:type="gramEnd"/>
      <w:r w:rsidRPr="00931EAC">
        <w:t xml:space="preserve"> and charging of a single refrigeration plant. Vehicle access and hard-surfaced driving areas are required adjacent to the LN</w:t>
      </w:r>
      <w:r w:rsidRPr="00931EAC">
        <w:rPr>
          <w:vertAlign w:val="subscript"/>
        </w:rPr>
        <w:t>2</w:t>
      </w:r>
      <w:r w:rsidRPr="00931EAC">
        <w:t xml:space="preserve"> and </w:t>
      </w:r>
      <w:proofErr w:type="spellStart"/>
      <w:r w:rsidRPr="00931EAC">
        <w:t>LAr</w:t>
      </w:r>
      <w:proofErr w:type="spellEnd"/>
      <w:r w:rsidRPr="00931EAC">
        <w:t xml:space="preserve"> </w:t>
      </w:r>
      <w:proofErr w:type="spellStart"/>
      <w:proofErr w:type="gramStart"/>
      <w:r w:rsidRPr="00931EAC">
        <w:t>dewars</w:t>
      </w:r>
      <w:proofErr w:type="spellEnd"/>
      <w:proofErr w:type="gramEnd"/>
      <w:r w:rsidRPr="00931EAC">
        <w:t xml:space="preserve">. An interim </w:t>
      </w:r>
      <w:proofErr w:type="spellStart"/>
      <w:r w:rsidRPr="00931EAC">
        <w:t>LAr</w:t>
      </w:r>
      <w:proofErr w:type="spellEnd"/>
      <w:r w:rsidRPr="00931EAC">
        <w:t xml:space="preserve"> storage </w:t>
      </w:r>
      <w:proofErr w:type="spellStart"/>
      <w:proofErr w:type="gramStart"/>
      <w:r w:rsidRPr="00931EAC">
        <w:t>dewar</w:t>
      </w:r>
      <w:proofErr w:type="spellEnd"/>
      <w:proofErr w:type="gramEnd"/>
      <w:r w:rsidRPr="00931EAC">
        <w:t xml:space="preserve"> will hold the contents of several road tankers in order to minimize off-loading time. Road tankers will connect to a manifold and will use their on-board pumps to transfer the </w:t>
      </w:r>
      <w:proofErr w:type="spellStart"/>
      <w:r w:rsidRPr="00931EAC">
        <w:t>LAr</w:t>
      </w:r>
      <w:proofErr w:type="spellEnd"/>
      <w:r w:rsidRPr="00931EAC">
        <w:t xml:space="preserve"> to the storage </w:t>
      </w:r>
      <w:proofErr w:type="spellStart"/>
      <w:proofErr w:type="gramStart"/>
      <w:r w:rsidRPr="00931EAC">
        <w:t>dewar</w:t>
      </w:r>
      <w:proofErr w:type="spellEnd"/>
      <w:proofErr w:type="gramEnd"/>
      <w:r w:rsidRPr="00931EAC">
        <w:t xml:space="preserve">. Each tanker will be tested to ensure that the </w:t>
      </w:r>
      <w:proofErr w:type="spellStart"/>
      <w:r w:rsidRPr="00931EAC">
        <w:t>LAr</w:t>
      </w:r>
      <w:proofErr w:type="spellEnd"/>
      <w:r w:rsidRPr="00931EAC">
        <w:t xml:space="preserve"> meets the purity specification. The </w:t>
      </w:r>
      <w:proofErr w:type="spellStart"/>
      <w:r w:rsidRPr="00931EAC">
        <w:t>LAr</w:t>
      </w:r>
      <w:proofErr w:type="spellEnd"/>
      <w:r w:rsidRPr="00931EAC">
        <w:t xml:space="preserve"> will be stored in the surface </w:t>
      </w:r>
      <w:proofErr w:type="spellStart"/>
      <w:proofErr w:type="gramStart"/>
      <w:r w:rsidRPr="00931EAC">
        <w:t>dewar</w:t>
      </w:r>
      <w:proofErr w:type="spellEnd"/>
      <w:proofErr w:type="gramEnd"/>
      <w:r w:rsidRPr="00931EAC">
        <w:t xml:space="preserve"> and vaporized before transporting by pipe feed to the underground cavern for liquefaction.</w:t>
      </w:r>
    </w:p>
    <w:p w14:paraId="0B825100" w14:textId="77777777" w:rsidR="00122B52" w:rsidRDefault="00122B52" w:rsidP="00122B52">
      <w:pPr>
        <w:pStyle w:val="Heading4"/>
      </w:pPr>
      <w:bookmarkStart w:id="712" w:name="_Toc419741475"/>
      <w:r>
        <w:t>Cryostat Filling</w:t>
      </w:r>
      <w:bookmarkEnd w:id="712"/>
    </w:p>
    <w:p w14:paraId="216A3336" w14:textId="77777777" w:rsidR="00122B52" w:rsidRPr="007750B7" w:rsidRDefault="00122B52" w:rsidP="00122B52">
      <w:r w:rsidRPr="00931EAC">
        <w:t>Liquid argon will be delivered to the cryostat through the cryostat-filling pipework. Argon will be piped to the cavern in gas form from the surface and condensed/liquefied via the LN</w:t>
      </w:r>
      <w:r w:rsidRPr="00931EAC">
        <w:rPr>
          <w:vertAlign w:val="subscript"/>
        </w:rPr>
        <w:t>2</w:t>
      </w:r>
      <w:r w:rsidRPr="00931EAC">
        <w:t xml:space="preserve"> exchange in the condenser units. The filling process will take place over many weeks due to the delivery schedule of liquid argon described in the previous section and the need to condense gaseous argon. Liquid-argon purification can begin once the liquid depth reaches about 2 m in the cryostat. At this depth, the recirculation pumps can be safely turned on and it will direct </w:t>
      </w:r>
      <w:proofErr w:type="gramStart"/>
      <w:r w:rsidRPr="00931EAC">
        <w:t>up to 93 m</w:t>
      </w:r>
      <w:r w:rsidRPr="00931EAC">
        <w:rPr>
          <w:vertAlign w:val="superscript"/>
        </w:rPr>
        <w:t>3</w:t>
      </w:r>
      <w:r w:rsidRPr="00931EAC">
        <w:t>/</w:t>
      </w:r>
      <w:proofErr w:type="spellStart"/>
      <w:r w:rsidRPr="00931EAC">
        <w:t>hr</w:t>
      </w:r>
      <w:proofErr w:type="spellEnd"/>
      <w:r w:rsidRPr="00931EAC">
        <w:t xml:space="preserve"> (411 </w:t>
      </w:r>
      <w:proofErr w:type="spellStart"/>
      <w:r w:rsidRPr="00931EAC">
        <w:t>gpm</w:t>
      </w:r>
      <w:proofErr w:type="spellEnd"/>
      <w:r w:rsidRPr="00931EAC">
        <w:t>) of liquid argon through the purification system</w:t>
      </w:r>
      <w:proofErr w:type="gramEnd"/>
      <w:r w:rsidRPr="00931EAC">
        <w:t>.</w:t>
      </w:r>
      <w:r>
        <w:tab/>
      </w:r>
    </w:p>
    <w:p w14:paraId="023B59AA" w14:textId="77777777" w:rsidR="00122B52" w:rsidRDefault="00122B52" w:rsidP="00122B52">
      <w:pPr>
        <w:pStyle w:val="Heading3"/>
      </w:pPr>
      <w:bookmarkStart w:id="713" w:name="_Toc419741476"/>
      <w:r>
        <w:t xml:space="preserve">Argon </w:t>
      </w:r>
      <w:proofErr w:type="spellStart"/>
      <w:r>
        <w:t>Reliquefaction</w:t>
      </w:r>
      <w:proofErr w:type="spellEnd"/>
      <w:r>
        <w:t xml:space="preserve"> and Pressure Control</w:t>
      </w:r>
      <w:bookmarkEnd w:id="713"/>
    </w:p>
    <w:p w14:paraId="39EB8754" w14:textId="58FFFA2F" w:rsidR="00122B52" w:rsidRPr="00931EAC" w:rsidRDefault="00122B52" w:rsidP="00122B52">
      <w:pPr>
        <w:pStyle w:val="Caption"/>
        <w:rPr>
          <w:b w:val="0"/>
          <w:sz w:val="22"/>
        </w:rPr>
      </w:pPr>
      <w:r w:rsidRPr="00931EAC">
        <w:rPr>
          <w:b w:val="0"/>
          <w:sz w:val="22"/>
        </w:rPr>
        <w:t xml:space="preserve">The high-purity liquid argon stored in the cryostat will continuously </w:t>
      </w:r>
      <w:r w:rsidR="00A42686">
        <w:rPr>
          <w:b w:val="0"/>
          <w:sz w:val="22"/>
        </w:rPr>
        <w:t xml:space="preserve">be </w:t>
      </w:r>
      <w:proofErr w:type="gramStart"/>
      <w:r w:rsidRPr="00931EAC">
        <w:rPr>
          <w:b w:val="0"/>
          <w:sz w:val="22"/>
        </w:rPr>
        <w:t>evaporate</w:t>
      </w:r>
      <w:proofErr w:type="gramEnd"/>
      <w:r w:rsidRPr="00931EAC">
        <w:rPr>
          <w:b w:val="0"/>
          <w:sz w:val="22"/>
        </w:rPr>
        <w:t xml:space="preserve"> due to the unavoidable heat ingress. The argon vapor (boil-off gas) will be recovered, chilled, </w:t>
      </w:r>
      <w:proofErr w:type="spellStart"/>
      <w:r w:rsidRPr="00931EAC">
        <w:rPr>
          <w:b w:val="0"/>
          <w:sz w:val="22"/>
        </w:rPr>
        <w:t>recondensed</w:t>
      </w:r>
      <w:proofErr w:type="spellEnd"/>
      <w:r w:rsidRPr="00931EAC">
        <w:rPr>
          <w:b w:val="0"/>
          <w:sz w:val="22"/>
        </w:rPr>
        <w:t xml:space="preserve"> and returned to the cryostat. A closed system is required to prevent the loss of the high-purity argon. </w:t>
      </w:r>
    </w:p>
    <w:p w14:paraId="1BB380AE" w14:textId="6F2DBDBB" w:rsidR="00122B52" w:rsidRPr="00931EAC" w:rsidRDefault="00122B52" w:rsidP="00122B52">
      <w:pPr>
        <w:pStyle w:val="Caption"/>
        <w:rPr>
          <w:b w:val="0"/>
          <w:sz w:val="22"/>
        </w:rPr>
      </w:pPr>
      <w:r w:rsidRPr="00931EAC">
        <w:rPr>
          <w:b w:val="0"/>
          <w:sz w:val="22"/>
        </w:rPr>
        <w:t>During normal operation</w:t>
      </w:r>
      <w:r w:rsidR="00A42686">
        <w:rPr>
          <w:b w:val="0"/>
          <w:sz w:val="22"/>
        </w:rPr>
        <w:t>,</w:t>
      </w:r>
      <w:r w:rsidRPr="00931EAC">
        <w:rPr>
          <w:b w:val="0"/>
          <w:sz w:val="22"/>
        </w:rPr>
        <w:t xml:space="preserve"> the expected heat ingress of approximately 69.9 kW to the argon system will result in an evaporation rate of 1571 kg/</w:t>
      </w:r>
      <w:proofErr w:type="spellStart"/>
      <w:r w:rsidRPr="00931EAC">
        <w:rPr>
          <w:b w:val="0"/>
          <w:sz w:val="22"/>
        </w:rPr>
        <w:t>hr</w:t>
      </w:r>
      <w:proofErr w:type="spellEnd"/>
      <w:r w:rsidRPr="00931EAC">
        <w:rPr>
          <w:b w:val="0"/>
          <w:sz w:val="22"/>
        </w:rPr>
        <w:t xml:space="preserve"> and expanding in volume by a factor of 200 when it changes from the liquid to vapor phase. This increase in volume within a closed system will, in the absence of a pressure-control system, raise the internal pressure.</w:t>
      </w:r>
    </w:p>
    <w:p w14:paraId="505C518D" w14:textId="0E33F3B1" w:rsidR="00122B52" w:rsidRDefault="00122B52" w:rsidP="00122B52">
      <w:pPr>
        <w:pStyle w:val="Caption"/>
        <w:rPr>
          <w:b w:val="0"/>
          <w:sz w:val="22"/>
        </w:rPr>
      </w:pPr>
      <w:r w:rsidRPr="00931EAC">
        <w:rPr>
          <w:b w:val="0"/>
          <w:sz w:val="22"/>
        </w:rPr>
        <w:t xml:space="preserve">In LBNF, argon vapor will be removed from the top of the cryostat through the chimneys that contain the cryogenic </w:t>
      </w:r>
      <w:proofErr w:type="spellStart"/>
      <w:r w:rsidRPr="00931EAC">
        <w:rPr>
          <w:b w:val="0"/>
          <w:sz w:val="22"/>
        </w:rPr>
        <w:t>feedthroughs</w:t>
      </w:r>
      <w:proofErr w:type="spellEnd"/>
      <w:r w:rsidRPr="00931EAC">
        <w:rPr>
          <w:b w:val="0"/>
          <w:sz w:val="22"/>
        </w:rPr>
        <w:t xml:space="preserve">. As the vapor rises, it cools the cables and </w:t>
      </w:r>
      <w:proofErr w:type="spellStart"/>
      <w:r w:rsidRPr="00931EAC">
        <w:rPr>
          <w:b w:val="0"/>
          <w:sz w:val="22"/>
        </w:rPr>
        <w:t>feedthrough</w:t>
      </w:r>
      <w:proofErr w:type="spellEnd"/>
      <w:r w:rsidRPr="00931EAC">
        <w:rPr>
          <w:b w:val="0"/>
          <w:sz w:val="22"/>
        </w:rPr>
        <w:t xml:space="preserve">, thereby minimizing the outgassing. The exiting gaseous argon will be directed to a heat exchanger (a </w:t>
      </w:r>
      <w:proofErr w:type="spellStart"/>
      <w:r w:rsidRPr="00931EAC">
        <w:rPr>
          <w:b w:val="0"/>
          <w:sz w:val="22"/>
        </w:rPr>
        <w:t>recondenser</w:t>
      </w:r>
      <w:proofErr w:type="spellEnd"/>
      <w:r w:rsidRPr="00931EAC">
        <w:rPr>
          <w:b w:val="0"/>
          <w:sz w:val="22"/>
        </w:rPr>
        <w:t xml:space="preserve">) in which </w:t>
      </w:r>
      <w:r w:rsidRPr="00931EAC">
        <w:rPr>
          <w:b w:val="0"/>
          <w:sz w:val="22"/>
        </w:rPr>
        <w:lastRenderedPageBreak/>
        <w:t xml:space="preserve">it is chilled against a stream of liquid nitrogen and condensed back to a liquid. As the argon vapor cools, its volume reduces and in the absence of pressure control further gas would be drawn into the heat exchanger, developing a thermal siphon. Therefore, a pressure-control valve on the boil-off gas lines will control the flow to the </w:t>
      </w:r>
      <w:proofErr w:type="spellStart"/>
      <w:r w:rsidRPr="00931EAC">
        <w:rPr>
          <w:b w:val="0"/>
          <w:sz w:val="22"/>
        </w:rPr>
        <w:t>recondenser</w:t>
      </w:r>
      <w:proofErr w:type="spellEnd"/>
      <w:r w:rsidRPr="00931EAC">
        <w:rPr>
          <w:b w:val="0"/>
          <w:sz w:val="22"/>
        </w:rPr>
        <w:t xml:space="preserve"> to maintain the pressure within the cryostat at 0.113 MPa ± 0.008 MPa. The liquid nitrogen stream (serving as the coolant for the </w:t>
      </w:r>
      <w:proofErr w:type="spellStart"/>
      <w:r w:rsidRPr="00931EAC">
        <w:rPr>
          <w:b w:val="0"/>
          <w:sz w:val="22"/>
        </w:rPr>
        <w:t>recondenser</w:t>
      </w:r>
      <w:proofErr w:type="spellEnd"/>
      <w:r w:rsidRPr="00931EAC">
        <w:rPr>
          <w:b w:val="0"/>
          <w:sz w:val="22"/>
        </w:rPr>
        <w:t>) will be supplied from a closed-loop LN</w:t>
      </w:r>
      <w:r w:rsidRPr="00931EAC">
        <w:rPr>
          <w:b w:val="0"/>
          <w:sz w:val="22"/>
          <w:vertAlign w:val="subscript"/>
        </w:rPr>
        <w:t xml:space="preserve">2 </w:t>
      </w:r>
      <w:r w:rsidRPr="00931EAC">
        <w:rPr>
          <w:b w:val="0"/>
          <w:sz w:val="22"/>
        </w:rPr>
        <w:t>refrigeration plant. The commercial refrigeration plant uses compression/expansion and heat rejection to continuously liquefy and reuse the returning nitrogen vapor. The estimated heat loads within the cryostat are listed in</w:t>
      </w:r>
      <w:r>
        <w:rPr>
          <w:b w:val="0"/>
          <w:sz w:val="22"/>
        </w:rPr>
        <w:t xml:space="preserve"> </w:t>
      </w:r>
      <w:r w:rsidR="00C76608" w:rsidRPr="00C76608">
        <w:rPr>
          <w:b w:val="0"/>
          <w:sz w:val="22"/>
          <w:highlight w:val="lightGray"/>
        </w:rPr>
        <w:fldChar w:fldCharType="begin"/>
      </w:r>
      <w:r w:rsidR="00C76608" w:rsidRPr="00C76608">
        <w:rPr>
          <w:b w:val="0"/>
          <w:sz w:val="22"/>
          <w:highlight w:val="lightGray"/>
        </w:rPr>
        <w:instrText xml:space="preserve"> REF _Ref419236146 \h </w:instrText>
      </w:r>
      <w:r w:rsidR="00C76608">
        <w:rPr>
          <w:b w:val="0"/>
          <w:sz w:val="22"/>
          <w:highlight w:val="lightGray"/>
        </w:rPr>
        <w:instrText xml:space="preserve"> \* MERGEFORMAT </w:instrText>
      </w:r>
      <w:r w:rsidR="00C76608" w:rsidRPr="00C76608">
        <w:rPr>
          <w:b w:val="0"/>
          <w:sz w:val="22"/>
          <w:highlight w:val="lightGray"/>
        </w:rPr>
      </w:r>
      <w:r w:rsidR="00C76608" w:rsidRPr="00C76608">
        <w:rPr>
          <w:b w:val="0"/>
          <w:sz w:val="22"/>
          <w:highlight w:val="lightGray"/>
        </w:rPr>
        <w:fldChar w:fldCharType="separate"/>
      </w:r>
      <w:r w:rsidR="00E56490" w:rsidRPr="00E56490">
        <w:rPr>
          <w:highlight w:val="lightGray"/>
        </w:rPr>
        <w:t xml:space="preserve">Table </w:t>
      </w:r>
      <w:r w:rsidR="00E56490" w:rsidRPr="00E56490">
        <w:rPr>
          <w:noProof/>
          <w:highlight w:val="lightGray"/>
        </w:rPr>
        <w:t>5</w:t>
      </w:r>
      <w:r w:rsidR="00E56490" w:rsidRPr="00E56490">
        <w:rPr>
          <w:noProof/>
          <w:highlight w:val="lightGray"/>
        </w:rPr>
        <w:noBreakHyphen/>
        <w:t>2</w:t>
      </w:r>
      <w:r w:rsidR="00C76608" w:rsidRPr="00C76608">
        <w:rPr>
          <w:b w:val="0"/>
          <w:sz w:val="22"/>
          <w:highlight w:val="lightGray"/>
        </w:rPr>
        <w:fldChar w:fldCharType="end"/>
      </w:r>
      <w:r w:rsidR="00C76608">
        <w:rPr>
          <w:b w:val="0"/>
          <w:sz w:val="22"/>
        </w:rPr>
        <w:t>.</w:t>
      </w:r>
    </w:p>
    <w:p w14:paraId="00B16CDC" w14:textId="6F7056F5" w:rsidR="00122B52" w:rsidRDefault="00504BC6" w:rsidP="00504BC6">
      <w:pPr>
        <w:pStyle w:val="Caption"/>
      </w:pPr>
      <w:bookmarkStart w:id="714" w:name="_Ref419236146"/>
      <w:bookmarkStart w:id="715" w:name="_Toc418856076"/>
      <w:r>
        <w:t xml:space="preserve">Table </w:t>
      </w:r>
      <w:fldSimple w:instr=" STYLEREF 1 \s ">
        <w:r w:rsidR="00DB0F06">
          <w:rPr>
            <w:noProof/>
          </w:rPr>
          <w:t>6</w:t>
        </w:r>
      </w:fldSimple>
      <w:r w:rsidR="00DB0F06">
        <w:noBreakHyphen/>
      </w:r>
      <w:fldSimple w:instr=" SEQ Table \* ARABIC \s 1 ">
        <w:r w:rsidR="00DB0F06">
          <w:rPr>
            <w:noProof/>
          </w:rPr>
          <w:t>2</w:t>
        </w:r>
      </w:fldSimple>
      <w:bookmarkEnd w:id="714"/>
      <w:r>
        <w:t xml:space="preserve">: </w:t>
      </w:r>
      <w:r w:rsidR="00122B52">
        <w:t>Estimated Heat Loads within the C</w:t>
      </w:r>
      <w:r w:rsidR="00122B52" w:rsidRPr="00DE30D6">
        <w:t>ryostat</w:t>
      </w:r>
      <w:bookmarkEnd w:id="715"/>
    </w:p>
    <w:tbl>
      <w:tblPr>
        <w:tblStyle w:val="TableGrid"/>
        <w:tblW w:w="0" w:type="auto"/>
        <w:tblInd w:w="108" w:type="dxa"/>
        <w:tblLook w:val="04A0" w:firstRow="1" w:lastRow="0" w:firstColumn="1" w:lastColumn="0" w:noHBand="0" w:noVBand="1"/>
      </w:tblPr>
      <w:tblGrid>
        <w:gridCol w:w="3780"/>
        <w:gridCol w:w="2250"/>
      </w:tblGrid>
      <w:tr w:rsidR="00122B52" w:rsidRPr="004B4340" w14:paraId="4B34DC64" w14:textId="77777777" w:rsidTr="00122B52">
        <w:tc>
          <w:tcPr>
            <w:tcW w:w="3780" w:type="dxa"/>
            <w:shd w:val="clear" w:color="auto" w:fill="B8CCE4" w:themeFill="accent1" w:themeFillTint="66"/>
          </w:tcPr>
          <w:p w14:paraId="31A9F735" w14:textId="77777777" w:rsidR="00122B52" w:rsidRPr="004B4340" w:rsidRDefault="00122B52" w:rsidP="00122B52">
            <w:pPr>
              <w:rPr>
                <w:b/>
              </w:rPr>
            </w:pPr>
            <w:r w:rsidRPr="004B4340">
              <w:rPr>
                <w:b/>
              </w:rPr>
              <w:t>Item</w:t>
            </w:r>
          </w:p>
        </w:tc>
        <w:tc>
          <w:tcPr>
            <w:tcW w:w="2250" w:type="dxa"/>
            <w:shd w:val="clear" w:color="auto" w:fill="B8CCE4" w:themeFill="accent1" w:themeFillTint="66"/>
          </w:tcPr>
          <w:p w14:paraId="607D8A70" w14:textId="77777777" w:rsidR="00122B52" w:rsidRPr="004B4340" w:rsidRDefault="00122B52" w:rsidP="00122B52">
            <w:pPr>
              <w:rPr>
                <w:b/>
              </w:rPr>
            </w:pPr>
            <w:r w:rsidRPr="004B4340">
              <w:rPr>
                <w:b/>
              </w:rPr>
              <w:t>Heat Load (kW)</w:t>
            </w:r>
          </w:p>
        </w:tc>
      </w:tr>
      <w:tr w:rsidR="00122B52" w:rsidRPr="004B4340" w14:paraId="689887C3" w14:textId="77777777" w:rsidTr="00122B52">
        <w:tc>
          <w:tcPr>
            <w:tcW w:w="3780" w:type="dxa"/>
          </w:tcPr>
          <w:p w14:paraId="45F7C790" w14:textId="77777777" w:rsidR="00122B52" w:rsidRPr="004B4340" w:rsidRDefault="00122B52" w:rsidP="00122B52">
            <w:r w:rsidRPr="004B4340">
              <w:t>Insulation Heat Loss</w:t>
            </w:r>
          </w:p>
        </w:tc>
        <w:tc>
          <w:tcPr>
            <w:tcW w:w="2250" w:type="dxa"/>
          </w:tcPr>
          <w:p w14:paraId="4DAFB3FB" w14:textId="77777777" w:rsidR="00122B52" w:rsidRPr="004B4340" w:rsidRDefault="00122B52" w:rsidP="00122B52">
            <w:r w:rsidRPr="00B562A3">
              <w:t>32.1</w:t>
            </w:r>
          </w:p>
        </w:tc>
      </w:tr>
      <w:tr w:rsidR="00122B52" w:rsidRPr="004B4340" w14:paraId="574F1C13" w14:textId="77777777" w:rsidTr="00122B52">
        <w:tc>
          <w:tcPr>
            <w:tcW w:w="3780" w:type="dxa"/>
          </w:tcPr>
          <w:p w14:paraId="3E9D2D0A" w14:textId="77777777" w:rsidR="00122B52" w:rsidRPr="004B4340" w:rsidRDefault="00122B52" w:rsidP="00122B52">
            <w:r w:rsidRPr="004B4340">
              <w:t>Electronics Power</w:t>
            </w:r>
          </w:p>
        </w:tc>
        <w:tc>
          <w:tcPr>
            <w:tcW w:w="2250" w:type="dxa"/>
          </w:tcPr>
          <w:p w14:paraId="2ED5B35F" w14:textId="77777777" w:rsidR="00122B52" w:rsidRPr="004B4340" w:rsidRDefault="00122B52" w:rsidP="00122B52">
            <w:r w:rsidRPr="00B562A3">
              <w:t>23.7</w:t>
            </w:r>
          </w:p>
        </w:tc>
      </w:tr>
      <w:tr w:rsidR="00122B52" w:rsidRPr="004B4340" w14:paraId="0AC3CAEA" w14:textId="77777777" w:rsidTr="00122B52">
        <w:tc>
          <w:tcPr>
            <w:tcW w:w="3780" w:type="dxa"/>
          </w:tcPr>
          <w:p w14:paraId="10F4F992" w14:textId="77777777" w:rsidR="00122B52" w:rsidRPr="004B4340" w:rsidRDefault="00122B52" w:rsidP="00122B52">
            <w:r w:rsidRPr="004B4340">
              <w:t>Recirculation-pump Power</w:t>
            </w:r>
          </w:p>
        </w:tc>
        <w:tc>
          <w:tcPr>
            <w:tcW w:w="2250" w:type="dxa"/>
          </w:tcPr>
          <w:p w14:paraId="21170266" w14:textId="77777777" w:rsidR="00122B52" w:rsidRPr="004B4340" w:rsidRDefault="00122B52" w:rsidP="00122B52">
            <w:r w:rsidRPr="00B562A3">
              <w:t>10.4</w:t>
            </w:r>
          </w:p>
        </w:tc>
      </w:tr>
      <w:tr w:rsidR="00122B52" w:rsidRPr="004B4340" w14:paraId="45C74369" w14:textId="77777777" w:rsidTr="00122B52">
        <w:tc>
          <w:tcPr>
            <w:tcW w:w="3780" w:type="dxa"/>
          </w:tcPr>
          <w:p w14:paraId="144C2DE8" w14:textId="77777777" w:rsidR="00122B52" w:rsidRPr="004B4340" w:rsidRDefault="00122B52" w:rsidP="00122B52">
            <w:r>
              <w:t xml:space="preserve">Misc. </w:t>
            </w:r>
            <w:r w:rsidRPr="00D5123C">
              <w:t>Heat Leaks (Pipes, Filters, etc.)</w:t>
            </w:r>
          </w:p>
        </w:tc>
        <w:tc>
          <w:tcPr>
            <w:tcW w:w="2250" w:type="dxa"/>
          </w:tcPr>
          <w:p w14:paraId="4989C7EA" w14:textId="77777777" w:rsidR="00122B52" w:rsidRPr="00B562A3" w:rsidRDefault="00122B52" w:rsidP="00122B52">
            <w:r>
              <w:t xml:space="preserve">  3.7</w:t>
            </w:r>
          </w:p>
        </w:tc>
      </w:tr>
      <w:tr w:rsidR="00122B52" w:rsidRPr="00DE2079" w14:paraId="37F2858A" w14:textId="77777777" w:rsidTr="00122B52">
        <w:tc>
          <w:tcPr>
            <w:tcW w:w="3780" w:type="dxa"/>
          </w:tcPr>
          <w:p w14:paraId="0871E019" w14:textId="77777777" w:rsidR="00122B52" w:rsidRPr="00C30702" w:rsidRDefault="00122B52" w:rsidP="00122B52">
            <w:pPr>
              <w:rPr>
                <w:b/>
              </w:rPr>
            </w:pPr>
            <w:r w:rsidRPr="00C30702">
              <w:rPr>
                <w:b/>
              </w:rPr>
              <w:t>Total</w:t>
            </w:r>
          </w:p>
        </w:tc>
        <w:tc>
          <w:tcPr>
            <w:tcW w:w="2250" w:type="dxa"/>
          </w:tcPr>
          <w:p w14:paraId="13AEE777" w14:textId="77777777" w:rsidR="00122B52" w:rsidRPr="00C30702" w:rsidRDefault="00122B52" w:rsidP="00122B52">
            <w:pPr>
              <w:rPr>
                <w:b/>
              </w:rPr>
            </w:pPr>
            <w:r w:rsidRPr="00C30702">
              <w:rPr>
                <w:b/>
              </w:rPr>
              <w:t>69.9</w:t>
            </w:r>
          </w:p>
        </w:tc>
      </w:tr>
    </w:tbl>
    <w:p w14:paraId="6DF9D9A5" w14:textId="77777777" w:rsidR="00122B52" w:rsidRDefault="00122B52" w:rsidP="00122B52"/>
    <w:p w14:paraId="251F78F8" w14:textId="001CEF07" w:rsidR="00122B52" w:rsidRPr="00931EAC" w:rsidRDefault="00122B52" w:rsidP="00122B52">
      <w:r w:rsidRPr="00931EAC">
        <w:t>Each cryostat has a dedicated nitrogen-refrigeration plant and all four will be used for the initial cool</w:t>
      </w:r>
      <w:r w:rsidR="00F36A67">
        <w:t xml:space="preserve"> </w:t>
      </w:r>
      <w:r w:rsidRPr="00931EAC">
        <w:t xml:space="preserve">down and filling of the cryostats if possible because of the large volume of gas </w:t>
      </w:r>
      <w:r w:rsidR="00A42686">
        <w:t>that</w:t>
      </w:r>
      <w:r w:rsidRPr="00931EAC">
        <w:t xml:space="preserve"> must be cooled from 300 K to liquid argon temperature (88.3 ± 1 K). Further, each cryostat will have four 85 kW condensers to provide the cooling power needed during initial cool</w:t>
      </w:r>
      <w:r w:rsidR="00DA4ED0">
        <w:t xml:space="preserve"> </w:t>
      </w:r>
      <w:r w:rsidRPr="00931EAC">
        <w:t xml:space="preserve">down and filling operations where warm </w:t>
      </w:r>
      <w:proofErr w:type="spellStart"/>
      <w:r w:rsidRPr="00931EAC">
        <w:t>GAr</w:t>
      </w:r>
      <w:proofErr w:type="spellEnd"/>
      <w:r w:rsidRPr="00931EAC">
        <w:t xml:space="preserve"> is cooled and </w:t>
      </w:r>
      <w:proofErr w:type="spellStart"/>
      <w:r w:rsidRPr="00931EAC">
        <w:t>reliquefied</w:t>
      </w:r>
      <w:proofErr w:type="spellEnd"/>
      <w:r w:rsidRPr="00931EAC">
        <w:t xml:space="preserve"> to fill the cryostat. After filling, only one condenser is needed with the others providing redundancy. This will ensure high availability of the </w:t>
      </w:r>
      <w:proofErr w:type="spellStart"/>
      <w:r w:rsidRPr="00931EAC">
        <w:t>recondensing</w:t>
      </w:r>
      <w:proofErr w:type="spellEnd"/>
      <w:r w:rsidRPr="00931EAC">
        <w:t xml:space="preserve"> system, minimize the need to vent high-purity argon and allow down-time for maintenance of the </w:t>
      </w:r>
      <w:proofErr w:type="spellStart"/>
      <w:r w:rsidRPr="00931EAC">
        <w:t>recondensers</w:t>
      </w:r>
      <w:proofErr w:type="spellEnd"/>
      <w:r w:rsidRPr="00931EAC">
        <w:t xml:space="preserve"> and the refrigeration plants.</w:t>
      </w:r>
    </w:p>
    <w:p w14:paraId="43707678" w14:textId="77777777" w:rsidR="00122B52" w:rsidRDefault="00122B52" w:rsidP="00122B52"/>
    <w:p w14:paraId="4C7DB229" w14:textId="77777777" w:rsidR="00122B52" w:rsidRDefault="00122B52" w:rsidP="00122B52">
      <w:r>
        <w:t xml:space="preserve">                                                          </w:t>
      </w:r>
      <w:r>
        <w:rPr>
          <w:noProof/>
        </w:rPr>
        <w:drawing>
          <wp:inline distT="0" distB="0" distL="0" distR="0" wp14:anchorId="74FFA299" wp14:editId="0E0DAF10">
            <wp:extent cx="1957070" cy="2359660"/>
            <wp:effectExtent l="19050" t="19050" r="24130" b="215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57070" cy="2359660"/>
                    </a:xfrm>
                    <a:prstGeom prst="rect">
                      <a:avLst/>
                    </a:prstGeom>
                    <a:noFill/>
                    <a:ln>
                      <a:solidFill>
                        <a:sysClr val="windowText" lastClr="000000"/>
                      </a:solidFill>
                    </a:ln>
                  </pic:spPr>
                </pic:pic>
              </a:graphicData>
            </a:graphic>
          </wp:inline>
        </w:drawing>
      </w:r>
    </w:p>
    <w:p w14:paraId="0D289D33" w14:textId="77777777" w:rsidR="00122B52" w:rsidRDefault="00122B52" w:rsidP="00122B52"/>
    <w:p w14:paraId="6A2359E2" w14:textId="36349A2B" w:rsidR="00122B52" w:rsidRDefault="00122B52" w:rsidP="00DF7EF2">
      <w:pPr>
        <w:pStyle w:val="Caption"/>
      </w:pPr>
      <w:r>
        <w:t xml:space="preserve">                                                 </w:t>
      </w:r>
      <w:bookmarkStart w:id="716" w:name="_Toc419741629"/>
      <w:r w:rsidR="00DF7EF2">
        <w:t xml:space="preserve">Figure </w:t>
      </w:r>
      <w:fldSimple w:instr=" STYLEREF 1 \s ">
        <w:r w:rsidR="005B669F">
          <w:rPr>
            <w:noProof/>
          </w:rPr>
          <w:t>6</w:t>
        </w:r>
      </w:fldSimple>
      <w:r w:rsidR="005B669F">
        <w:noBreakHyphen/>
      </w:r>
      <w:fldSimple w:instr=" SEQ Figure \* ARABIC \s 1 ">
        <w:r w:rsidR="005B669F">
          <w:rPr>
            <w:noProof/>
          </w:rPr>
          <w:t>11</w:t>
        </w:r>
      </w:fldSimple>
      <w:r w:rsidR="00DF7EF2">
        <w:t xml:space="preserve">: </w:t>
      </w:r>
      <w:r>
        <w:t xml:space="preserve">Liquid Argon </w:t>
      </w:r>
      <w:proofErr w:type="spellStart"/>
      <w:r>
        <w:t>Re</w:t>
      </w:r>
      <w:r w:rsidRPr="00B3130F">
        <w:t>condenser</w:t>
      </w:r>
      <w:bookmarkEnd w:id="716"/>
      <w:proofErr w:type="spellEnd"/>
    </w:p>
    <w:p w14:paraId="693C2152" w14:textId="77777777" w:rsidR="00122B52" w:rsidRDefault="00122B52" w:rsidP="00122B52"/>
    <w:p w14:paraId="42D7280C" w14:textId="77777777" w:rsidR="00122B52" w:rsidRDefault="00122B52" w:rsidP="00122B52"/>
    <w:p w14:paraId="5328255B" w14:textId="77777777" w:rsidR="00122B52" w:rsidRDefault="00122B52" w:rsidP="00122B52">
      <w:pPr>
        <w:pStyle w:val="Heading3"/>
      </w:pPr>
      <w:bookmarkStart w:id="717" w:name="_Toc419741477"/>
      <w:r>
        <w:lastRenderedPageBreak/>
        <w:t>Argon Purification</w:t>
      </w:r>
      <w:bookmarkEnd w:id="717"/>
    </w:p>
    <w:p w14:paraId="462DFB76" w14:textId="6525D574" w:rsidR="00122B52" w:rsidRPr="00931EAC" w:rsidRDefault="00122B52" w:rsidP="00122B52">
      <w:r w:rsidRPr="00931EAC">
        <w:t xml:space="preserve">The cryostat is to be designed with side penetrations below the liquid level for external recirculation pumps used to continuously filter the cryostat’s </w:t>
      </w:r>
      <w:proofErr w:type="spellStart"/>
      <w:r w:rsidRPr="00931EAC">
        <w:t>LAr</w:t>
      </w:r>
      <w:proofErr w:type="spellEnd"/>
      <w:r w:rsidRPr="00931EAC">
        <w:t xml:space="preserve">. </w:t>
      </w:r>
      <w:r w:rsidR="00C76608" w:rsidRPr="00C76608">
        <w:rPr>
          <w:b/>
          <w:highlight w:val="lightGray"/>
        </w:rPr>
        <w:fldChar w:fldCharType="begin"/>
      </w:r>
      <w:r w:rsidR="00C76608" w:rsidRPr="00C76608">
        <w:rPr>
          <w:b/>
          <w:highlight w:val="lightGray"/>
        </w:rPr>
        <w:instrText xml:space="preserve"> REF _Ref419236029 \h  \* MERGEFORMAT </w:instrText>
      </w:r>
      <w:r w:rsidR="00C76608" w:rsidRPr="00C76608">
        <w:rPr>
          <w:b/>
          <w:highlight w:val="lightGray"/>
        </w:rPr>
      </w:r>
      <w:r w:rsidR="00C76608" w:rsidRPr="00C76608">
        <w:rPr>
          <w:b/>
          <w:highlight w:val="lightGray"/>
        </w:rPr>
        <w:fldChar w:fldCharType="separate"/>
      </w:r>
      <w:r w:rsidR="00E56490" w:rsidRPr="00E56490">
        <w:rPr>
          <w:b/>
          <w:highlight w:val="lightGray"/>
        </w:rPr>
        <w:t xml:space="preserve">Figure </w:t>
      </w:r>
      <w:r w:rsidR="00E56490" w:rsidRPr="00E56490">
        <w:rPr>
          <w:b/>
          <w:noProof/>
          <w:highlight w:val="lightGray"/>
        </w:rPr>
        <w:t>5</w:t>
      </w:r>
      <w:r w:rsidR="00E56490" w:rsidRPr="00E56490">
        <w:rPr>
          <w:b/>
          <w:noProof/>
          <w:highlight w:val="lightGray"/>
        </w:rPr>
        <w:noBreakHyphen/>
        <w:t>12</w:t>
      </w:r>
      <w:r w:rsidR="00C76608" w:rsidRPr="00C76608">
        <w:rPr>
          <w:b/>
          <w:highlight w:val="lightGray"/>
        </w:rPr>
        <w:fldChar w:fldCharType="end"/>
      </w:r>
      <w:r w:rsidR="00C76608">
        <w:t xml:space="preserve"> </w:t>
      </w:r>
      <w:r w:rsidRPr="00931EAC">
        <w:t xml:space="preserve">illustrates this mechanism: a vertical pump inserted into vacuum insulated pump wells, and external to the cryostat. The pump suction must be located at a </w:t>
      </w:r>
      <w:r w:rsidR="00D71DA7">
        <w:t xml:space="preserve">small </w:t>
      </w:r>
      <w:r w:rsidRPr="00931EAC">
        <w:t>distance</w:t>
      </w:r>
      <w:r w:rsidR="00F5251C">
        <w:t xml:space="preserve"> below the lowest liquid level</w:t>
      </w:r>
      <w:r w:rsidRPr="00931EAC">
        <w:t xml:space="preserve"> (normally about 1.5 to 2 m</w:t>
      </w:r>
      <w:r w:rsidR="00D71DA7">
        <w:t xml:space="preserve"> above the </w:t>
      </w:r>
      <w:r w:rsidR="00F5251C">
        <w:t xml:space="preserve">bottom </w:t>
      </w:r>
      <w:r w:rsidR="00E8707F">
        <w:t>surface</w:t>
      </w:r>
      <w:r w:rsidR="00F5251C">
        <w:t xml:space="preserve"> of the cryostat</w:t>
      </w:r>
      <w:r w:rsidRPr="00931EAC">
        <w:t xml:space="preserve">) to prevent cavitation and </w:t>
      </w:r>
      <w:proofErr w:type="spellStart"/>
      <w:r w:rsidRPr="00931EAC">
        <w:t>vapour</w:t>
      </w:r>
      <w:proofErr w:type="spellEnd"/>
      <w:r w:rsidRPr="00931EAC">
        <w:t>-entrapment. The pumps and pump wells will extend as close to the bottom of the cryostat. They could also be staggered at different elevations to allow flexibility in drawing liquid from different elevations. Vertical cryogenic pumps are supplied by manufacturers such as Ebara and Carter Cryogenic Products.</w:t>
      </w:r>
    </w:p>
    <w:p w14:paraId="6D14AAD1" w14:textId="77777777" w:rsidR="00122B52" w:rsidRDefault="00122B52" w:rsidP="00122B52"/>
    <w:p w14:paraId="4CEA02AB" w14:textId="77777777" w:rsidR="00122B52" w:rsidRDefault="00122B52" w:rsidP="00122B52">
      <w:r>
        <w:rPr>
          <w:noProof/>
        </w:rPr>
        <w:drawing>
          <wp:inline distT="0" distB="0" distL="0" distR="0" wp14:anchorId="3E01A672" wp14:editId="050A86F8">
            <wp:extent cx="4773168" cy="2221992"/>
            <wp:effectExtent l="19050" t="19050" r="27940" b="260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mpSketch.png"/>
                    <pic:cNvPicPr/>
                  </pic:nvPicPr>
                  <pic:blipFill>
                    <a:blip r:embed="rId97">
                      <a:extLst>
                        <a:ext uri="{28A0092B-C50C-407E-A947-70E740481C1C}">
                          <a14:useLocalDpi xmlns:a14="http://schemas.microsoft.com/office/drawing/2010/main" val="0"/>
                        </a:ext>
                      </a:extLst>
                    </a:blip>
                    <a:stretch>
                      <a:fillRect/>
                    </a:stretch>
                  </pic:blipFill>
                  <pic:spPr>
                    <a:xfrm>
                      <a:off x="0" y="0"/>
                      <a:ext cx="4773168" cy="2221992"/>
                    </a:xfrm>
                    <a:prstGeom prst="rect">
                      <a:avLst/>
                    </a:prstGeom>
                    <a:ln>
                      <a:solidFill>
                        <a:schemeClr val="accent1"/>
                      </a:solidFill>
                    </a:ln>
                  </pic:spPr>
                </pic:pic>
              </a:graphicData>
            </a:graphic>
          </wp:inline>
        </w:drawing>
      </w:r>
    </w:p>
    <w:p w14:paraId="487545CB" w14:textId="6FE0CA8B" w:rsidR="00122B52" w:rsidRDefault="00673F7E" w:rsidP="00673F7E">
      <w:pPr>
        <w:pStyle w:val="Caption"/>
      </w:pPr>
      <w:bookmarkStart w:id="718" w:name="_Ref419236029"/>
      <w:bookmarkStart w:id="719" w:name="_Toc419741630"/>
      <w:r>
        <w:t xml:space="preserve">Figure </w:t>
      </w:r>
      <w:fldSimple w:instr=" STYLEREF 1 \s ">
        <w:r w:rsidR="005B669F">
          <w:rPr>
            <w:noProof/>
          </w:rPr>
          <w:t>6</w:t>
        </w:r>
      </w:fldSimple>
      <w:r w:rsidR="005B669F">
        <w:noBreakHyphen/>
      </w:r>
      <w:fldSimple w:instr=" SEQ Figure \* ARABIC \s 1 ">
        <w:r w:rsidR="005B669F">
          <w:rPr>
            <w:noProof/>
          </w:rPr>
          <w:t>12</w:t>
        </w:r>
      </w:fldSimple>
      <w:bookmarkEnd w:id="718"/>
      <w:r>
        <w:t xml:space="preserve">: </w:t>
      </w:r>
      <w:r w:rsidR="00122B52">
        <w:t xml:space="preserve"> Liquid Argon Recirculation Mechanism Using External Pumps</w:t>
      </w:r>
      <w:bookmarkEnd w:id="719"/>
    </w:p>
    <w:p w14:paraId="56035742" w14:textId="77777777" w:rsidR="00122B52" w:rsidRDefault="00122B52" w:rsidP="00122B52"/>
    <w:p w14:paraId="59376900" w14:textId="3C203CEA" w:rsidR="00122B52" w:rsidRPr="00931EAC" w:rsidRDefault="00122B52" w:rsidP="00122B52">
      <w:r w:rsidRPr="00931EAC">
        <w:t xml:space="preserve">The required flow rate of liquid argon to be sent for purification is expected to decrease over time. The initial maximum flow rate will be </w:t>
      </w:r>
      <w:proofErr w:type="gramStart"/>
      <w:r w:rsidRPr="00931EAC">
        <w:t>93 m</w:t>
      </w:r>
      <w:r w:rsidRPr="00931EAC">
        <w:rPr>
          <w:vertAlign w:val="superscript"/>
        </w:rPr>
        <w:t>3</w:t>
      </w:r>
      <w:r w:rsidRPr="00931EAC">
        <w:t>/</w:t>
      </w:r>
      <w:proofErr w:type="spellStart"/>
      <w:r w:rsidRPr="00931EAC">
        <w:t>hr</w:t>
      </w:r>
      <w:proofErr w:type="spellEnd"/>
      <w:r w:rsidRPr="00931EAC">
        <w:t xml:space="preserve"> (411 </w:t>
      </w:r>
      <w:proofErr w:type="spellStart"/>
      <w:r w:rsidRPr="00931EAC">
        <w:t>gpm</w:t>
      </w:r>
      <w:proofErr w:type="spellEnd"/>
      <w:r w:rsidRPr="00931EAC">
        <w:t>)</w:t>
      </w:r>
      <w:proofErr w:type="gramEnd"/>
      <w:r w:rsidRPr="00931EAC">
        <w:t xml:space="preserve">. The liquid-argon volume in one cryostat will turn over every 5.5 days at this rate. Longer term, the rate will decrease </w:t>
      </w:r>
      <w:proofErr w:type="gramStart"/>
      <w:r w:rsidRPr="00931EAC">
        <w:t>to 46 m</w:t>
      </w:r>
      <w:r w:rsidRPr="00931EAC">
        <w:rPr>
          <w:vertAlign w:val="superscript"/>
        </w:rPr>
        <w:t>3</w:t>
      </w:r>
      <w:r w:rsidRPr="00931EAC">
        <w:t>/</w:t>
      </w:r>
      <w:proofErr w:type="spellStart"/>
      <w:r w:rsidRPr="00931EAC">
        <w:t>hr</w:t>
      </w:r>
      <w:proofErr w:type="spellEnd"/>
      <w:r w:rsidRPr="00931EAC">
        <w:t xml:space="preserve"> with a turn-over rate of 11 days</w:t>
      </w:r>
      <w:proofErr w:type="gramEnd"/>
      <w:r w:rsidRPr="00931EAC">
        <w:t>. As a point of comparison, ICARUS T600 has a maximum turn-over rate of eight to ten days. The purification skids are located in the central utility cavern. The multiple-pump arrangement will provide a very high level of redundancy, which will extend the maintenance-free operating period of the cryostat.</w:t>
      </w:r>
    </w:p>
    <w:p w14:paraId="3DC3FFAA" w14:textId="77777777" w:rsidR="00122B52" w:rsidRDefault="00122B52" w:rsidP="00122B52"/>
    <w:p w14:paraId="2333EE5B" w14:textId="4455016F" w:rsidR="00122B52" w:rsidRPr="00931EAC" w:rsidRDefault="00122B52" w:rsidP="00122B52">
      <w:r w:rsidRPr="00931EAC">
        <w:t xml:space="preserve">The purification system consists of two types of filter vessels containing molecular-sieve and copper media filters. The filter is 1.0 m in diameter by 4.3 m tall. The filters are sized to provide effective media usage at low pressure drop (2 </w:t>
      </w:r>
      <w:proofErr w:type="spellStart"/>
      <w:r w:rsidRPr="00931EAC">
        <w:t>kPa</w:t>
      </w:r>
      <w:proofErr w:type="spellEnd"/>
      <w:r w:rsidRPr="00931EAC">
        <w:t xml:space="preserve"> or 0.3 psi) over the expected range of flow rates. One filter is for gas filtration during filling; the other </w:t>
      </w:r>
      <w:r w:rsidR="004B1E90">
        <w:t xml:space="preserve">type </w:t>
      </w:r>
      <w:r w:rsidRPr="00931EAC">
        <w:t xml:space="preserve">is for liquid filtration. After filling is complete, the gas filter can be repurposed for cryostat liquid filtration. </w:t>
      </w:r>
    </w:p>
    <w:p w14:paraId="1A4BEB7B" w14:textId="77777777" w:rsidR="00122B52" w:rsidRPr="00931EAC" w:rsidRDefault="00122B52" w:rsidP="00122B52"/>
    <w:p w14:paraId="6D95A007" w14:textId="77777777" w:rsidR="00122B52" w:rsidRDefault="00122B52" w:rsidP="00122B52">
      <w:r w:rsidRPr="00931EAC">
        <w:t>The cryostat liquid argon inventory is circulated through a purification filter to achieve and maintain the required purity. The purification filter, containing molecular sieve media to remove water and copper media to remove oxygen, will become saturated. The nearly saturated purification filter is regenerated to vent the contaminants. The liquid argon flow is switched to another purification filter for uninterrupted filtration.</w:t>
      </w:r>
    </w:p>
    <w:p w14:paraId="20291E49" w14:textId="77777777" w:rsidR="00122B52" w:rsidRDefault="00122B52" w:rsidP="00122B52"/>
    <w:p w14:paraId="647BA604" w14:textId="262913EA" w:rsidR="00122B52" w:rsidRDefault="00122B52" w:rsidP="00122B52">
      <w:r>
        <w:t xml:space="preserve">A purity monitor after the purification filter will monitor the filter effectiveness. (Purity monitors measuring electron lifetime will also be in the </w:t>
      </w:r>
      <w:proofErr w:type="spellStart"/>
      <w:r>
        <w:t>LAr</w:t>
      </w:r>
      <w:proofErr w:type="spellEnd"/>
      <w:r>
        <w:t xml:space="preserve"> bath and resident in the cryostat. It is a requirement </w:t>
      </w:r>
      <w:r w:rsidR="007C5C6C">
        <w:lastRenderedPageBreak/>
        <w:t>that purity levels reach &lt; 1</w:t>
      </w:r>
      <w:r>
        <w:t xml:space="preserve">00 </w:t>
      </w:r>
      <w:proofErr w:type="spellStart"/>
      <w:r>
        <w:t>ppt</w:t>
      </w:r>
      <w:proofErr w:type="spellEnd"/>
      <w:r>
        <w:t xml:space="preserve"> oxygen equivalent to match the required electron lifetime of the detector). </w:t>
      </w:r>
    </w:p>
    <w:p w14:paraId="769CDCF0" w14:textId="77777777" w:rsidR="00122B52" w:rsidRDefault="00122B52" w:rsidP="00122B52"/>
    <w:p w14:paraId="7AD4DC32" w14:textId="77777777" w:rsidR="00122B52" w:rsidRDefault="00122B52" w:rsidP="00122B52">
      <w:r>
        <w:t xml:space="preserve">The regeneration of a filter is done in several steps. A saturated purification filter is first warmed with heated argon gas to an elevated temperature driving the captured water into the gas. Hydrogen gas is generated and mixed with the circulating argon gas up to 1.5% hydrogen by volume. The hydrogen reacts with the oxygen and makes water that is also released into the circulating argon gas. Argon gas is vented to purge water from the hot circulating gas. </w:t>
      </w:r>
    </w:p>
    <w:p w14:paraId="5310517D" w14:textId="77777777" w:rsidR="00122B52" w:rsidRDefault="00122B52" w:rsidP="00122B52"/>
    <w:p w14:paraId="341314D5" w14:textId="7D94AD57" w:rsidR="00122B52" w:rsidRDefault="00122B52" w:rsidP="00122B52">
      <w:r w:rsidRPr="00931EAC">
        <w:t xml:space="preserve">The hot filter full of regenerated media is cooled by circulating chilled argon gas. The circulating argon gas is chilled first with a heat exchanger using a commercial R-404A refrigeration unit until the filter is cold. The commercial refrigeration unit accumulates the R-404A liquid and shuts down. The filter is </w:t>
      </w:r>
      <w:r w:rsidR="00A42686">
        <w:t>then</w:t>
      </w:r>
      <w:r w:rsidRPr="00931EAC">
        <w:t xml:space="preserve"> cooled down to cryogenic temperatures by circulating argon gas chilled by a second heat exchanger with a liquid nitrogen coolant. This completes the regeneration steps for a purification filter. </w:t>
      </w:r>
      <w:r>
        <w:t>The filter is now ready to be switched into service or held cold until needed. Two spare purification filters are used with separate heating and cooling loops to reduce the usage rate of electricity and liquid nitrogen. This also reduces the stresses on heat exchangers by decreasing their temperature swings.</w:t>
      </w:r>
    </w:p>
    <w:p w14:paraId="5B1302D9" w14:textId="77777777" w:rsidR="00122B52" w:rsidRDefault="00122B52" w:rsidP="00122B52">
      <w:pPr>
        <w:pStyle w:val="Heading3"/>
      </w:pPr>
      <w:bookmarkStart w:id="720" w:name="_Toc419741478"/>
      <w:r>
        <w:t>Pressure Control</w:t>
      </w:r>
      <w:bookmarkEnd w:id="720"/>
    </w:p>
    <w:p w14:paraId="03612603" w14:textId="77777777" w:rsidR="00122B52" w:rsidRDefault="00122B52" w:rsidP="00122B52">
      <w:pPr>
        <w:pStyle w:val="Heading4"/>
      </w:pPr>
      <w:bookmarkStart w:id="721" w:name="_Toc419741479"/>
      <w:r>
        <w:t>Normal Operations</w:t>
      </w:r>
      <w:bookmarkEnd w:id="721"/>
    </w:p>
    <w:p w14:paraId="40FBF923" w14:textId="7EB489E9" w:rsidR="00122B52" w:rsidRPr="00931EAC" w:rsidRDefault="00122B52" w:rsidP="00122B52">
      <w:r w:rsidRPr="00931EAC">
        <w:t xml:space="preserve">The pressure-control valves are sized and set to control the internal cryostat pressure under normal operating conditions to the nominal design pressure of 0.113 MPa. Fluctuations between 0.105 MPa (50 </w:t>
      </w:r>
      <w:proofErr w:type="spellStart"/>
      <w:r w:rsidRPr="00931EAC">
        <w:t>mbarg</w:t>
      </w:r>
      <w:proofErr w:type="spellEnd"/>
      <w:r w:rsidRPr="00931EAC">
        <w:t xml:space="preserve">) and 0.121 MPa (200 </w:t>
      </w:r>
      <w:proofErr w:type="spellStart"/>
      <w:r w:rsidRPr="00931EAC">
        <w:t>mbarg</w:t>
      </w:r>
      <w:proofErr w:type="spellEnd"/>
      <w:r w:rsidRPr="00931EAC">
        <w:t xml:space="preserve">) are intended to be the normal operating range. Ten percent excursions above or below these levels will set off alarms to alert the operator to intervene. Further excursion may result in automatic (executive) actions. These actions may include stopping the </w:t>
      </w:r>
      <w:proofErr w:type="spellStart"/>
      <w:r w:rsidRPr="00931EAC">
        <w:t>LAr</w:t>
      </w:r>
      <w:proofErr w:type="spellEnd"/>
      <w:r w:rsidRPr="00931EAC">
        <w:t xml:space="preserve"> circulation pumps (to reduce the heat ingress to the cryostat), increasing the argon flow rate through the </w:t>
      </w:r>
      <w:proofErr w:type="spellStart"/>
      <w:r w:rsidRPr="00931EAC">
        <w:t>recondenser</w:t>
      </w:r>
      <w:proofErr w:type="spellEnd"/>
      <w:r w:rsidRPr="00931EAC">
        <w:t>, increasing the LN</w:t>
      </w:r>
      <w:r w:rsidRPr="00931EAC">
        <w:rPr>
          <w:vertAlign w:val="subscript"/>
        </w:rPr>
        <w:t>2</w:t>
      </w:r>
      <w:r w:rsidRPr="00931EAC">
        <w:t xml:space="preserve"> flow through the </w:t>
      </w:r>
      <w:proofErr w:type="spellStart"/>
      <w:r w:rsidRPr="00931EAC">
        <w:t>recondenser</w:t>
      </w:r>
      <w:proofErr w:type="spellEnd"/>
      <w:r w:rsidRPr="00931EAC">
        <w:t xml:space="preserve"> vessel, powering down heat sources within the cryostat (e.g., detector electronics). Eventually, if the pressure continues to rise, it will trigger the pressure-relief valves to operate</w:t>
      </w:r>
      <w:r w:rsidRPr="006B2A26">
        <w:t>.</w:t>
      </w:r>
      <w:r w:rsidR="006B2A26" w:rsidRPr="006B2A26">
        <w:t xml:space="preserve"> </w:t>
      </w:r>
      <w:r w:rsidRPr="006B2A26">
        <w:t xml:space="preserve"> </w:t>
      </w:r>
      <w:r w:rsidR="00054C6A" w:rsidRPr="006B2A26">
        <w:rPr>
          <w:b/>
          <w:highlight w:val="lightGray"/>
        </w:rPr>
        <w:fldChar w:fldCharType="begin"/>
      </w:r>
      <w:r w:rsidR="00054C6A" w:rsidRPr="006B2A26">
        <w:rPr>
          <w:b/>
          <w:highlight w:val="lightGray"/>
        </w:rPr>
        <w:instrText xml:space="preserve"> REF _Ref419236254 \h  \* MERGEFORMAT </w:instrText>
      </w:r>
      <w:r w:rsidR="00054C6A" w:rsidRPr="006B2A26">
        <w:rPr>
          <w:b/>
          <w:highlight w:val="lightGray"/>
        </w:rPr>
      </w:r>
      <w:r w:rsidR="00054C6A" w:rsidRPr="006B2A26">
        <w:rPr>
          <w:b/>
          <w:highlight w:val="lightGray"/>
        </w:rPr>
        <w:fldChar w:fldCharType="separate"/>
      </w:r>
      <w:r w:rsidR="00E56490" w:rsidRPr="00E56490">
        <w:rPr>
          <w:b/>
          <w:highlight w:val="lightGray"/>
        </w:rPr>
        <w:t xml:space="preserve">Table </w:t>
      </w:r>
      <w:r w:rsidR="00E56490" w:rsidRPr="00E56490">
        <w:rPr>
          <w:b/>
          <w:noProof/>
          <w:highlight w:val="lightGray"/>
        </w:rPr>
        <w:t>5</w:t>
      </w:r>
      <w:r w:rsidR="00E56490" w:rsidRPr="00E56490">
        <w:rPr>
          <w:b/>
          <w:noProof/>
          <w:highlight w:val="lightGray"/>
        </w:rPr>
        <w:noBreakHyphen/>
        <w:t>3</w:t>
      </w:r>
      <w:r w:rsidR="00054C6A" w:rsidRPr="006B2A26">
        <w:rPr>
          <w:b/>
          <w:highlight w:val="lightGray"/>
        </w:rPr>
        <w:fldChar w:fldCharType="end"/>
      </w:r>
      <w:r w:rsidR="00054C6A">
        <w:t xml:space="preserve"> </w:t>
      </w:r>
      <w:r w:rsidRPr="00931EAC">
        <w:t>gives important pressure values.</w:t>
      </w:r>
    </w:p>
    <w:p w14:paraId="1D918876" w14:textId="77777777" w:rsidR="00122B52" w:rsidRDefault="00122B52" w:rsidP="00122B52"/>
    <w:p w14:paraId="732CDB0D" w14:textId="044D962F" w:rsidR="00122B52" w:rsidRPr="00931EAC" w:rsidRDefault="00054C6A" w:rsidP="00054C6A">
      <w:pPr>
        <w:pStyle w:val="Caption"/>
      </w:pPr>
      <w:bookmarkStart w:id="722" w:name="_Ref419236254"/>
      <w:bookmarkStart w:id="723" w:name="_Toc418856077"/>
      <w:r>
        <w:t xml:space="preserve">Table </w:t>
      </w:r>
      <w:fldSimple w:instr=" STYLEREF 1 \s ">
        <w:r w:rsidR="00DB0F06">
          <w:rPr>
            <w:noProof/>
          </w:rPr>
          <w:t>6</w:t>
        </w:r>
      </w:fldSimple>
      <w:r w:rsidR="00DB0F06">
        <w:noBreakHyphen/>
      </w:r>
      <w:fldSimple w:instr=" SEQ Table \* ARABIC \s 1 ">
        <w:r w:rsidR="00DB0F06">
          <w:rPr>
            <w:noProof/>
          </w:rPr>
          <w:t>3</w:t>
        </w:r>
      </w:fldSimple>
      <w:bookmarkEnd w:id="722"/>
      <w:r>
        <w:t xml:space="preserve">: </w:t>
      </w:r>
      <w:r w:rsidR="00122B52" w:rsidRPr="00931EAC">
        <w:t>Important Pressure Values</w:t>
      </w:r>
      <w:bookmarkEnd w:id="723"/>
    </w:p>
    <w:tbl>
      <w:tblPr>
        <w:tblStyle w:val="TableGrid5"/>
        <w:tblW w:w="0" w:type="auto"/>
        <w:tblInd w:w="108" w:type="dxa"/>
        <w:tblLook w:val="04A0" w:firstRow="1" w:lastRow="0" w:firstColumn="1" w:lastColumn="0" w:noHBand="0" w:noVBand="1"/>
      </w:tblPr>
      <w:tblGrid>
        <w:gridCol w:w="4860"/>
        <w:gridCol w:w="3246"/>
      </w:tblGrid>
      <w:tr w:rsidR="00122B52" w:rsidRPr="00F814B1" w14:paraId="5A26AC68" w14:textId="77777777" w:rsidTr="00122B52">
        <w:trPr>
          <w:trHeight w:val="248"/>
        </w:trPr>
        <w:tc>
          <w:tcPr>
            <w:tcW w:w="4860" w:type="dxa"/>
            <w:shd w:val="clear" w:color="auto" w:fill="B8CCE4" w:themeFill="accent1" w:themeFillTint="66"/>
          </w:tcPr>
          <w:p w14:paraId="1ADC66CE" w14:textId="77777777" w:rsidR="00122B52" w:rsidRPr="00931EAC" w:rsidRDefault="00122B52" w:rsidP="00122B52">
            <w:pPr>
              <w:widowControl w:val="0"/>
              <w:overflowPunct/>
              <w:textAlignment w:val="auto"/>
              <w:rPr>
                <w:b/>
              </w:rPr>
            </w:pPr>
            <w:r w:rsidRPr="00931EAC">
              <w:rPr>
                <w:b/>
              </w:rPr>
              <w:t>Pressure</w:t>
            </w:r>
          </w:p>
        </w:tc>
        <w:tc>
          <w:tcPr>
            <w:tcW w:w="3246" w:type="dxa"/>
            <w:shd w:val="clear" w:color="auto" w:fill="B8CCE4" w:themeFill="accent1" w:themeFillTint="66"/>
          </w:tcPr>
          <w:p w14:paraId="1460A1AA" w14:textId="77777777" w:rsidR="00122B52" w:rsidRPr="00931EAC" w:rsidRDefault="00122B52" w:rsidP="00122B52">
            <w:pPr>
              <w:widowControl w:val="0"/>
              <w:overflowPunct/>
              <w:textAlignment w:val="auto"/>
              <w:rPr>
                <w:b/>
              </w:rPr>
            </w:pPr>
            <w:r w:rsidRPr="00931EAC">
              <w:rPr>
                <w:b/>
              </w:rPr>
              <w:t>Value</w:t>
            </w:r>
          </w:p>
        </w:tc>
      </w:tr>
      <w:tr w:rsidR="00122B52" w:rsidRPr="00F814B1" w14:paraId="4D0684A7" w14:textId="77777777" w:rsidTr="00122B52">
        <w:trPr>
          <w:trHeight w:val="248"/>
        </w:trPr>
        <w:tc>
          <w:tcPr>
            <w:tcW w:w="4860" w:type="dxa"/>
          </w:tcPr>
          <w:p w14:paraId="18B0EDB9" w14:textId="77777777" w:rsidR="00122B52" w:rsidRPr="00931EAC" w:rsidRDefault="00122B52" w:rsidP="00122B52">
            <w:pPr>
              <w:widowControl w:val="0"/>
              <w:overflowPunct/>
              <w:textAlignment w:val="auto"/>
              <w:rPr>
                <w:sz w:val="20"/>
                <w:szCs w:val="20"/>
              </w:rPr>
            </w:pPr>
            <w:r w:rsidRPr="00931EAC">
              <w:rPr>
                <w:sz w:val="20"/>
                <w:szCs w:val="20"/>
              </w:rPr>
              <w:t xml:space="preserve">Vessel </w:t>
            </w:r>
            <w:proofErr w:type="spellStart"/>
            <w:r w:rsidRPr="00931EAC">
              <w:rPr>
                <w:sz w:val="20"/>
                <w:szCs w:val="20"/>
              </w:rPr>
              <w:t>ullage</w:t>
            </w:r>
            <w:proofErr w:type="spellEnd"/>
            <w:r w:rsidRPr="00931EAC">
              <w:rPr>
                <w:sz w:val="20"/>
                <w:szCs w:val="20"/>
              </w:rPr>
              <w:t xml:space="preserve"> maximum operating pressure</w:t>
            </w:r>
          </w:p>
        </w:tc>
        <w:tc>
          <w:tcPr>
            <w:tcW w:w="3246" w:type="dxa"/>
          </w:tcPr>
          <w:p w14:paraId="569C80D0" w14:textId="77777777" w:rsidR="00122B52" w:rsidRPr="00931EAC" w:rsidRDefault="00122B52" w:rsidP="00122B52">
            <w:pPr>
              <w:widowControl w:val="0"/>
              <w:overflowPunct/>
              <w:textAlignment w:val="auto"/>
              <w:rPr>
                <w:sz w:val="20"/>
                <w:szCs w:val="20"/>
              </w:rPr>
            </w:pPr>
            <w:r w:rsidRPr="00931EAC">
              <w:rPr>
                <w:sz w:val="20"/>
                <w:szCs w:val="20"/>
              </w:rPr>
              <w:t xml:space="preserve">0.121 MPa, 200 </w:t>
            </w:r>
            <w:proofErr w:type="spellStart"/>
            <w:r w:rsidRPr="00931EAC">
              <w:rPr>
                <w:sz w:val="20"/>
                <w:szCs w:val="20"/>
              </w:rPr>
              <w:t>mbarg</w:t>
            </w:r>
            <w:proofErr w:type="spellEnd"/>
            <w:r w:rsidRPr="00931EAC">
              <w:rPr>
                <w:sz w:val="20"/>
                <w:szCs w:val="20"/>
              </w:rPr>
              <w:t>, 2.9 psig</w:t>
            </w:r>
          </w:p>
        </w:tc>
      </w:tr>
      <w:tr w:rsidR="00122B52" w:rsidRPr="00F814B1" w14:paraId="16702C96" w14:textId="77777777" w:rsidTr="00122B52">
        <w:trPr>
          <w:trHeight w:val="248"/>
        </w:trPr>
        <w:tc>
          <w:tcPr>
            <w:tcW w:w="4860" w:type="dxa"/>
          </w:tcPr>
          <w:p w14:paraId="0E1BD363" w14:textId="77777777" w:rsidR="00122B52" w:rsidRPr="00931EAC" w:rsidRDefault="00122B52" w:rsidP="00122B52">
            <w:pPr>
              <w:widowControl w:val="0"/>
              <w:overflowPunct/>
              <w:textAlignment w:val="auto"/>
              <w:rPr>
                <w:sz w:val="20"/>
                <w:szCs w:val="20"/>
              </w:rPr>
            </w:pPr>
            <w:r w:rsidRPr="00931EAC">
              <w:rPr>
                <w:sz w:val="20"/>
                <w:szCs w:val="20"/>
              </w:rPr>
              <w:t>Cryostat Design Pressure; Relief valve set pressure</w:t>
            </w:r>
          </w:p>
        </w:tc>
        <w:tc>
          <w:tcPr>
            <w:tcW w:w="3246" w:type="dxa"/>
          </w:tcPr>
          <w:p w14:paraId="5C8932D6" w14:textId="77777777" w:rsidR="00122B52" w:rsidRPr="00931EAC" w:rsidRDefault="00122B52" w:rsidP="00122B52">
            <w:pPr>
              <w:widowControl w:val="0"/>
              <w:overflowPunct/>
              <w:textAlignment w:val="auto"/>
              <w:rPr>
                <w:sz w:val="20"/>
                <w:szCs w:val="20"/>
              </w:rPr>
            </w:pPr>
            <w:r w:rsidRPr="00931EAC">
              <w:rPr>
                <w:sz w:val="20"/>
                <w:szCs w:val="20"/>
              </w:rPr>
              <w:t xml:space="preserve">0.135 MPa, 350 </w:t>
            </w:r>
            <w:proofErr w:type="spellStart"/>
            <w:r w:rsidRPr="00931EAC">
              <w:rPr>
                <w:sz w:val="20"/>
                <w:szCs w:val="20"/>
              </w:rPr>
              <w:t>mbarg</w:t>
            </w:r>
            <w:proofErr w:type="spellEnd"/>
            <w:r w:rsidRPr="00931EAC">
              <w:rPr>
                <w:sz w:val="20"/>
                <w:szCs w:val="20"/>
              </w:rPr>
              <w:t>, 5.1 psig</w:t>
            </w:r>
          </w:p>
        </w:tc>
      </w:tr>
    </w:tbl>
    <w:p w14:paraId="686B3F18" w14:textId="77777777" w:rsidR="00122B52" w:rsidRDefault="00122B52" w:rsidP="00122B52"/>
    <w:p w14:paraId="75607C4B" w14:textId="5C40063B" w:rsidR="00122B52" w:rsidRDefault="00122B52" w:rsidP="00122B52">
      <w:r w:rsidRPr="00D0035C">
        <w:t xml:space="preserve">The ability of the control system to maintain a set pressure is dependent on the size of pressure </w:t>
      </w:r>
      <w:r w:rsidR="007C5C6C">
        <w:t>deviations</w:t>
      </w:r>
      <w:r w:rsidRPr="00D0035C">
        <w:t xml:space="preserve"> (due to changes in flow, heat load, temperature, atmospheric pressure, etc.) and the volume of gas in the system. The reference design has 0.66 m of gas at the top of the cryostat. This is 5% of the total argon volume and is the typical vapor fraction used for cryogenic storage vessels. Reaction time to changes in the heat load is slow, on the order of an hour. At the expected heat-load rate of </w:t>
      </w:r>
      <w:r w:rsidRPr="00931EAC">
        <w:t xml:space="preserve">69.9 kW, and for an isolated or un-cooled cryostat, the rate of pressure rise would be 393 </w:t>
      </w:r>
      <w:proofErr w:type="spellStart"/>
      <w:r w:rsidR="001F357A">
        <w:t>mbarg</w:t>
      </w:r>
      <w:proofErr w:type="spellEnd"/>
      <w:r w:rsidRPr="00931EAC">
        <w:t xml:space="preserve"> (5.7 psi) </w:t>
      </w:r>
      <w:r w:rsidRPr="00D0035C">
        <w:t xml:space="preserve">per hour. We plan to provide two redundant pressure control valves to maintain the required pressure range, each sized to </w:t>
      </w:r>
      <w:r>
        <w:t>handle at least 1300 kg/</w:t>
      </w:r>
      <w:proofErr w:type="spellStart"/>
      <w:r>
        <w:t>hr</w:t>
      </w:r>
      <w:proofErr w:type="spellEnd"/>
      <w:r>
        <w:t xml:space="preserve"> </w:t>
      </w:r>
      <w:r w:rsidRPr="00D0035C">
        <w:t xml:space="preserve">of argon flow to the </w:t>
      </w:r>
      <w:proofErr w:type="spellStart"/>
      <w:r w:rsidRPr="00D0035C">
        <w:t>recondenser</w:t>
      </w:r>
      <w:proofErr w:type="spellEnd"/>
      <w:r w:rsidRPr="00D0035C">
        <w:t xml:space="preserve"> to handle the cooling and </w:t>
      </w:r>
      <w:proofErr w:type="spellStart"/>
      <w:r w:rsidRPr="00D0035C">
        <w:t>reliquefaction</w:t>
      </w:r>
      <w:proofErr w:type="spellEnd"/>
      <w:r w:rsidRPr="00D0035C">
        <w:t xml:space="preserve"> of warm </w:t>
      </w:r>
      <w:proofErr w:type="spellStart"/>
      <w:r w:rsidRPr="00D0035C">
        <w:t>GAr</w:t>
      </w:r>
      <w:proofErr w:type="spellEnd"/>
      <w:r w:rsidRPr="00D0035C">
        <w:t xml:space="preserve"> during cryostat filling.</w:t>
      </w:r>
    </w:p>
    <w:p w14:paraId="728726B2" w14:textId="1CC6D346" w:rsidR="00122B52" w:rsidRDefault="00122B52" w:rsidP="00122B52">
      <w:pPr>
        <w:pStyle w:val="Heading4"/>
      </w:pPr>
      <w:bookmarkStart w:id="724" w:name="_Toc419741480"/>
      <w:r>
        <w:lastRenderedPageBreak/>
        <w:t>Overpressure Control</w:t>
      </w:r>
      <w:bookmarkEnd w:id="724"/>
    </w:p>
    <w:p w14:paraId="76639D39" w14:textId="77777777" w:rsidR="00122B52" w:rsidRPr="000F2DDF" w:rsidRDefault="00122B52" w:rsidP="00122B52">
      <w:pPr>
        <w:pStyle w:val="Body"/>
        <w:ind w:left="0"/>
        <w:rPr>
          <w:rFonts w:asciiTheme="minorHAnsi" w:hAnsiTheme="minorHAnsi"/>
        </w:rPr>
      </w:pPr>
      <w:r w:rsidRPr="000F2DDF">
        <w:rPr>
          <w:rFonts w:asciiTheme="minorHAnsi" w:hAnsiTheme="minorHAnsi"/>
        </w:rPr>
        <w:t>In addition to the normal-operation pressure-control system, it is planned to provide a cryostat overpressure-protection system. This must be a high-integrity, automatic, failsafe system capable of preventing catastrophic structural failure of the cryostat in the case of excessive internal pressure.</w:t>
      </w:r>
    </w:p>
    <w:p w14:paraId="66937A6F" w14:textId="77777777" w:rsidR="00122B52" w:rsidRPr="000F2DDF" w:rsidRDefault="00122B52" w:rsidP="00122B52">
      <w:pPr>
        <w:pStyle w:val="Body"/>
        <w:ind w:left="0"/>
        <w:rPr>
          <w:rFonts w:asciiTheme="minorHAnsi" w:hAnsiTheme="minorHAnsi"/>
        </w:rPr>
      </w:pPr>
    </w:p>
    <w:p w14:paraId="42CCCF5D" w14:textId="2018EE8C" w:rsidR="00122B52" w:rsidRPr="000F2DDF" w:rsidRDefault="00122B52" w:rsidP="00122B52">
      <w:pPr>
        <w:pStyle w:val="Body"/>
        <w:ind w:left="0"/>
        <w:rPr>
          <w:rFonts w:asciiTheme="minorHAnsi" w:hAnsiTheme="minorHAnsi"/>
        </w:rPr>
      </w:pPr>
      <w:r w:rsidRPr="000F2DDF">
        <w:rPr>
          <w:rFonts w:asciiTheme="minorHAnsi" w:hAnsiTheme="minorHAnsi"/>
        </w:rPr>
        <w:t xml:space="preserve">The </w:t>
      </w:r>
      <w:r w:rsidRPr="00931EAC">
        <w:rPr>
          <w:rFonts w:asciiTheme="minorHAnsi" w:hAnsiTheme="minorHAnsi"/>
        </w:rPr>
        <w:t xml:space="preserve">key active </w:t>
      </w:r>
      <w:r w:rsidRPr="000F2DDF">
        <w:rPr>
          <w:rFonts w:asciiTheme="minorHAnsi" w:hAnsiTheme="minorHAnsi"/>
        </w:rPr>
        <w:t>components of the planned system are pressure-relief valves (PRVs) located on the roof of the cryostat that will monitor the differential pressure between the inside and the outside of the cryostat and open rapidly when the differential pressure exceeds a preset value. A pressure-sensing line is used to trigger a pilot valve</w:t>
      </w:r>
      <w:r w:rsidR="00AA1A26">
        <w:rPr>
          <w:rFonts w:asciiTheme="minorHAnsi" w:hAnsiTheme="minorHAnsi"/>
        </w:rPr>
        <w:t>,</w:t>
      </w:r>
      <w:r w:rsidRPr="000F2DDF">
        <w:rPr>
          <w:rFonts w:asciiTheme="minorHAnsi" w:hAnsiTheme="minorHAnsi"/>
        </w:rPr>
        <w:t xml:space="preserve"> which in turn opens the PRV. A pressurized reservoir of power fluid is provided to each valve to ensure that the valves will operate </w:t>
      </w:r>
      <w:r w:rsidRPr="006A2C0D">
        <w:rPr>
          <w:rFonts w:asciiTheme="minorHAnsi" w:hAnsiTheme="minorHAnsi"/>
        </w:rPr>
        <w:t xml:space="preserve">under all </w:t>
      </w:r>
      <w:r w:rsidR="006A2C0D">
        <w:rPr>
          <w:rFonts w:asciiTheme="minorHAnsi" w:hAnsiTheme="minorHAnsi"/>
        </w:rPr>
        <w:t>deviations</w:t>
      </w:r>
      <w:r w:rsidRPr="000F2DDF">
        <w:rPr>
          <w:rFonts w:asciiTheme="minorHAnsi" w:hAnsiTheme="minorHAnsi"/>
        </w:rPr>
        <w:t xml:space="preserve"> and/or shutdown scenarios. The PRVs are self-contained devices provided specially for tank protection; they are not normally part of the control system. </w:t>
      </w:r>
    </w:p>
    <w:p w14:paraId="463BF0DC" w14:textId="77777777" w:rsidR="00122B52" w:rsidRPr="000F2DDF" w:rsidRDefault="00122B52" w:rsidP="00122B52">
      <w:pPr>
        <w:pStyle w:val="Body"/>
        <w:ind w:left="0"/>
        <w:rPr>
          <w:rFonts w:asciiTheme="minorHAnsi" w:hAnsiTheme="minorHAnsi"/>
        </w:rPr>
      </w:pPr>
    </w:p>
    <w:p w14:paraId="04940C1B" w14:textId="163B2B26" w:rsidR="00122B52" w:rsidRPr="000F2DDF" w:rsidRDefault="00122B52" w:rsidP="00122B52">
      <w:pPr>
        <w:pStyle w:val="Body"/>
        <w:ind w:left="0"/>
        <w:rPr>
          <w:rFonts w:asciiTheme="minorHAnsi" w:hAnsiTheme="minorHAnsi"/>
        </w:rPr>
      </w:pPr>
      <w:r w:rsidRPr="000F2DDF">
        <w:rPr>
          <w:rFonts w:asciiTheme="minorHAnsi" w:hAnsiTheme="minorHAnsi"/>
        </w:rPr>
        <w:t xml:space="preserve">The installation of the PRVs will ensure that each valve can periodically be isolated and tested for correct operation. The valves must be removable from service for maintenance or replacement without </w:t>
      </w:r>
      <w:r w:rsidR="00AA1A26">
        <w:rPr>
          <w:rFonts w:asciiTheme="minorHAnsi" w:hAnsiTheme="minorHAnsi"/>
        </w:rPr>
        <w:t>affecting</w:t>
      </w:r>
      <w:r w:rsidRPr="000F2DDF">
        <w:rPr>
          <w:rFonts w:asciiTheme="minorHAnsi" w:hAnsiTheme="minorHAnsi"/>
        </w:rPr>
        <w:t xml:space="preserve"> the overall containment envelope of the cryostat or the integrity of the over-pressure protection system. This normally requires the inclusion of isolation valves upstream and downstream of the pressure-relief valves and at least one spare installed relief valve (n + 1 provision). </w:t>
      </w:r>
    </w:p>
    <w:p w14:paraId="3EA115AA" w14:textId="77777777" w:rsidR="00122B52" w:rsidRPr="000F2DDF" w:rsidRDefault="00122B52" w:rsidP="00122B52">
      <w:pPr>
        <w:pStyle w:val="Body"/>
        <w:ind w:left="0"/>
        <w:rPr>
          <w:rFonts w:asciiTheme="minorHAnsi" w:hAnsiTheme="minorHAnsi"/>
        </w:rPr>
      </w:pPr>
    </w:p>
    <w:p w14:paraId="6D4DD863" w14:textId="7E1AFB59" w:rsidR="00122B52" w:rsidRDefault="00122B52" w:rsidP="00122B52">
      <w:pPr>
        <w:pStyle w:val="Body"/>
        <w:ind w:left="0"/>
      </w:pPr>
      <w:r w:rsidRPr="000F2DDF">
        <w:rPr>
          <w:rFonts w:asciiTheme="minorHAnsi" w:hAnsiTheme="minorHAnsi"/>
        </w:rPr>
        <w:t>When the valves open, argon is released, the pressure within the cryostat falls and argon gas discharges into the argon vent riser. The valves are designed to close when the pressure returns below the preset level.</w:t>
      </w:r>
    </w:p>
    <w:p w14:paraId="5E734CD1" w14:textId="77777777" w:rsidR="00122B52" w:rsidRDefault="00122B52" w:rsidP="00122B52">
      <w:pPr>
        <w:pStyle w:val="Heading4"/>
      </w:pPr>
      <w:bookmarkStart w:id="725" w:name="_Toc419741481"/>
      <w:r>
        <w:t>Vacuum-Relief System</w:t>
      </w:r>
      <w:bookmarkEnd w:id="725"/>
    </w:p>
    <w:p w14:paraId="0856DBB3" w14:textId="77777777" w:rsidR="00122B52" w:rsidRDefault="00122B52" w:rsidP="00122B52">
      <w:r>
        <w:t>The cryostat vacuum-relief system is a high-integrity, automatic, failsafe system designed to prevent catastrophic structural failure of the cryostat due to low internal pressure. The vacuum-relief system protects the primary membrane tank. Activation of this system is a non-routine operation and is not anticipated to occur during the life of the cryostat.</w:t>
      </w:r>
    </w:p>
    <w:p w14:paraId="0737197A" w14:textId="77777777" w:rsidR="00122B52" w:rsidRDefault="00122B52" w:rsidP="00122B52"/>
    <w:p w14:paraId="67D920AE" w14:textId="77777777" w:rsidR="00122B52" w:rsidRDefault="00122B52" w:rsidP="00122B52">
      <w:r>
        <w:t xml:space="preserve">Potential causes of reduced pressure in the cryostat include operation of discharge pumps while the liquid-return inlet valves are shut, gaseous argon condensing in the </w:t>
      </w:r>
      <w:proofErr w:type="spellStart"/>
      <w:r>
        <w:t>recondenser</w:t>
      </w:r>
      <w:proofErr w:type="spellEnd"/>
      <w:r>
        <w:t xml:space="preserve"> (a thermo-siphon effect) or a failure of the vent system when draining the cryostat. Vacuum-relief valves are provided on LNG/LPG storage tanks to protect the structure from these types of events.</w:t>
      </w:r>
    </w:p>
    <w:p w14:paraId="0FC7985E" w14:textId="77777777" w:rsidR="00122B52" w:rsidRDefault="00122B52" w:rsidP="00122B52"/>
    <w:p w14:paraId="772D09DD" w14:textId="77777777" w:rsidR="00122B52" w:rsidRPr="002015B6" w:rsidRDefault="00122B52" w:rsidP="00122B52">
      <w:r>
        <w:t>The key active components of this additional protection system are vacuum-relief valves located on the roof of the cryostat that will monitor the differential pressure between the inside and the outside of the cryostat and open when the differential pressure exceeds a preset value, allowing cavern air to enter the cryostat to restore a safe pressure.</w:t>
      </w:r>
    </w:p>
    <w:p w14:paraId="15E05A93" w14:textId="77777777" w:rsidR="00122B52" w:rsidRDefault="00122B52" w:rsidP="00122B52">
      <w:pPr>
        <w:pStyle w:val="Heading3"/>
      </w:pPr>
      <w:bookmarkStart w:id="726" w:name="_Toc419741482"/>
      <w:r>
        <w:t>LN</w:t>
      </w:r>
      <w:r w:rsidRPr="00931EAC">
        <w:rPr>
          <w:vertAlign w:val="subscript"/>
        </w:rPr>
        <w:t>2</w:t>
      </w:r>
      <w:r>
        <w:t xml:space="preserve"> Refrigeration System</w:t>
      </w:r>
      <w:bookmarkEnd w:id="726"/>
    </w:p>
    <w:p w14:paraId="5AFF7378" w14:textId="77777777" w:rsidR="00122B52" w:rsidRDefault="00122B52" w:rsidP="00122B52">
      <w:r>
        <w:t>Four commercial LN</w:t>
      </w:r>
      <w:r w:rsidRPr="00931EAC">
        <w:rPr>
          <w:vertAlign w:val="subscript"/>
        </w:rPr>
        <w:t>2</w:t>
      </w:r>
      <w:r>
        <w:t xml:space="preserve">-refrigeration plants will be procured for LBNF. After achieving the required purity </w:t>
      </w:r>
      <w:r w:rsidRPr="00931EAC">
        <w:t>and completing the initial fill, each cryostat will have a dedicated LN</w:t>
      </w:r>
      <w:r w:rsidRPr="00931EAC">
        <w:rPr>
          <w:vertAlign w:val="subscript"/>
        </w:rPr>
        <w:t>2</w:t>
      </w:r>
      <w:r w:rsidRPr="00931EAC">
        <w:t xml:space="preserve"> plant for steady-state operations. The plants will be located in the central utility cavern at the 4850L. Each will be a closed-loop system </w:t>
      </w:r>
      <w:r>
        <w:t>supplying LN</w:t>
      </w:r>
      <w:r w:rsidRPr="00F5160D">
        <w:rPr>
          <w:color w:val="FF0000"/>
          <w:vertAlign w:val="subscript"/>
        </w:rPr>
        <w:t>2</w:t>
      </w:r>
      <w:r>
        <w:t xml:space="preserve"> to the argon </w:t>
      </w:r>
      <w:proofErr w:type="spellStart"/>
      <w:r>
        <w:t>recondenser</w:t>
      </w:r>
      <w:proofErr w:type="spellEnd"/>
      <w:r>
        <w:t xml:space="preserve">. The nominal rating of the quoted refrigerators is in the range of 71 kW. </w:t>
      </w:r>
    </w:p>
    <w:p w14:paraId="14FDBA08" w14:textId="77777777" w:rsidR="00122B52" w:rsidRDefault="00122B52" w:rsidP="00122B52"/>
    <w:p w14:paraId="64D68CE9" w14:textId="77777777" w:rsidR="00122B52" w:rsidRPr="00931EAC" w:rsidRDefault="00122B52" w:rsidP="00122B52">
      <w:r w:rsidRPr="00931EAC">
        <w:lastRenderedPageBreak/>
        <w:t>Two-phase nitrogen is delivered from the cold end of the refrigerator into a farm of LN</w:t>
      </w:r>
      <w:r w:rsidRPr="00931EAC">
        <w:rPr>
          <w:vertAlign w:val="subscript"/>
        </w:rPr>
        <w:t>2</w:t>
      </w:r>
      <w:r w:rsidRPr="00931EAC">
        <w:t xml:space="preserve"> storage vessels with a total capacity of 50 m</w:t>
      </w:r>
      <w:r w:rsidRPr="00931EAC">
        <w:rPr>
          <w:vertAlign w:val="superscript"/>
        </w:rPr>
        <w:t>3</w:t>
      </w:r>
      <w:r w:rsidRPr="00931EAC">
        <w:t>. Pure liquid is withdrawn from the LN</w:t>
      </w:r>
      <w:r w:rsidRPr="00931EAC">
        <w:rPr>
          <w:vertAlign w:val="subscript"/>
        </w:rPr>
        <w:t>2</w:t>
      </w:r>
      <w:r w:rsidRPr="00931EAC">
        <w:t xml:space="preserve"> storage vessels and is supplied via a transfer line to a pressure-reducing valve and phase-separator tank also located within the central utility cavern. LN</w:t>
      </w:r>
      <w:r w:rsidRPr="00931EAC">
        <w:rPr>
          <w:vertAlign w:val="subscript"/>
        </w:rPr>
        <w:t>2</w:t>
      </w:r>
      <w:r w:rsidRPr="00931EAC">
        <w:t xml:space="preserve"> is then withdrawn from the bottom of the phase-separator tank, at a pressure of 2.0 </w:t>
      </w:r>
      <w:proofErr w:type="gramStart"/>
      <w:r w:rsidRPr="00931EAC">
        <w:t>bar</w:t>
      </w:r>
      <w:proofErr w:type="gramEnd"/>
      <w:r w:rsidRPr="00931EAC">
        <w:t xml:space="preserve"> and temperature of 84 K, and directed to the </w:t>
      </w:r>
      <w:proofErr w:type="spellStart"/>
      <w:r w:rsidRPr="00931EAC">
        <w:t>recondenser</w:t>
      </w:r>
      <w:proofErr w:type="spellEnd"/>
      <w:r w:rsidRPr="00931EAC">
        <w:t xml:space="preserve">. This results in a 5 K temperature difference relative to the 89 K argon </w:t>
      </w:r>
      <w:proofErr w:type="spellStart"/>
      <w:r w:rsidRPr="00931EAC">
        <w:t>recondenser</w:t>
      </w:r>
      <w:proofErr w:type="spellEnd"/>
      <w:r w:rsidRPr="00931EAC">
        <w:t xml:space="preserve"> temperature. The six 8.3 m</w:t>
      </w:r>
      <w:r w:rsidRPr="00931EAC">
        <w:rPr>
          <w:vertAlign w:val="superscript"/>
        </w:rPr>
        <w:t>3</w:t>
      </w:r>
      <w:r w:rsidRPr="00931EAC">
        <w:t xml:space="preserve"> LN</w:t>
      </w:r>
      <w:r w:rsidRPr="00931EAC">
        <w:rPr>
          <w:vertAlign w:val="subscript"/>
        </w:rPr>
        <w:t>2</w:t>
      </w:r>
      <w:r w:rsidRPr="00931EAC">
        <w:t xml:space="preserve"> vessels will allow for greater than forty hours of refrigeration time. This time window is adequate to cover most power outages, refrigerator performance problems and refrigerator switch-overs.</w:t>
      </w:r>
    </w:p>
    <w:p w14:paraId="15E8B5D7" w14:textId="77777777" w:rsidR="00122B52" w:rsidRDefault="00122B52" w:rsidP="00122B52"/>
    <w:p w14:paraId="1B94C1DD" w14:textId="0983DC47" w:rsidR="00122B52" w:rsidRDefault="00122B52" w:rsidP="00122B52">
      <w:r>
        <w:t>The refrigeration system operation, illustrated in</w:t>
      </w:r>
      <w:r w:rsidR="00C76608">
        <w:t xml:space="preserve"> </w:t>
      </w:r>
      <w:r w:rsidR="00C76608" w:rsidRPr="00C76608">
        <w:rPr>
          <w:b/>
          <w:highlight w:val="lightGray"/>
        </w:rPr>
        <w:fldChar w:fldCharType="begin"/>
      </w:r>
      <w:r w:rsidR="00C76608" w:rsidRPr="00C76608">
        <w:rPr>
          <w:b/>
          <w:highlight w:val="lightGray"/>
        </w:rPr>
        <w:instrText xml:space="preserve"> REF _Ref419235981 \h  \* MERGEFORMAT </w:instrText>
      </w:r>
      <w:r w:rsidR="00C76608" w:rsidRPr="00C76608">
        <w:rPr>
          <w:b/>
          <w:highlight w:val="lightGray"/>
        </w:rPr>
      </w:r>
      <w:r w:rsidR="00C76608" w:rsidRPr="00C76608">
        <w:rPr>
          <w:b/>
          <w:highlight w:val="lightGray"/>
        </w:rPr>
        <w:fldChar w:fldCharType="separate"/>
      </w:r>
      <w:r w:rsidR="00E56490" w:rsidRPr="00E56490">
        <w:rPr>
          <w:b/>
          <w:highlight w:val="lightGray"/>
        </w:rPr>
        <w:t xml:space="preserve">Figure </w:t>
      </w:r>
      <w:r w:rsidR="00E56490" w:rsidRPr="00E56490">
        <w:rPr>
          <w:b/>
          <w:noProof/>
          <w:highlight w:val="lightGray"/>
        </w:rPr>
        <w:t>5</w:t>
      </w:r>
      <w:r w:rsidR="00E56490" w:rsidRPr="00E56490">
        <w:rPr>
          <w:b/>
          <w:noProof/>
          <w:highlight w:val="lightGray"/>
        </w:rPr>
        <w:noBreakHyphen/>
        <w:t>13</w:t>
      </w:r>
      <w:r w:rsidR="00C76608" w:rsidRPr="00C76608">
        <w:rPr>
          <w:b/>
          <w:highlight w:val="lightGray"/>
        </w:rPr>
        <w:fldChar w:fldCharType="end"/>
      </w:r>
      <w:r w:rsidRPr="00C76608">
        <w:rPr>
          <w:b/>
        </w:rPr>
        <w:t>,</w:t>
      </w:r>
      <w:r>
        <w:t xml:space="preserve"> is based on a screw compressor package and three turbo expanders. This system is expected to be capable of running continuously for at least a year, and then require only minor servicing. The system will be equipped with automatic controls and a remote monitoring so that no operator will be required during normal operation. Estimated maximum power requirement is </w:t>
      </w:r>
      <w:r w:rsidRPr="00931EAC">
        <w:t xml:space="preserve">1500 </w:t>
      </w:r>
      <w:proofErr w:type="spellStart"/>
      <w:r w:rsidRPr="00931EAC">
        <w:t>hp</w:t>
      </w:r>
      <w:proofErr w:type="spellEnd"/>
      <w:r w:rsidRPr="00931EAC">
        <w:t xml:space="preserve"> (1119 kVA), </w:t>
      </w:r>
      <w:r>
        <w:t>not taking into account the power generated by the expanders. The LBNF reference design places the nitrogen compressor in a surface-level equipment building. A closed-loop water system with evaporative cooling tower removes heat from the compressor. Compression is carried out at close-to-ambient temperature. A compressor after cooler is provided to reject heat.</w:t>
      </w:r>
    </w:p>
    <w:p w14:paraId="34DDFD13" w14:textId="77777777" w:rsidR="00122B52" w:rsidRDefault="00122B52" w:rsidP="00122B52"/>
    <w:p w14:paraId="434287D0" w14:textId="77777777" w:rsidR="00122B52" w:rsidRDefault="00122B52" w:rsidP="00122B52">
      <w:r>
        <w:t xml:space="preserve">The fluid is next routed to a ‘cold box’ consisting of four heat exchangers. This series of exchangers provides staged heat transfer from a cooling nitrogen stream to a warming one. The expanders are connected between the heat exchangers to progressively reduce the pressure of the cooling nitrogen stream to </w:t>
      </w:r>
      <w:proofErr w:type="spellStart"/>
      <w:r>
        <w:t>isentropically</w:t>
      </w:r>
      <w:proofErr w:type="spellEnd"/>
      <w:r>
        <w:t xml:space="preserve"> reduce the pressure and temperature of the nitrogen stream, eventually leading to a large liquid-nitrogen fraction at the coldest end of the cold box.</w:t>
      </w:r>
    </w:p>
    <w:p w14:paraId="6A60FC18" w14:textId="77777777" w:rsidR="00122B52" w:rsidRDefault="00122B52" w:rsidP="00122B52"/>
    <w:p w14:paraId="25B41424" w14:textId="77777777" w:rsidR="00122B52" w:rsidRDefault="00122B52" w:rsidP="00122B52">
      <w:r>
        <w:t xml:space="preserve">The main cold box shell is 1.22 m (4 </w:t>
      </w:r>
      <w:proofErr w:type="spellStart"/>
      <w:r>
        <w:t>ft</w:t>
      </w:r>
      <w:proofErr w:type="spellEnd"/>
      <w:r>
        <w:t xml:space="preserve">) in diameter and 8.2 m (27 </w:t>
      </w:r>
      <w:proofErr w:type="spellStart"/>
      <w:r>
        <w:t>ft</w:t>
      </w:r>
      <w:proofErr w:type="spellEnd"/>
      <w:r>
        <w:t>) tall. The expanders are adjacent to the cold box at three elevations and extend about 1 m to the side of the cold box shell. The cold box will weigh 5670 kg. The compressors are located at the surface inside an equipment building. The compressor skid (frame) is 4.3 m long, 1.8 m wide and 2.7 m tall and will weigh approximately 3630 kg.</w:t>
      </w:r>
    </w:p>
    <w:p w14:paraId="08756061" w14:textId="77777777" w:rsidR="00122B52" w:rsidRDefault="00122B52" w:rsidP="00122B52"/>
    <w:p w14:paraId="19FF1EAA" w14:textId="77777777" w:rsidR="00122B52" w:rsidRDefault="00122B52" w:rsidP="00122B52"/>
    <w:p w14:paraId="6B4826CA" w14:textId="77777777" w:rsidR="00122B52" w:rsidRDefault="00122B52" w:rsidP="00122B52">
      <w:r>
        <w:rPr>
          <w:noProof/>
        </w:rPr>
        <w:lastRenderedPageBreak/>
        <w:drawing>
          <wp:inline distT="0" distB="0" distL="0" distR="0" wp14:anchorId="25193181" wp14:editId="528CF93B">
            <wp:extent cx="5944235" cy="4194175"/>
            <wp:effectExtent l="19050" t="19050" r="18415" b="158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4235" cy="4194175"/>
                    </a:xfrm>
                    <a:prstGeom prst="rect">
                      <a:avLst/>
                    </a:prstGeom>
                    <a:noFill/>
                    <a:ln>
                      <a:solidFill>
                        <a:srgbClr val="4F81BD"/>
                      </a:solidFill>
                    </a:ln>
                  </pic:spPr>
                </pic:pic>
              </a:graphicData>
            </a:graphic>
          </wp:inline>
        </w:drawing>
      </w:r>
    </w:p>
    <w:p w14:paraId="3B2CE886" w14:textId="448C0D26" w:rsidR="00122B52" w:rsidRDefault="00D72890" w:rsidP="00D72890">
      <w:pPr>
        <w:pStyle w:val="Caption"/>
      </w:pPr>
      <w:bookmarkStart w:id="727" w:name="_Ref419235981"/>
      <w:bookmarkStart w:id="728" w:name="_Toc419741631"/>
      <w:r>
        <w:t xml:space="preserve">Figure </w:t>
      </w:r>
      <w:fldSimple w:instr=" STYLEREF 1 \s ">
        <w:r w:rsidR="005B669F">
          <w:rPr>
            <w:noProof/>
          </w:rPr>
          <w:t>6</w:t>
        </w:r>
      </w:fldSimple>
      <w:r w:rsidR="005B669F">
        <w:noBreakHyphen/>
      </w:r>
      <w:fldSimple w:instr=" SEQ Figure \* ARABIC \s 1 ">
        <w:r w:rsidR="005B669F">
          <w:rPr>
            <w:noProof/>
          </w:rPr>
          <w:t>13</w:t>
        </w:r>
      </w:fldSimple>
      <w:bookmarkEnd w:id="727"/>
      <w:r>
        <w:t xml:space="preserve">: </w:t>
      </w:r>
      <w:r w:rsidR="00122B52">
        <w:t>Nitrogen Refrigeration-Plant Flow D</w:t>
      </w:r>
      <w:r w:rsidR="00122B52" w:rsidRPr="003523A9">
        <w:t>iagram</w:t>
      </w:r>
      <w:bookmarkEnd w:id="728"/>
    </w:p>
    <w:p w14:paraId="44E12091" w14:textId="77777777" w:rsidR="00122B52" w:rsidRDefault="00122B52" w:rsidP="00122B52"/>
    <w:p w14:paraId="0FAF9A7A" w14:textId="77777777" w:rsidR="00464C58" w:rsidRDefault="00464C58" w:rsidP="0044468F">
      <w:pPr>
        <w:pStyle w:val="Body"/>
      </w:pPr>
    </w:p>
    <w:p w14:paraId="5F1CC148" w14:textId="77777777" w:rsidR="00E27201" w:rsidRDefault="00E27201" w:rsidP="00894829"/>
    <w:p w14:paraId="6D2FBD79" w14:textId="77777777" w:rsidR="00E27201" w:rsidRDefault="00E27201" w:rsidP="00894829"/>
    <w:p w14:paraId="5B84AE63" w14:textId="77777777" w:rsidR="00E27201" w:rsidRDefault="00E27201" w:rsidP="00894829"/>
    <w:p w14:paraId="0C22E74E" w14:textId="5FF11BC4" w:rsidR="00E27201" w:rsidRDefault="00E27201" w:rsidP="00E27201">
      <w:pPr>
        <w:pStyle w:val="Heading1"/>
      </w:pPr>
      <w:bookmarkStart w:id="729" w:name="_Toc419741483"/>
      <w:r>
        <w:lastRenderedPageBreak/>
        <w:t>References</w:t>
      </w:r>
      <w:bookmarkEnd w:id="729"/>
    </w:p>
    <w:p w14:paraId="75C8D368" w14:textId="77777777" w:rsidR="005F0782" w:rsidRDefault="005F0782" w:rsidP="00894829"/>
    <w:p w14:paraId="06289504" w14:textId="77777777" w:rsidR="00E27201" w:rsidRDefault="00E27201" w:rsidP="00894829"/>
    <w:p w14:paraId="346329F4" w14:textId="77777777" w:rsidR="005F0782" w:rsidRDefault="005F0782" w:rsidP="00894829"/>
    <w:p w14:paraId="0C74F5D9" w14:textId="77777777" w:rsidR="005F0782" w:rsidRDefault="005F0782" w:rsidP="005F0782">
      <w:pPr>
        <w:pStyle w:val="Bibliography"/>
        <w:rPr>
          <w:noProof/>
        </w:rPr>
      </w:pPr>
      <w:r>
        <w:fldChar w:fldCharType="begin"/>
      </w:r>
      <w:r>
        <w:instrText xml:space="preserve"> BIBLIOGRAPHY  \l 1033 </w:instrText>
      </w:r>
      <w:r>
        <w:fldChar w:fldCharType="separate"/>
      </w:r>
      <w:r>
        <w:rPr>
          <w:noProof/>
        </w:rPr>
        <w:t xml:space="preserve">1. </w:t>
      </w:r>
      <w:r>
        <w:rPr>
          <w:b/>
          <w:bCs/>
          <w:noProof/>
        </w:rPr>
        <w:t>Laboratory, Deep Underground Science and Engineering.</w:t>
      </w:r>
      <w:r>
        <w:rPr>
          <w:noProof/>
        </w:rPr>
        <w:t xml:space="preserve"> </w:t>
      </w:r>
      <w:r>
        <w:rPr>
          <w:i/>
          <w:iCs/>
          <w:noProof/>
        </w:rPr>
        <w:t xml:space="preserve">Preliminary Design Report (LBNF-doc-2417-v2). </w:t>
      </w:r>
      <w:r>
        <w:rPr>
          <w:noProof/>
        </w:rPr>
        <w:t>May 2011.</w:t>
      </w:r>
    </w:p>
    <w:p w14:paraId="7E082DFD" w14:textId="77777777" w:rsidR="005F0782" w:rsidRDefault="005F0782" w:rsidP="005F0782">
      <w:pPr>
        <w:pStyle w:val="Bibliography"/>
        <w:rPr>
          <w:noProof/>
        </w:rPr>
      </w:pPr>
      <w:r>
        <w:rPr>
          <w:noProof/>
        </w:rPr>
        <w:t xml:space="preserve">2. </w:t>
      </w:r>
      <w:r>
        <w:rPr>
          <w:b/>
          <w:bCs/>
          <w:noProof/>
        </w:rPr>
        <w:t>Authority, South Dakota Science and Technology, A/E Services for Site Investigation in Support of the LBNF Far Site Conventional Facilities Project.</w:t>
      </w:r>
      <w:r>
        <w:rPr>
          <w:noProof/>
        </w:rPr>
        <w:t xml:space="preserve"> </w:t>
      </w:r>
      <w:r>
        <w:rPr>
          <w:i/>
          <w:iCs/>
          <w:noProof/>
        </w:rPr>
        <w:t xml:space="preserve">Geotechnical Interpretive Report. </w:t>
      </w:r>
      <w:r>
        <w:rPr>
          <w:noProof/>
        </w:rPr>
        <w:t>February, 2015.</w:t>
      </w:r>
    </w:p>
    <w:p w14:paraId="1AD950E7" w14:textId="77777777" w:rsidR="005F0782" w:rsidRDefault="005F0782" w:rsidP="005F0782">
      <w:pPr>
        <w:pStyle w:val="Bibliography"/>
        <w:rPr>
          <w:noProof/>
        </w:rPr>
      </w:pPr>
      <w:r>
        <w:rPr>
          <w:noProof/>
        </w:rPr>
        <w:t xml:space="preserve">3. </w:t>
      </w:r>
      <w:r>
        <w:rPr>
          <w:b/>
          <w:bCs/>
          <w:noProof/>
        </w:rPr>
        <w:t>LBNF.</w:t>
      </w:r>
      <w:r>
        <w:rPr>
          <w:noProof/>
        </w:rPr>
        <w:t xml:space="preserve"> </w:t>
      </w:r>
      <w:r>
        <w:rPr>
          <w:i/>
          <w:iCs/>
          <w:noProof/>
        </w:rPr>
        <w:t xml:space="preserve">LBNF LAr-FD Requirements Document (LBNF-doc-3747). </w:t>
      </w:r>
    </w:p>
    <w:p w14:paraId="1E01697D" w14:textId="77777777" w:rsidR="005F0782" w:rsidRDefault="005F0782" w:rsidP="005F0782">
      <w:pPr>
        <w:pStyle w:val="Bibliography"/>
        <w:rPr>
          <w:noProof/>
        </w:rPr>
      </w:pPr>
      <w:r>
        <w:rPr>
          <w:noProof/>
        </w:rPr>
        <w:t xml:space="preserve">4. </w:t>
      </w:r>
    </w:p>
    <w:p w14:paraId="3738A366" w14:textId="77777777" w:rsidR="005F0782" w:rsidRDefault="005F0782" w:rsidP="005F0782">
      <w:pPr>
        <w:pStyle w:val="Bibliography"/>
        <w:rPr>
          <w:noProof/>
        </w:rPr>
      </w:pPr>
      <w:r>
        <w:rPr>
          <w:noProof/>
        </w:rPr>
        <w:t xml:space="preserve">5. </w:t>
      </w:r>
    </w:p>
    <w:p w14:paraId="12E1425F" w14:textId="77777777" w:rsidR="005F0782" w:rsidRDefault="005F0782" w:rsidP="005F0782">
      <w:pPr>
        <w:pStyle w:val="Bibliography"/>
        <w:rPr>
          <w:noProof/>
        </w:rPr>
      </w:pPr>
      <w:r>
        <w:rPr>
          <w:noProof/>
        </w:rPr>
        <w:t xml:space="preserve">6. </w:t>
      </w:r>
    </w:p>
    <w:p w14:paraId="66BBE078" w14:textId="77777777" w:rsidR="005F0782" w:rsidRDefault="005F0782" w:rsidP="005F0782">
      <w:pPr>
        <w:pStyle w:val="Bibliography"/>
        <w:rPr>
          <w:noProof/>
        </w:rPr>
      </w:pPr>
      <w:r>
        <w:rPr>
          <w:noProof/>
        </w:rPr>
        <w:t xml:space="preserve">7. </w:t>
      </w:r>
      <w:r>
        <w:rPr>
          <w:b/>
          <w:bCs/>
          <w:noProof/>
        </w:rPr>
        <w:t>Aon Risk Solutions, Fire Protection Engineering.</w:t>
      </w:r>
      <w:r>
        <w:rPr>
          <w:noProof/>
        </w:rPr>
        <w:t xml:space="preserve"> </w:t>
      </w:r>
      <w:r>
        <w:rPr>
          <w:i/>
          <w:iCs/>
          <w:noProof/>
        </w:rPr>
        <w:t xml:space="preserve">Fire Protection/Life Safety Assessment for the Conceptual Design of the Far Site of the Long Baseline Neutrino Experiement (LBNF-doc-4395). </w:t>
      </w:r>
      <w:r>
        <w:rPr>
          <w:noProof/>
        </w:rPr>
        <w:t>October 11, 2011.</w:t>
      </w:r>
    </w:p>
    <w:p w14:paraId="5B4D4224" w14:textId="27305C5F" w:rsidR="005F0782" w:rsidRDefault="005F0782" w:rsidP="005F0782">
      <w:r>
        <w:fldChar w:fldCharType="end"/>
      </w:r>
    </w:p>
    <w:p w14:paraId="75B717DE" w14:textId="77777777" w:rsidR="00894829" w:rsidRDefault="00894829" w:rsidP="00894829"/>
    <w:p w14:paraId="4BB0E00E" w14:textId="77777777" w:rsidR="00271F31" w:rsidRDefault="00271F31" w:rsidP="00894829"/>
    <w:p w14:paraId="6ACEDA79" w14:textId="77777777" w:rsidR="00C35AA3" w:rsidRDefault="00C35AA3" w:rsidP="00894829"/>
    <w:sectPr w:rsidR="00C35AA3" w:rsidSect="00AC6822">
      <w:headerReference w:type="default" r:id="rId99"/>
      <w:pgSz w:w="12240" w:h="15840" w:code="1"/>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74" w:author="Lakshmi Nayar x2324 30607C" w:date="2015-05-18T18:00:00Z" w:initials="LNx3">
    <w:p w14:paraId="0601F77A" w14:textId="3974D31A" w:rsidR="007D5EAE" w:rsidRDefault="007D5EAE">
      <w:pPr>
        <w:pStyle w:val="CommentText"/>
      </w:pPr>
      <w:r>
        <w:rPr>
          <w:rStyle w:val="CommentReference"/>
        </w:rPr>
        <w:annotationRef/>
      </w:r>
      <w:r>
        <w:t>Which table?</w:t>
      </w:r>
    </w:p>
  </w:comment>
  <w:comment w:id="75" w:author="Lakshmi Nayar x2324 30607C" w:date="2015-05-18T18:00:00Z" w:initials="LNx3">
    <w:p w14:paraId="5D71C32B" w14:textId="13F05538" w:rsidR="007D5EAE" w:rsidRDefault="007D5EAE">
      <w:pPr>
        <w:pStyle w:val="CommentText"/>
      </w:pPr>
      <w:r>
        <w:rPr>
          <w:rStyle w:val="CommentReference"/>
        </w:rPr>
        <w:annotationRef/>
      </w:r>
      <w:r>
        <w:t>Which figure is this? 2-1?</w:t>
      </w:r>
    </w:p>
  </w:comment>
  <w:comment w:id="76" w:author="Lakshmi Nayar x2324 30607C" w:date="2015-05-18T18:27:00Z" w:initials="LNx3">
    <w:p w14:paraId="670EE927" w14:textId="7DACBA7C" w:rsidR="005F5597" w:rsidRDefault="005F5597">
      <w:pPr>
        <w:pStyle w:val="CommentText"/>
      </w:pPr>
      <w:r>
        <w:rPr>
          <w:rStyle w:val="CommentReference"/>
        </w:rPr>
        <w:annotationRef/>
      </w:r>
      <w:r>
        <w:t>OK</w:t>
      </w:r>
    </w:p>
  </w:comment>
  <w:comment w:id="146" w:author="Lakshmi Nayar x2324 30607C" w:date="2015-05-18T18:09:00Z" w:initials="LNx3">
    <w:p w14:paraId="45B5B658" w14:textId="61361B91" w:rsidR="00397EF1" w:rsidRDefault="00397EF1">
      <w:pPr>
        <w:pStyle w:val="CommentText"/>
      </w:pPr>
      <w:r>
        <w:rPr>
          <w:rStyle w:val="CommentReference"/>
        </w:rPr>
        <w:annotationRef/>
      </w:r>
      <w:r>
        <w:t>Which figure?</w:t>
      </w:r>
    </w:p>
  </w:comment>
  <w:comment w:id="151" w:author="Lakshmi Nayar x2324 30607C" w:date="2015-05-18T18:21:00Z" w:initials="LNx3">
    <w:p w14:paraId="398BDBF6" w14:textId="25CE163B" w:rsidR="00C03E9F" w:rsidRDefault="00C03E9F">
      <w:pPr>
        <w:pStyle w:val="CommentText"/>
      </w:pPr>
      <w:r>
        <w:rPr>
          <w:rStyle w:val="CommentReference"/>
        </w:rPr>
        <w:annotationRef/>
      </w:r>
      <w:r>
        <w:t>Where is this referring to. I don’t see a beam interlock section per say.</w:t>
      </w:r>
    </w:p>
  </w:comment>
  <w:comment w:id="152" w:author="Lakshmi Nayar x2324 30607C" w:date="2015-05-18T18:28:00Z" w:initials="LNx3">
    <w:p w14:paraId="7A2F1472" w14:textId="281ADA49" w:rsidR="005B669F" w:rsidRDefault="005B669F">
      <w:pPr>
        <w:pStyle w:val="CommentText"/>
      </w:pPr>
      <w:r>
        <w:rPr>
          <w:rStyle w:val="CommentReference"/>
        </w:rPr>
        <w:annotationRef/>
      </w:r>
      <w:r>
        <w:t>Which one?</w:t>
      </w:r>
    </w:p>
  </w:comment>
  <w:comment w:id="163" w:author="Lakshmi Nayar x2324 30607C" w:date="2015-05-18T18:32:00Z" w:initials="LNx3">
    <w:p w14:paraId="16392093" w14:textId="207A3D8A" w:rsidR="005B669F" w:rsidRDefault="005B669F">
      <w:pPr>
        <w:pStyle w:val="CommentText"/>
      </w:pPr>
      <w:r>
        <w:rPr>
          <w:rStyle w:val="CommentReference"/>
        </w:rPr>
        <w:annotationRef/>
      </w:r>
      <w:r>
        <w:t>?</w:t>
      </w:r>
    </w:p>
  </w:comment>
  <w:comment w:id="169" w:author="Lakshmi Nayar x2324 30607C" w:date="2015-05-18T18:33:00Z" w:initials="LNx3">
    <w:p w14:paraId="0C979148" w14:textId="67045DA0" w:rsidR="005B669F" w:rsidRDefault="005B669F">
      <w:pPr>
        <w:pStyle w:val="CommentText"/>
      </w:pPr>
      <w:r>
        <w:rPr>
          <w:rStyle w:val="CommentReference"/>
        </w:rPr>
        <w:annotationRef/>
      </w:r>
      <w:r>
        <w:t>?</w:t>
      </w:r>
    </w:p>
  </w:comment>
  <w:comment w:id="175" w:author="Lakshmi Nayar x2324 30607C" w:date="2015-05-18T18:33:00Z" w:initials="LNx3">
    <w:p w14:paraId="2D88B2B2" w14:textId="311ADE6F" w:rsidR="005B669F" w:rsidRDefault="005B669F">
      <w:pPr>
        <w:pStyle w:val="CommentText"/>
      </w:pPr>
      <w:r>
        <w:rPr>
          <w:rStyle w:val="CommentReference"/>
        </w:rPr>
        <w:annotationRef/>
      </w:r>
      <w:r>
        <w:t>Is this 2-8?</w:t>
      </w:r>
    </w:p>
  </w:comment>
  <w:comment w:id="183" w:author="Lakshmi Nayar x2324 30607C" w:date="2015-05-18T18:40:00Z" w:initials="LNx3">
    <w:p w14:paraId="6302FCF4" w14:textId="7FE4E53C" w:rsidR="00E8006F" w:rsidRDefault="00E8006F">
      <w:pPr>
        <w:pStyle w:val="CommentText"/>
      </w:pPr>
      <w:r>
        <w:rPr>
          <w:rStyle w:val="CommentReference"/>
        </w:rPr>
        <w:annotationRef/>
      </w:r>
      <w:r>
        <w:t xml:space="preserve">Is </w:t>
      </w:r>
      <w:r w:rsidR="00EE341E">
        <w:rPr>
          <w:noProof/>
          <w:vanish/>
          <w:color w:val="FF0000"/>
        </w:rPr>
        <w:t xml:space="preserve">      s meant to be a question mark?irst half to the last part of the sentence.</w:t>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r w:rsidR="00EE341E">
        <w:rPr>
          <w:noProof/>
          <w:vanish/>
          <w:color w:val="FF0000"/>
        </w:rPr>
        <w:pgNum/>
      </w:r>
    </w:p>
  </w:comment>
  <w:comment w:id="207" w:author="Lakshmi Nayar x2324 30607C" w:date="2015-05-18T18:50:00Z" w:initials="LNx3">
    <w:p w14:paraId="0E3C2054" w14:textId="15F6FE3B" w:rsidR="00906896" w:rsidRDefault="00906896">
      <w:pPr>
        <w:pStyle w:val="CommentText"/>
      </w:pPr>
      <w:r>
        <w:rPr>
          <w:rStyle w:val="CommentReference"/>
        </w:rPr>
        <w:annotationRef/>
      </w:r>
      <w:r>
        <w:t>2-12?</w:t>
      </w:r>
    </w:p>
  </w:comment>
  <w:comment w:id="222" w:author="Lakshmi Nayar x2324 30607C" w:date="2015-05-18T18:54:00Z" w:initials="LNx3">
    <w:p w14:paraId="77631F92" w14:textId="2F23589A" w:rsidR="00CD2235" w:rsidRDefault="00CD2235">
      <w:pPr>
        <w:pStyle w:val="CommentText"/>
      </w:pPr>
      <w:r>
        <w:rPr>
          <w:rStyle w:val="CommentReference"/>
        </w:rPr>
        <w:annotationRef/>
      </w:r>
      <w:r>
        <w:t>??</w:t>
      </w:r>
    </w:p>
  </w:comment>
  <w:comment w:id="225" w:author="Lakshmi Nayar x2324 30607C" w:date="2015-05-18T18:54:00Z" w:initials="LNx3">
    <w:p w14:paraId="7A0AE4A8" w14:textId="1BDF2868" w:rsidR="00CD2235" w:rsidRDefault="00CD2235">
      <w:pPr>
        <w:pStyle w:val="CommentText"/>
      </w:pPr>
      <w:r>
        <w:rPr>
          <w:rStyle w:val="CommentReference"/>
        </w:rPr>
        <w:annotationRef/>
      </w:r>
      <w:r>
        <w:t>??</w:t>
      </w:r>
    </w:p>
  </w:comment>
  <w:comment w:id="247" w:author="Lakshmi Nayar x2324 30607C" w:date="2015-05-18T18:57:00Z" w:initials="LNx3">
    <w:p w14:paraId="247019BB" w14:textId="0C126A16" w:rsidR="002C381B" w:rsidRDefault="002C381B">
      <w:pPr>
        <w:pStyle w:val="CommentText"/>
      </w:pPr>
      <w:r>
        <w:rPr>
          <w:rStyle w:val="CommentReference"/>
        </w:rPr>
        <w:annotationRef/>
      </w:r>
      <w:r>
        <w:t>2-16?</w:t>
      </w:r>
    </w:p>
  </w:comment>
  <w:comment w:id="285" w:author="Lakshmi Nayar x2324 30607C" w:date="2015-05-18T19:18:00Z" w:initials="LNx3">
    <w:p w14:paraId="0325BBC3" w14:textId="1286CEBE" w:rsidR="007244DF" w:rsidRDefault="007244DF">
      <w:pPr>
        <w:pStyle w:val="CommentText"/>
      </w:pPr>
      <w:r>
        <w:rPr>
          <w:rStyle w:val="CommentReference"/>
        </w:rPr>
        <w:annotationRef/>
      </w:r>
      <w:r>
        <w:t>Of this Annex?</w:t>
      </w:r>
      <w:r w:rsidR="00E238F1">
        <w:t xml:space="preserve"> Ned actual reference or needs deletion.</w:t>
      </w:r>
    </w:p>
  </w:comment>
  <w:comment w:id="290" w:author="Lakshmi Nayar x2324 30607C" w:date="2015-05-18T19:19:00Z" w:initials="LNx3">
    <w:p w14:paraId="32407269" w14:textId="79C60D02" w:rsidR="00FE4243" w:rsidRDefault="00FE4243">
      <w:pPr>
        <w:pStyle w:val="CommentText"/>
      </w:pPr>
      <w:r>
        <w:rPr>
          <w:rStyle w:val="CommentReference"/>
        </w:rPr>
        <w:annotationRef/>
      </w:r>
      <w:r>
        <w:t>They are fragments and do not make sense.</w:t>
      </w:r>
      <w:r w:rsidR="001C2BC5">
        <w:t xml:space="preserve"> The thoughts do not link from the first half to the last part of the sentence. Re write to make sense.</w:t>
      </w:r>
    </w:p>
  </w:comment>
  <w:comment w:id="292" w:author="Lakshmi Nayar x2324 30607C" w:date="2015-05-18T19:20:00Z" w:initials="LNx3">
    <w:p w14:paraId="337106DD" w14:textId="1D3925DE" w:rsidR="004417E4" w:rsidRDefault="004417E4">
      <w:pPr>
        <w:pStyle w:val="CommentText"/>
      </w:pPr>
      <w:r>
        <w:rPr>
          <w:rStyle w:val="CommentReference"/>
        </w:rPr>
        <w:annotationRef/>
      </w:r>
      <w:r>
        <w:t>??</w:t>
      </w:r>
    </w:p>
  </w:comment>
  <w:comment w:id="304" w:author="Diane Reitzner" w:date="2015-05-18T19:21:00Z" w:initials="DRx1">
    <w:p w14:paraId="2B7C9218" w14:textId="0D8122BF" w:rsidR="00FE4243" w:rsidRDefault="00FE4243" w:rsidP="009C4FE4">
      <w:r>
        <w:annotationRef/>
      </w:r>
      <w:r>
        <w:t xml:space="preserve">Drop the second </w:t>
      </w:r>
      <w:proofErr w:type="spellStart"/>
      <w:r>
        <w:t>referece</w:t>
      </w:r>
      <w:proofErr w:type="spellEnd"/>
      <w:r>
        <w:t xml:space="preserve"> (</w:t>
      </w:r>
      <w:proofErr w:type="spellStart"/>
      <w:r>
        <w:t>Reitzner</w:t>
      </w:r>
      <w:proofErr w:type="spellEnd"/>
      <w:r>
        <w:t>) as that old study was for a different facility geometry where the target hall was at a much higher elevation.   Add in one for Igor Tropin DocDB</w:t>
      </w:r>
      <w:proofErr w:type="gramStart"/>
      <w:r>
        <w:t>:10040</w:t>
      </w:r>
      <w:proofErr w:type="gramEnd"/>
      <w:r w:rsidR="004417E4">
        <w:t xml:space="preserve">. </w:t>
      </w:r>
    </w:p>
  </w:comment>
  <w:comment w:id="306" w:author="Lakshmi Nayar x2324 30607C" w:date="2015-05-18T19:21:00Z" w:initials="LNx3">
    <w:p w14:paraId="2E1EA452" w14:textId="74607E44" w:rsidR="004417E4" w:rsidRDefault="004417E4">
      <w:pPr>
        <w:pStyle w:val="CommentText"/>
      </w:pPr>
      <w:r>
        <w:rPr>
          <w:rStyle w:val="CommentReference"/>
        </w:rPr>
        <w:annotationRef/>
      </w:r>
      <w:r>
        <w:t>Should 34 be deleted?</w:t>
      </w:r>
    </w:p>
  </w:comment>
  <w:comment w:id="347" w:author="Lakshmi Nayar x2324 30607C" w:date="2015-05-18T19:39:00Z" w:initials="LNx3">
    <w:p w14:paraId="1B1252A2" w14:textId="6AA79B27" w:rsidR="007C7837" w:rsidRDefault="007C7837">
      <w:pPr>
        <w:pStyle w:val="CommentText"/>
      </w:pPr>
      <w:r>
        <w:rPr>
          <w:rStyle w:val="CommentReference"/>
        </w:rPr>
        <w:annotationRef/>
      </w:r>
      <w:r>
        <w:t>Is this meant to be a question mark?</w:t>
      </w:r>
    </w:p>
  </w:comment>
  <w:comment w:id="352" w:author="Lakshmi Nayar x2324 30607C" w:date="2015-05-18T19:04:00Z" w:initials="LNx3">
    <w:p w14:paraId="4068DF67" w14:textId="75409D79" w:rsidR="00A9072D" w:rsidRDefault="00A9072D">
      <w:pPr>
        <w:pStyle w:val="CommentText"/>
      </w:pPr>
      <w:r>
        <w:rPr>
          <w:rStyle w:val="CommentReference"/>
        </w:rPr>
        <w:annotationRef/>
      </w:r>
      <w:r>
        <w:t xml:space="preserve">?? </w:t>
      </w:r>
      <w:proofErr w:type="gramStart"/>
      <w:r>
        <w:t>plain</w:t>
      </w:r>
      <w:proofErr w:type="gramEnd"/>
      <w:r>
        <w:t xml:space="preserve"> reference to Volume will work? Same below</w:t>
      </w:r>
      <w:proofErr w:type="gramStart"/>
      <w:r>
        <w:t>..</w:t>
      </w:r>
      <w:proofErr w:type="spellStart"/>
      <w:r>
        <w:t>docdb</w:t>
      </w:r>
      <w:proofErr w:type="spellEnd"/>
      <w:proofErr w:type="gramEnd"/>
      <w:r>
        <w:t xml:space="preserve"> number..</w:t>
      </w:r>
    </w:p>
  </w:comment>
  <w:comment w:id="353" w:author="Lakshmi Nayar x2324 30607C" w:date="2015-05-18T19:03:00Z" w:initials="LNx3">
    <w:p w14:paraId="439BA596" w14:textId="4C6456F5" w:rsidR="00A9072D" w:rsidRDefault="00A9072D">
      <w:pPr>
        <w:pStyle w:val="CommentText"/>
      </w:pPr>
      <w:r>
        <w:rPr>
          <w:rStyle w:val="CommentReference"/>
        </w:rPr>
        <w:annotationRef/>
      </w:r>
      <w:r>
        <w:t>??</w:t>
      </w:r>
    </w:p>
  </w:comment>
  <w:comment w:id="443" w:author="Thomas J. Hamernik x4712 16496N" w:date="2015-05-15T16:46:00Z" w:initials="TJHx1">
    <w:p w14:paraId="2F2CA2AC" w14:textId="77777777" w:rsidR="00FE4243" w:rsidRDefault="00FE4243" w:rsidP="00045BD7">
      <w:pPr>
        <w:pStyle w:val="CommentText"/>
      </w:pPr>
      <w:r>
        <w:rPr>
          <w:rStyle w:val="CommentReference"/>
        </w:rPr>
        <w:annotationRef/>
      </w:r>
      <w:r>
        <w:t>I think we need to delete this sentence – 3.1.4 does not exist.</w:t>
      </w:r>
    </w:p>
  </w:comment>
  <w:comment w:id="454" w:author="Thomas J. Hamernik x4712 16496N" w:date="2015-05-15T16:46:00Z" w:initials="TJHx1">
    <w:p w14:paraId="5E6965DE" w14:textId="77777777" w:rsidR="00FE4243" w:rsidRDefault="00FE4243" w:rsidP="00045BD7">
      <w:pPr>
        <w:pStyle w:val="CommentText"/>
      </w:pPr>
      <w:r>
        <w:rPr>
          <w:rStyle w:val="CommentReference"/>
        </w:rPr>
        <w:annotationRef/>
      </w:r>
      <w:r>
        <w:t>Verify</w:t>
      </w:r>
    </w:p>
  </w:comment>
  <w:comment w:id="507" w:author="Thomas J. Hamernik x4712 16496N" w:date="2015-05-15T16:46:00Z" w:initials="TJHx1">
    <w:p w14:paraId="0C75D722" w14:textId="77777777" w:rsidR="00FE4243" w:rsidRDefault="00FE4243" w:rsidP="00045BD7">
      <w:pPr>
        <w:pStyle w:val="CommentText"/>
      </w:pPr>
      <w:r>
        <w:rPr>
          <w:rStyle w:val="CommentReference"/>
        </w:rPr>
        <w:annotationRef/>
      </w:r>
      <w:r>
        <w:t xml:space="preserve">It looks like we have two images overlapping. </w:t>
      </w:r>
    </w:p>
  </w:comment>
  <w:comment w:id="581" w:author="Lakshmi Nayar x2324 30607C" w:date="2015-05-18T17:13:00Z" w:initials="LNx3">
    <w:p w14:paraId="0CB96BCD" w14:textId="77777777" w:rsidR="00FE4243" w:rsidRDefault="00FE4243" w:rsidP="00C75FA9">
      <w:pPr>
        <w:pStyle w:val="CommentText"/>
      </w:pPr>
      <w:r>
        <w:rPr>
          <w:rStyle w:val="CommentReference"/>
        </w:rPr>
        <w:annotationRef/>
      </w:r>
      <w:r>
        <w:t xml:space="preserve">Section reference to </w:t>
      </w:r>
      <w:proofErr w:type="spellStart"/>
      <w:r>
        <w:t>Cryo</w:t>
      </w:r>
      <w:proofErr w:type="spellEnd"/>
    </w:p>
  </w:comment>
  <w:comment w:id="620" w:author="Josh Willhite" w:date="2015-05-18T17:13:00Z" w:initials="JW">
    <w:p w14:paraId="406947BA" w14:textId="77777777" w:rsidR="00FE4243" w:rsidRDefault="00FE4243" w:rsidP="00C75FA9">
      <w:pPr>
        <w:pStyle w:val="CommentText"/>
      </w:pPr>
      <w:r>
        <w:rPr>
          <w:rStyle w:val="CommentReference"/>
        </w:rPr>
        <w:annotationRef/>
      </w:r>
      <w:r>
        <w:t>Reference new section</w:t>
      </w:r>
    </w:p>
  </w:comment>
  <w:comment w:id="673" w:author="Lakshmi Nayar x2324 30607C" w:date="2015-05-18T19:41:00Z" w:initials="LNx3">
    <w:p w14:paraId="79892DB2" w14:textId="1EAAF71C" w:rsidR="00BA3351" w:rsidRDefault="00BA3351">
      <w:pPr>
        <w:pStyle w:val="CommentText"/>
      </w:pPr>
      <w:r>
        <w:rPr>
          <w:rStyle w:val="CommentReference"/>
        </w:rPr>
        <w:annotationRef/>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6F0C08" w14:textId="77777777" w:rsidR="00B267E9" w:rsidRDefault="00B267E9">
      <w:r>
        <w:separator/>
      </w:r>
    </w:p>
  </w:endnote>
  <w:endnote w:type="continuationSeparator" w:id="0">
    <w:p w14:paraId="214BCB39" w14:textId="77777777" w:rsidR="00B267E9" w:rsidRDefault="00B267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ヒラギノ角ゴ Pro W3">
    <w:altName w:val="MS Mincho"/>
    <w:panose1 w:val="00000000000000000000"/>
    <w:charset w:val="80"/>
    <w:family w:val="auto"/>
    <w:notTrueType/>
    <w:pitch w:val="variable"/>
    <w:sig w:usb0="00000000" w:usb1="00000000" w:usb2="01000407" w:usb3="00000000" w:csb0="00020000" w:csb1="00000000"/>
  </w:font>
  <w:font w:name="TimesNewRoman">
    <w:altName w:val="MS Mincho"/>
    <w:panose1 w:val="00000000000000000000"/>
    <w:charset w:val="00"/>
    <w:family w:val="roman"/>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10420A" w14:textId="7D2C2995" w:rsidR="00FE4243" w:rsidRDefault="00FE4243">
    <w:pPr>
      <w:pStyle w:val="Footer"/>
      <w:pBdr>
        <w:top w:val="single" w:sz="12" w:space="1" w:color="auto"/>
      </w:pBdr>
      <w:tabs>
        <w:tab w:val="clear" w:pos="4320"/>
        <w:tab w:val="clear" w:pos="8640"/>
        <w:tab w:val="center" w:pos="4680"/>
        <w:tab w:val="right" w:pos="9360"/>
      </w:tabs>
      <w:rPr>
        <w:b/>
        <w:sz w:val="20"/>
      </w:rPr>
    </w:pPr>
    <w:r>
      <w:rPr>
        <w:b/>
        <w:sz w:val="20"/>
      </w:rPr>
      <w:t>Volume 3: LBNF Conceptual Design Report</w:t>
    </w:r>
    <w:r>
      <w:rPr>
        <w:b/>
        <w:sz w:val="20"/>
      </w:rPr>
      <w:tab/>
    </w:r>
    <w:r>
      <w:rPr>
        <w:b/>
        <w:sz w:val="20"/>
      </w:rPr>
      <w:tab/>
    </w:r>
    <w:r w:rsidRPr="005F6DA0">
      <w:rPr>
        <w:b/>
        <w:sz w:val="20"/>
      </w:rPr>
      <w:fldChar w:fldCharType="begin"/>
    </w:r>
    <w:r w:rsidRPr="005F6DA0">
      <w:rPr>
        <w:b/>
        <w:sz w:val="20"/>
      </w:rPr>
      <w:instrText xml:space="preserve"> PAGE   \* MERGEFORMAT </w:instrText>
    </w:r>
    <w:r w:rsidRPr="005F6DA0">
      <w:rPr>
        <w:b/>
        <w:sz w:val="20"/>
      </w:rPr>
      <w:fldChar w:fldCharType="separate"/>
    </w:r>
    <w:r w:rsidR="00BA3351">
      <w:rPr>
        <w:b/>
        <w:noProof/>
        <w:sz w:val="20"/>
      </w:rPr>
      <w:t>xii</w:t>
    </w:r>
    <w:r w:rsidRPr="005F6DA0">
      <w:rPr>
        <w:b/>
        <w:noProof/>
        <w:sz w:val="20"/>
      </w:rPr>
      <w:fldChar w:fldCharType="end"/>
    </w:r>
  </w:p>
  <w:p w14:paraId="1EC23BCC" w14:textId="77777777" w:rsidR="00FE4243" w:rsidRDefault="00FE4243">
    <w:pPr>
      <w:pStyle w:val="Footer"/>
      <w:pBdr>
        <w:top w:val="single" w:sz="12" w:space="1" w:color="auto"/>
      </w:pBdr>
      <w:tabs>
        <w:tab w:val="clear" w:pos="4320"/>
        <w:tab w:val="clear" w:pos="8640"/>
        <w:tab w:val="center" w:pos="4680"/>
        <w:tab w:val="right" w:pos="9360"/>
      </w:tabs>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984A8B" w14:textId="15C41DD8" w:rsidR="00FE4243" w:rsidRDefault="00FE4243">
    <w:pPr>
      <w:pStyle w:val="Footer"/>
      <w:pBdr>
        <w:top w:val="single" w:sz="12" w:space="1" w:color="auto"/>
      </w:pBdr>
      <w:tabs>
        <w:tab w:val="clear" w:pos="4320"/>
        <w:tab w:val="clear" w:pos="8640"/>
        <w:tab w:val="center" w:pos="4680"/>
        <w:tab w:val="right" w:pos="9360"/>
      </w:tabs>
      <w:rPr>
        <w:b/>
        <w:sz w:val="20"/>
      </w:rPr>
    </w:pPr>
    <w:r>
      <w:rPr>
        <w:b/>
        <w:sz w:val="20"/>
      </w:rPr>
      <w:t>Volume 3: LBNF Conceptual Design Report</w:t>
    </w:r>
    <w:r>
      <w:rPr>
        <w:b/>
        <w:sz w:val="20"/>
      </w:rPr>
      <w:tab/>
    </w:r>
    <w:r>
      <w:rPr>
        <w:b/>
        <w:sz w:val="20"/>
      </w:rPr>
      <w:tab/>
    </w:r>
    <w:r w:rsidRPr="005F6DA0">
      <w:rPr>
        <w:b/>
        <w:sz w:val="20"/>
      </w:rPr>
      <w:t xml:space="preserve">Page </w:t>
    </w:r>
    <w:r w:rsidRPr="005F6DA0">
      <w:rPr>
        <w:b/>
        <w:sz w:val="20"/>
      </w:rPr>
      <w:fldChar w:fldCharType="begin"/>
    </w:r>
    <w:r w:rsidRPr="005F6DA0">
      <w:rPr>
        <w:b/>
        <w:sz w:val="20"/>
      </w:rPr>
      <w:instrText xml:space="preserve"> PAGE  \* Arabic  \* MERGEFORMAT </w:instrText>
    </w:r>
    <w:r w:rsidRPr="005F6DA0">
      <w:rPr>
        <w:b/>
        <w:sz w:val="20"/>
      </w:rPr>
      <w:fldChar w:fldCharType="separate"/>
    </w:r>
    <w:r w:rsidR="00EE341E">
      <w:rPr>
        <w:b/>
        <w:noProof/>
        <w:sz w:val="20"/>
      </w:rPr>
      <w:t>137</w:t>
    </w:r>
    <w:r w:rsidRPr="005F6DA0">
      <w:rPr>
        <w:b/>
        <w:sz w:val="20"/>
      </w:rPr>
      <w:fldChar w:fldCharType="end"/>
    </w:r>
    <w:r w:rsidRPr="005F6DA0">
      <w:rPr>
        <w:b/>
        <w:sz w:val="20"/>
      </w:rPr>
      <w:t xml:space="preserve"> of </w:t>
    </w:r>
    <w:r w:rsidRPr="005F6DA0">
      <w:rPr>
        <w:b/>
        <w:sz w:val="20"/>
      </w:rPr>
      <w:fldChar w:fldCharType="begin"/>
    </w:r>
    <w:r w:rsidRPr="005F6DA0">
      <w:rPr>
        <w:b/>
        <w:sz w:val="20"/>
      </w:rPr>
      <w:instrText xml:space="preserve"> NUMPAGES  \* Arabic  \* MERGEFORMAT </w:instrText>
    </w:r>
    <w:r w:rsidRPr="005F6DA0">
      <w:rPr>
        <w:b/>
        <w:sz w:val="20"/>
      </w:rPr>
      <w:fldChar w:fldCharType="separate"/>
    </w:r>
    <w:r w:rsidR="00EE341E">
      <w:rPr>
        <w:b/>
        <w:noProof/>
        <w:sz w:val="20"/>
      </w:rPr>
      <w:t>151</w:t>
    </w:r>
    <w:r w:rsidRPr="005F6DA0">
      <w:rPr>
        <w:b/>
        <w:sz w:val="20"/>
      </w:rPr>
      <w:fldChar w:fldCharType="end"/>
    </w:r>
  </w:p>
  <w:p w14:paraId="09709AAE" w14:textId="77777777" w:rsidR="00FE4243" w:rsidRDefault="00FE4243">
    <w:pPr>
      <w:pStyle w:val="Footer"/>
      <w:pBdr>
        <w:top w:val="single" w:sz="12" w:space="1" w:color="auto"/>
      </w:pBdr>
      <w:tabs>
        <w:tab w:val="clear" w:pos="4320"/>
        <w:tab w:val="clear" w:pos="8640"/>
        <w:tab w:val="center" w:pos="4680"/>
        <w:tab w:val="right" w:pos="9360"/>
      </w:tabs>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AAE5B1" w14:textId="77777777" w:rsidR="00B267E9" w:rsidRDefault="00B267E9">
      <w:r>
        <w:separator/>
      </w:r>
    </w:p>
  </w:footnote>
  <w:footnote w:type="continuationSeparator" w:id="0">
    <w:p w14:paraId="7907CFFA" w14:textId="77777777" w:rsidR="00B267E9" w:rsidRDefault="00B267E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F858D" w14:textId="1F360587" w:rsidR="00FE4243" w:rsidRDefault="00FE4243" w:rsidP="00404311">
    <w:pPr>
      <w:pStyle w:val="Header"/>
      <w:tabs>
        <w:tab w:val="left" w:pos="7560"/>
      </w:tabs>
      <w:rPr>
        <w:b/>
      </w:rPr>
    </w:pPr>
    <w:r>
      <w:rPr>
        <w:b/>
      </w:rPr>
      <w:tab/>
    </w:r>
    <w:r>
      <w:rPr>
        <w:b/>
      </w:rPr>
      <w:tab/>
    </w:r>
    <w:r>
      <w:rPr>
        <w:b/>
      </w:rPr>
      <w:fldChar w:fldCharType="begin"/>
    </w:r>
    <w:r>
      <w:rPr>
        <w:b/>
      </w:rPr>
      <w:instrText xml:space="preserve"> STYLEREF  "Heading 1 No Number"  \* MERGEFORMAT </w:instrText>
    </w:r>
    <w:r>
      <w:rPr>
        <w:b/>
      </w:rPr>
      <w:fldChar w:fldCharType="separate"/>
    </w:r>
    <w:r w:rsidR="00BA3351">
      <w:rPr>
        <w:b/>
        <w:noProof/>
      </w:rPr>
      <w:t>Table of Contents</w:t>
    </w:r>
    <w:r>
      <w:rPr>
        <w:b/>
      </w:rPr>
      <w:fldChar w:fldCharType="end"/>
    </w:r>
    <w:r>
      <w:rPr>
        <w:b/>
      </w:rPr>
      <w:tab/>
    </w:r>
  </w:p>
  <w:p w14:paraId="3AE3617E" w14:textId="77777777" w:rsidR="00FE4243" w:rsidRDefault="00FE4243" w:rsidP="00567CCB">
    <w:pPr>
      <w:pStyle w:val="Header"/>
      <w:pBdr>
        <w:top w:val="single" w:sz="12" w:space="5"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938197" w14:textId="18B9F4D5" w:rsidR="00FE4243" w:rsidRDefault="00FE4243">
    <w:pPr>
      <w:pStyle w:val="Header"/>
      <w:rPr>
        <w:b/>
      </w:rPr>
    </w:pPr>
    <w:r>
      <w:rPr>
        <w:b/>
      </w:rPr>
      <w:tab/>
      <w:t xml:space="preserve">                                                                           </w:t>
    </w:r>
    <w:r>
      <w:rPr>
        <w:b/>
      </w:rPr>
      <w:fldChar w:fldCharType="begin"/>
    </w:r>
    <w:r>
      <w:rPr>
        <w:b/>
      </w:rPr>
      <w:instrText xml:space="preserve"> STYLEREF  "Heading 1 No Number"  \* MERGEFORMAT </w:instrText>
    </w:r>
    <w:r>
      <w:rPr>
        <w:b/>
      </w:rPr>
      <w:fldChar w:fldCharType="separate"/>
    </w:r>
    <w:r w:rsidR="00BA3351">
      <w:rPr>
        <w:b/>
        <w:noProof/>
      </w:rPr>
      <w:t>Abbreviations and  Acronyms</w:t>
    </w:r>
    <w:r>
      <w:rPr>
        <w:b/>
      </w:rPr>
      <w:fldChar w:fldCharType="end"/>
    </w:r>
    <w:r>
      <w:rPr>
        <w:b/>
      </w:rPr>
      <w:t xml:space="preserve">                                                                                                                             </w:t>
    </w:r>
  </w:p>
  <w:p w14:paraId="6CDF4E40" w14:textId="77777777" w:rsidR="00FE4243" w:rsidRDefault="00FE4243" w:rsidP="00B6444D">
    <w:pPr>
      <w:pStyle w:val="Body"/>
    </w:pPr>
    <w:r>
      <w:rPr>
        <w:noProof/>
      </w:rPr>
      <mc:AlternateContent>
        <mc:Choice Requires="wps">
          <w:drawing>
            <wp:anchor distT="0" distB="0" distL="114300" distR="114300" simplePos="0" relativeHeight="251659264" behindDoc="0" locked="0" layoutInCell="1" allowOverlap="1" wp14:anchorId="0BE19A97" wp14:editId="68F4510B">
              <wp:simplePos x="0" y="0"/>
              <wp:positionH relativeFrom="column">
                <wp:posOffset>57150</wp:posOffset>
              </wp:positionH>
              <wp:positionV relativeFrom="paragraph">
                <wp:posOffset>146685</wp:posOffset>
              </wp:positionV>
              <wp:extent cx="5810250" cy="0"/>
              <wp:effectExtent l="0" t="0" r="19050" b="19050"/>
              <wp:wrapNone/>
              <wp:docPr id="2053" name="Straight Connector 2053"/>
              <wp:cNvGraphicFramePr/>
              <a:graphic xmlns:a="http://schemas.openxmlformats.org/drawingml/2006/main">
                <a:graphicData uri="http://schemas.microsoft.com/office/word/2010/wordprocessingShape">
                  <wps:wsp>
                    <wps:cNvCnPr/>
                    <wps:spPr>
                      <a:xfrm>
                        <a:off x="0" y="0"/>
                        <a:ext cx="58102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05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11.55pt" to="462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" strokecolor="black [3213]"/>
          </w:pict>
        </mc:Fallback>
      </mc:AlternateContent>
    </w:r>
  </w:p>
  <w:p w14:paraId="4DC9E9A1" w14:textId="77777777" w:rsidR="00FE4243" w:rsidRPr="00803E2B" w:rsidRDefault="00FE4243" w:rsidP="00567CCB">
    <w:pPr>
      <w:pStyle w:val="Body"/>
      <w:tabs>
        <w:tab w:val="left" w:pos="5860"/>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D8949" w14:textId="598124BD" w:rsidR="00FE4243" w:rsidRDefault="00FE4243">
    <w:pPr>
      <w:pStyle w:val="Header"/>
      <w:rPr>
        <w:b/>
      </w:rPr>
    </w:pPr>
    <w:r>
      <w:rPr>
        <w:b/>
      </w:rPr>
      <w:tab/>
      <w:t xml:space="preserve">                                                                                                                    </w:t>
    </w:r>
    <w:r>
      <w:rPr>
        <w:b/>
      </w:rPr>
      <w:fldChar w:fldCharType="begin"/>
    </w:r>
    <w:r>
      <w:rPr>
        <w:b/>
      </w:rPr>
      <w:instrText xml:space="preserve"> STYLEREF  "Heading 1"  \* MERGEFORMAT </w:instrText>
    </w:r>
    <w:r>
      <w:rPr>
        <w:b/>
      </w:rPr>
      <w:fldChar w:fldCharType="separate"/>
    </w:r>
    <w:r w:rsidR="00BA3351">
      <w:rPr>
        <w:b/>
        <w:noProof/>
      </w:rPr>
      <w:t>Conventional Facility Near Site (CFNS)</w:t>
    </w:r>
    <w:r>
      <w:rPr>
        <w:b/>
      </w:rPr>
      <w:fldChar w:fldCharType="end"/>
    </w:r>
    <w:r>
      <w:rPr>
        <w:b/>
      </w:rPr>
      <w:t xml:space="preserve">                                                                                                                                 </w:t>
    </w:r>
  </w:p>
  <w:p w14:paraId="3C98AE14" w14:textId="77777777" w:rsidR="00FE4243" w:rsidRDefault="00FE4243" w:rsidP="00B6444D">
    <w:pPr>
      <w:pStyle w:val="Body"/>
    </w:pPr>
    <w:r>
      <w:rPr>
        <w:noProof/>
      </w:rPr>
      <mc:AlternateContent>
        <mc:Choice Requires="wps">
          <w:drawing>
            <wp:anchor distT="0" distB="0" distL="114300" distR="114300" simplePos="0" relativeHeight="251661312" behindDoc="0" locked="0" layoutInCell="1" allowOverlap="1" wp14:anchorId="69DD9F47" wp14:editId="76345B87">
              <wp:simplePos x="0" y="0"/>
              <wp:positionH relativeFrom="column">
                <wp:posOffset>57150</wp:posOffset>
              </wp:positionH>
              <wp:positionV relativeFrom="paragraph">
                <wp:posOffset>146685</wp:posOffset>
              </wp:positionV>
              <wp:extent cx="5810250" cy="0"/>
              <wp:effectExtent l="0" t="0" r="19050" b="19050"/>
              <wp:wrapNone/>
              <wp:docPr id="2050" name="Straight Connector 2050"/>
              <wp:cNvGraphicFramePr/>
              <a:graphic xmlns:a="http://schemas.openxmlformats.org/drawingml/2006/main">
                <a:graphicData uri="http://schemas.microsoft.com/office/word/2010/wordprocessingShape">
                  <wps:wsp>
                    <wps:cNvCnPr/>
                    <wps:spPr>
                      <a:xfrm>
                        <a:off x="0" y="0"/>
                        <a:ext cx="58102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050"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11.55pt" to="462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" strokecolor="black [3213]"/>
          </w:pict>
        </mc:Fallback>
      </mc:AlternateContent>
    </w:r>
  </w:p>
  <w:p w14:paraId="485B1912" w14:textId="77777777" w:rsidR="00FE4243" w:rsidRPr="00803E2B" w:rsidRDefault="00FE4243" w:rsidP="00567CCB">
    <w:pPr>
      <w:pStyle w:val="Body"/>
      <w:tabs>
        <w:tab w:val="left" w:pos="5860"/>
      </w:tabs>
    </w:pP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38886" w14:textId="77777777" w:rsidR="00FE4243" w:rsidRDefault="00FE4243">
    <w:pPr>
      <w:pStyle w:val="Header"/>
      <w:rPr>
        <w:b/>
        <w:sz w:val="20"/>
      </w:rPr>
    </w:pPr>
    <w:r>
      <w:rPr>
        <w:b/>
        <w:sz w:val="20"/>
      </w:rPr>
      <w:tab/>
      <w:t xml:space="preserve">                                                                                                                                 </w:t>
    </w:r>
    <w:r>
      <w:rPr>
        <w:b/>
        <w:sz w:val="20"/>
      </w:rPr>
      <w:fldChar w:fldCharType="begin"/>
    </w:r>
    <w:r>
      <w:rPr>
        <w:b/>
        <w:sz w:val="20"/>
      </w:rPr>
      <w:instrText xml:space="preserve"> STYLEREF  "Heading 1"  \* MERGEFORMAT </w:instrText>
    </w:r>
    <w:r>
      <w:rPr>
        <w:b/>
        <w:sz w:val="20"/>
      </w:rPr>
      <w:fldChar w:fldCharType="separate"/>
    </w:r>
    <w:r w:rsidR="00EE341E">
      <w:rPr>
        <w:b/>
        <w:noProof/>
        <w:sz w:val="20"/>
      </w:rPr>
      <w:t>Cryogenics Infrastructure</w:t>
    </w:r>
    <w:r>
      <w:rPr>
        <w:b/>
        <w:sz w:val="20"/>
      </w:rPr>
      <w:fldChar w:fldCharType="end"/>
    </w:r>
    <w:r>
      <w:rPr>
        <w:b/>
        <w:sz w:val="20"/>
      </w:rPr>
      <w:t xml:space="preserve">                                                                                                                                                                    </w:t>
    </w:r>
  </w:p>
  <w:p w14:paraId="1B098487" w14:textId="77777777" w:rsidR="00FE4243" w:rsidRDefault="00FE4243">
    <w:pPr>
      <w:pStyle w:val="Header"/>
      <w:pBdr>
        <w:top w:val="single" w:sz="12" w:space="1" w:color="auto"/>
      </w:pBdr>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F7E18"/>
    <w:multiLevelType w:val="hybridMultilevel"/>
    <w:tmpl w:val="5ECE8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874257"/>
    <w:multiLevelType w:val="hybridMultilevel"/>
    <w:tmpl w:val="7B448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482E7B"/>
    <w:multiLevelType w:val="hybridMultilevel"/>
    <w:tmpl w:val="E28A4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080C24"/>
    <w:multiLevelType w:val="hybridMultilevel"/>
    <w:tmpl w:val="01020BC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08390F"/>
    <w:multiLevelType w:val="hybridMultilevel"/>
    <w:tmpl w:val="674AE02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5A5FF2"/>
    <w:multiLevelType w:val="hybridMultilevel"/>
    <w:tmpl w:val="3C8C1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0">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3B4622F"/>
    <w:multiLevelType w:val="hybridMultilevel"/>
    <w:tmpl w:val="F2AA2382"/>
    <w:lvl w:ilvl="0" w:tplc="04090001">
      <w:start w:val="1"/>
      <w:numFmt w:val="bullet"/>
      <w:lvlText w:val=""/>
      <w:lvlJc w:val="left"/>
      <w:pPr>
        <w:ind w:left="405" w:hanging="360"/>
      </w:pPr>
      <w:rPr>
        <w:rFonts w:ascii="Symbol" w:hAnsi="Symbol"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2">
    <w:nsid w:val="25CC423B"/>
    <w:multiLevelType w:val="hybridMultilevel"/>
    <w:tmpl w:val="3C283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8312A82"/>
    <w:multiLevelType w:val="hybridMultilevel"/>
    <w:tmpl w:val="DD7EB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2565DB"/>
    <w:multiLevelType w:val="multilevel"/>
    <w:tmpl w:val="4634B96E"/>
    <w:lvl w:ilvl="0">
      <w:start w:val="1"/>
      <w:numFmt w:val="decimal"/>
      <w:pStyle w:val="Heading1"/>
      <w:lvlText w:val="%1"/>
      <w:lvlJc w:val="left"/>
      <w:pPr>
        <w:ind w:left="432" w:hanging="432"/>
      </w:pPr>
      <w:rPr>
        <w:rFonts w:hint="default"/>
        <w:b/>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i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nsid w:val="3CF716B7"/>
    <w:multiLevelType w:val="hybridMultilevel"/>
    <w:tmpl w:val="2B8AD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3FC6FF1"/>
    <w:multiLevelType w:val="hybridMultilevel"/>
    <w:tmpl w:val="7C960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4996077"/>
    <w:multiLevelType w:val="hybridMultilevel"/>
    <w:tmpl w:val="B5FAD092"/>
    <w:lvl w:ilvl="0" w:tplc="A5BA5F20">
      <w:numFmt w:val="bullet"/>
      <w:lvlText w:val="•"/>
      <w:lvlJc w:val="left"/>
      <w:pPr>
        <w:ind w:left="1080" w:hanging="72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BE01479"/>
    <w:multiLevelType w:val="hybridMultilevel"/>
    <w:tmpl w:val="D848006A"/>
    <w:lvl w:ilvl="0" w:tplc="38A0AE5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0BA3479"/>
    <w:multiLevelType w:val="hybridMultilevel"/>
    <w:tmpl w:val="0388B3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0C43DC4"/>
    <w:multiLevelType w:val="hybridMultilevel"/>
    <w:tmpl w:val="8960A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1992704"/>
    <w:multiLevelType w:val="hybridMultilevel"/>
    <w:tmpl w:val="D9401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83064E2"/>
    <w:multiLevelType w:val="hybridMultilevel"/>
    <w:tmpl w:val="1A9E92A8"/>
    <w:lvl w:ilvl="0" w:tplc="04090001">
      <w:start w:val="1"/>
      <w:numFmt w:val="bullet"/>
      <w:lvlText w:val=""/>
      <w:lvlJc w:val="left"/>
      <w:pPr>
        <w:ind w:left="405"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59596286"/>
    <w:multiLevelType w:val="hybridMultilevel"/>
    <w:tmpl w:val="DB1658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5B6D31A5"/>
    <w:multiLevelType w:val="hybridMultilevel"/>
    <w:tmpl w:val="55A64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E7C0386"/>
    <w:multiLevelType w:val="hybridMultilevel"/>
    <w:tmpl w:val="A8BE0F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5F214EF3"/>
    <w:multiLevelType w:val="hybridMultilevel"/>
    <w:tmpl w:val="E7C2B83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F477CDB"/>
    <w:multiLevelType w:val="hybridMultilevel"/>
    <w:tmpl w:val="41C0C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9616C19"/>
    <w:multiLevelType w:val="hybridMultilevel"/>
    <w:tmpl w:val="9C062BF4"/>
    <w:lvl w:ilvl="0" w:tplc="1460025C">
      <w:start w:val="1"/>
      <w:numFmt w:val="decimal"/>
      <w:pStyle w:val="ChapterLevel"/>
      <w:lvlText w:val="Chapter:%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B20009E"/>
    <w:multiLevelType w:val="hybridMultilevel"/>
    <w:tmpl w:val="C484A7AE"/>
    <w:lvl w:ilvl="0" w:tplc="04090001">
      <w:start w:val="1"/>
      <w:numFmt w:val="bullet"/>
      <w:lvlText w:val=""/>
      <w:lvlJc w:val="left"/>
      <w:pPr>
        <w:ind w:left="405"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C23535A"/>
    <w:multiLevelType w:val="hybridMultilevel"/>
    <w:tmpl w:val="C2364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52C5C76"/>
    <w:multiLevelType w:val="hybridMultilevel"/>
    <w:tmpl w:val="D3AE6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81D35FD"/>
    <w:multiLevelType w:val="hybridMultilevel"/>
    <w:tmpl w:val="EA684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DDD679E"/>
    <w:multiLevelType w:val="hybridMultilevel"/>
    <w:tmpl w:val="D9649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FC15370"/>
    <w:multiLevelType w:val="hybridMultilevel"/>
    <w:tmpl w:val="57D26674"/>
    <w:lvl w:ilvl="0" w:tplc="AC803418">
      <w:numFmt w:val="bullet"/>
      <w:lvlText w:val="-"/>
      <w:lvlJc w:val="left"/>
      <w:pPr>
        <w:ind w:left="405"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29"/>
  </w:num>
  <w:num w:numId="3">
    <w:abstractNumId w:val="19"/>
  </w:num>
  <w:num w:numId="4">
    <w:abstractNumId w:val="27"/>
  </w:num>
  <w:num w:numId="5">
    <w:abstractNumId w:val="24"/>
  </w:num>
  <w:num w:numId="6">
    <w:abstractNumId w:val="22"/>
  </w:num>
  <w:num w:numId="7">
    <w:abstractNumId w:val="13"/>
  </w:num>
  <w:num w:numId="8">
    <w:abstractNumId w:val="0"/>
  </w:num>
  <w:num w:numId="9">
    <w:abstractNumId w:val="3"/>
  </w:num>
  <w:num w:numId="10">
    <w:abstractNumId w:val="31"/>
  </w:num>
  <w:num w:numId="11">
    <w:abstractNumId w:val="18"/>
  </w:num>
  <w:num w:numId="12">
    <w:abstractNumId w:val="10"/>
  </w:num>
  <w:num w:numId="13">
    <w:abstractNumId w:val="5"/>
  </w:num>
  <w:num w:numId="14">
    <w:abstractNumId w:val="6"/>
  </w:num>
  <w:num w:numId="15">
    <w:abstractNumId w:val="34"/>
  </w:num>
  <w:num w:numId="16">
    <w:abstractNumId w:val="1"/>
  </w:num>
  <w:num w:numId="17">
    <w:abstractNumId w:val="35"/>
  </w:num>
  <w:num w:numId="18">
    <w:abstractNumId w:val="8"/>
  </w:num>
  <w:num w:numId="19">
    <w:abstractNumId w:val="36"/>
  </w:num>
  <w:num w:numId="20">
    <w:abstractNumId w:val="7"/>
  </w:num>
  <w:num w:numId="21">
    <w:abstractNumId w:val="26"/>
  </w:num>
  <w:num w:numId="22">
    <w:abstractNumId w:val="15"/>
  </w:num>
  <w:num w:numId="23">
    <w:abstractNumId w:val="32"/>
  </w:num>
  <w:num w:numId="24">
    <w:abstractNumId w:val="25"/>
  </w:num>
  <w:num w:numId="25">
    <w:abstractNumId w:val="11"/>
  </w:num>
  <w:num w:numId="26">
    <w:abstractNumId w:val="30"/>
  </w:num>
  <w:num w:numId="27">
    <w:abstractNumId w:val="23"/>
  </w:num>
  <w:num w:numId="28">
    <w:abstractNumId w:val="17"/>
  </w:num>
  <w:num w:numId="29">
    <w:abstractNumId w:val="9"/>
  </w:num>
  <w:num w:numId="30">
    <w:abstractNumId w:val="28"/>
  </w:num>
  <w:num w:numId="31">
    <w:abstractNumId w:val="21"/>
  </w:num>
  <w:num w:numId="32">
    <w:abstractNumId w:val="4"/>
  </w:num>
  <w:num w:numId="33">
    <w:abstractNumId w:val="16"/>
  </w:num>
  <w:num w:numId="34">
    <w:abstractNumId w:val="12"/>
  </w:num>
  <w:num w:numId="35">
    <w:abstractNumId w:val="20"/>
  </w:num>
  <w:num w:numId="36">
    <w:abstractNumId w:val="2"/>
  </w:num>
  <w:num w:numId="37">
    <w:abstractNumId w:val="33"/>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linkStyles/>
  <w:defaultTabStop w:val="720"/>
  <w:doNotHyphenateCaps/>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63B5"/>
    <w:rsid w:val="00000638"/>
    <w:rsid w:val="00000738"/>
    <w:rsid w:val="000021AD"/>
    <w:rsid w:val="000029B1"/>
    <w:rsid w:val="000033DF"/>
    <w:rsid w:val="00003D83"/>
    <w:rsid w:val="000041F7"/>
    <w:rsid w:val="0000623C"/>
    <w:rsid w:val="00006AAE"/>
    <w:rsid w:val="0000714D"/>
    <w:rsid w:val="00007C02"/>
    <w:rsid w:val="000128D5"/>
    <w:rsid w:val="00012A1C"/>
    <w:rsid w:val="000140B4"/>
    <w:rsid w:val="00015D85"/>
    <w:rsid w:val="00016916"/>
    <w:rsid w:val="00017009"/>
    <w:rsid w:val="0001753B"/>
    <w:rsid w:val="000201CB"/>
    <w:rsid w:val="0002087F"/>
    <w:rsid w:val="00020D11"/>
    <w:rsid w:val="00020EFC"/>
    <w:rsid w:val="00021A58"/>
    <w:rsid w:val="0002231E"/>
    <w:rsid w:val="00023907"/>
    <w:rsid w:val="00024D29"/>
    <w:rsid w:val="000252AA"/>
    <w:rsid w:val="00025BD1"/>
    <w:rsid w:val="00026FBC"/>
    <w:rsid w:val="0002741B"/>
    <w:rsid w:val="00030FAE"/>
    <w:rsid w:val="00032618"/>
    <w:rsid w:val="00032BCA"/>
    <w:rsid w:val="0003551B"/>
    <w:rsid w:val="00035EF5"/>
    <w:rsid w:val="000363E9"/>
    <w:rsid w:val="00037C22"/>
    <w:rsid w:val="00037DB3"/>
    <w:rsid w:val="000406BD"/>
    <w:rsid w:val="00041DEC"/>
    <w:rsid w:val="0004284B"/>
    <w:rsid w:val="000428CB"/>
    <w:rsid w:val="0004330E"/>
    <w:rsid w:val="00043E64"/>
    <w:rsid w:val="00045BD7"/>
    <w:rsid w:val="00050E2D"/>
    <w:rsid w:val="00051A48"/>
    <w:rsid w:val="00052C29"/>
    <w:rsid w:val="00053FEA"/>
    <w:rsid w:val="00054C6A"/>
    <w:rsid w:val="000561A8"/>
    <w:rsid w:val="00057564"/>
    <w:rsid w:val="00057B09"/>
    <w:rsid w:val="00057FE0"/>
    <w:rsid w:val="00060305"/>
    <w:rsid w:val="00060F3D"/>
    <w:rsid w:val="0006205D"/>
    <w:rsid w:val="000622C9"/>
    <w:rsid w:val="00062902"/>
    <w:rsid w:val="00064899"/>
    <w:rsid w:val="0006621C"/>
    <w:rsid w:val="00067652"/>
    <w:rsid w:val="0007216E"/>
    <w:rsid w:val="00073680"/>
    <w:rsid w:val="0007492D"/>
    <w:rsid w:val="000762A1"/>
    <w:rsid w:val="00076643"/>
    <w:rsid w:val="00076680"/>
    <w:rsid w:val="00076CD2"/>
    <w:rsid w:val="00081559"/>
    <w:rsid w:val="000820D3"/>
    <w:rsid w:val="00082E86"/>
    <w:rsid w:val="00083500"/>
    <w:rsid w:val="00083B8E"/>
    <w:rsid w:val="000905F2"/>
    <w:rsid w:val="00090631"/>
    <w:rsid w:val="0009202E"/>
    <w:rsid w:val="0009510F"/>
    <w:rsid w:val="00095579"/>
    <w:rsid w:val="00095CB2"/>
    <w:rsid w:val="00096FAC"/>
    <w:rsid w:val="000A04B6"/>
    <w:rsid w:val="000A08A0"/>
    <w:rsid w:val="000A0CCD"/>
    <w:rsid w:val="000A1152"/>
    <w:rsid w:val="000A1520"/>
    <w:rsid w:val="000A2660"/>
    <w:rsid w:val="000A4460"/>
    <w:rsid w:val="000A53EE"/>
    <w:rsid w:val="000A5D1D"/>
    <w:rsid w:val="000A7501"/>
    <w:rsid w:val="000A765E"/>
    <w:rsid w:val="000A7B02"/>
    <w:rsid w:val="000B0B2A"/>
    <w:rsid w:val="000B28DB"/>
    <w:rsid w:val="000B3A67"/>
    <w:rsid w:val="000B7642"/>
    <w:rsid w:val="000C1407"/>
    <w:rsid w:val="000C264D"/>
    <w:rsid w:val="000C29F9"/>
    <w:rsid w:val="000C366A"/>
    <w:rsid w:val="000C495D"/>
    <w:rsid w:val="000C4D3F"/>
    <w:rsid w:val="000C66DD"/>
    <w:rsid w:val="000C67ED"/>
    <w:rsid w:val="000C73AF"/>
    <w:rsid w:val="000C7D4B"/>
    <w:rsid w:val="000D0FCF"/>
    <w:rsid w:val="000D22E7"/>
    <w:rsid w:val="000D28CA"/>
    <w:rsid w:val="000D43AE"/>
    <w:rsid w:val="000D542B"/>
    <w:rsid w:val="000E0E75"/>
    <w:rsid w:val="000E136E"/>
    <w:rsid w:val="000E29A7"/>
    <w:rsid w:val="000E2B81"/>
    <w:rsid w:val="000E3891"/>
    <w:rsid w:val="000E3976"/>
    <w:rsid w:val="000E4284"/>
    <w:rsid w:val="000E5381"/>
    <w:rsid w:val="000E6CBA"/>
    <w:rsid w:val="000F1BB3"/>
    <w:rsid w:val="000F20FA"/>
    <w:rsid w:val="000F2D27"/>
    <w:rsid w:val="000F2DDF"/>
    <w:rsid w:val="000F2E63"/>
    <w:rsid w:val="000F3ABC"/>
    <w:rsid w:val="000F5092"/>
    <w:rsid w:val="000F5637"/>
    <w:rsid w:val="000F5B85"/>
    <w:rsid w:val="000F5E2E"/>
    <w:rsid w:val="000F66A2"/>
    <w:rsid w:val="000F6BFE"/>
    <w:rsid w:val="000F7B0C"/>
    <w:rsid w:val="001002F5"/>
    <w:rsid w:val="00100F6E"/>
    <w:rsid w:val="00101037"/>
    <w:rsid w:val="0010220D"/>
    <w:rsid w:val="00103114"/>
    <w:rsid w:val="001034DF"/>
    <w:rsid w:val="00104418"/>
    <w:rsid w:val="0010495C"/>
    <w:rsid w:val="00104AD4"/>
    <w:rsid w:val="00104E39"/>
    <w:rsid w:val="00105A0E"/>
    <w:rsid w:val="00106965"/>
    <w:rsid w:val="00107421"/>
    <w:rsid w:val="00111B23"/>
    <w:rsid w:val="00112AFF"/>
    <w:rsid w:val="001131F8"/>
    <w:rsid w:val="00116075"/>
    <w:rsid w:val="001166A0"/>
    <w:rsid w:val="0011735E"/>
    <w:rsid w:val="00120E6E"/>
    <w:rsid w:val="0012161A"/>
    <w:rsid w:val="0012189B"/>
    <w:rsid w:val="00122B52"/>
    <w:rsid w:val="00122D0E"/>
    <w:rsid w:val="001232E8"/>
    <w:rsid w:val="001240A3"/>
    <w:rsid w:val="0012583A"/>
    <w:rsid w:val="001259EA"/>
    <w:rsid w:val="00125B51"/>
    <w:rsid w:val="00125EDE"/>
    <w:rsid w:val="00125F7A"/>
    <w:rsid w:val="0012682E"/>
    <w:rsid w:val="00126EAB"/>
    <w:rsid w:val="0012756A"/>
    <w:rsid w:val="00127A26"/>
    <w:rsid w:val="00127A88"/>
    <w:rsid w:val="001309A8"/>
    <w:rsid w:val="0013167B"/>
    <w:rsid w:val="0013272E"/>
    <w:rsid w:val="00132F33"/>
    <w:rsid w:val="00133127"/>
    <w:rsid w:val="0013443F"/>
    <w:rsid w:val="0013451A"/>
    <w:rsid w:val="0013456C"/>
    <w:rsid w:val="00135402"/>
    <w:rsid w:val="0013602C"/>
    <w:rsid w:val="001368AB"/>
    <w:rsid w:val="0014065C"/>
    <w:rsid w:val="00140740"/>
    <w:rsid w:val="00141273"/>
    <w:rsid w:val="00141A1C"/>
    <w:rsid w:val="00141EBB"/>
    <w:rsid w:val="00143364"/>
    <w:rsid w:val="00144ABF"/>
    <w:rsid w:val="0014665A"/>
    <w:rsid w:val="0015074F"/>
    <w:rsid w:val="001528BB"/>
    <w:rsid w:val="00154128"/>
    <w:rsid w:val="0015462B"/>
    <w:rsid w:val="0015481E"/>
    <w:rsid w:val="0015510C"/>
    <w:rsid w:val="001556EA"/>
    <w:rsid w:val="00156083"/>
    <w:rsid w:val="001619D7"/>
    <w:rsid w:val="00161A07"/>
    <w:rsid w:val="00161F68"/>
    <w:rsid w:val="001623A3"/>
    <w:rsid w:val="0016281D"/>
    <w:rsid w:val="001632C6"/>
    <w:rsid w:val="00163945"/>
    <w:rsid w:val="00163CA9"/>
    <w:rsid w:val="0016457A"/>
    <w:rsid w:val="0016694B"/>
    <w:rsid w:val="00166BE9"/>
    <w:rsid w:val="00167360"/>
    <w:rsid w:val="001676B9"/>
    <w:rsid w:val="001701D1"/>
    <w:rsid w:val="00172965"/>
    <w:rsid w:val="001729C1"/>
    <w:rsid w:val="00173455"/>
    <w:rsid w:val="0017358D"/>
    <w:rsid w:val="0017498B"/>
    <w:rsid w:val="00175270"/>
    <w:rsid w:val="0017583E"/>
    <w:rsid w:val="00175A7E"/>
    <w:rsid w:val="001760FC"/>
    <w:rsid w:val="001768F9"/>
    <w:rsid w:val="001810EF"/>
    <w:rsid w:val="0018180F"/>
    <w:rsid w:val="00181AC6"/>
    <w:rsid w:val="00181E06"/>
    <w:rsid w:val="00182BBF"/>
    <w:rsid w:val="00182D74"/>
    <w:rsid w:val="001847C5"/>
    <w:rsid w:val="00185431"/>
    <w:rsid w:val="0018620A"/>
    <w:rsid w:val="001918E1"/>
    <w:rsid w:val="00191958"/>
    <w:rsid w:val="00191A16"/>
    <w:rsid w:val="00191CF8"/>
    <w:rsid w:val="00192224"/>
    <w:rsid w:val="0019260E"/>
    <w:rsid w:val="00193224"/>
    <w:rsid w:val="001949E4"/>
    <w:rsid w:val="00195FE4"/>
    <w:rsid w:val="001A0C24"/>
    <w:rsid w:val="001A1518"/>
    <w:rsid w:val="001A2D37"/>
    <w:rsid w:val="001A3C89"/>
    <w:rsid w:val="001A4250"/>
    <w:rsid w:val="001A4DFF"/>
    <w:rsid w:val="001A6C66"/>
    <w:rsid w:val="001B218B"/>
    <w:rsid w:val="001B397C"/>
    <w:rsid w:val="001B6D97"/>
    <w:rsid w:val="001B7535"/>
    <w:rsid w:val="001B7654"/>
    <w:rsid w:val="001C000B"/>
    <w:rsid w:val="001C175D"/>
    <w:rsid w:val="001C277C"/>
    <w:rsid w:val="001C2BC5"/>
    <w:rsid w:val="001C3005"/>
    <w:rsid w:val="001C3F3F"/>
    <w:rsid w:val="001C53AC"/>
    <w:rsid w:val="001C5491"/>
    <w:rsid w:val="001C61B0"/>
    <w:rsid w:val="001C6AC6"/>
    <w:rsid w:val="001D090B"/>
    <w:rsid w:val="001D39DE"/>
    <w:rsid w:val="001D4D80"/>
    <w:rsid w:val="001D5A51"/>
    <w:rsid w:val="001D60C4"/>
    <w:rsid w:val="001D7011"/>
    <w:rsid w:val="001D7025"/>
    <w:rsid w:val="001E0301"/>
    <w:rsid w:val="001E278C"/>
    <w:rsid w:val="001E516A"/>
    <w:rsid w:val="001E52AF"/>
    <w:rsid w:val="001E6CE4"/>
    <w:rsid w:val="001E6E76"/>
    <w:rsid w:val="001E7E48"/>
    <w:rsid w:val="001E7E49"/>
    <w:rsid w:val="001F13CD"/>
    <w:rsid w:val="001F2103"/>
    <w:rsid w:val="001F23BA"/>
    <w:rsid w:val="001F357A"/>
    <w:rsid w:val="001F45AD"/>
    <w:rsid w:val="001F463D"/>
    <w:rsid w:val="001F4A7C"/>
    <w:rsid w:val="001F5C1F"/>
    <w:rsid w:val="001F6170"/>
    <w:rsid w:val="001F63AE"/>
    <w:rsid w:val="001F7048"/>
    <w:rsid w:val="001F7B14"/>
    <w:rsid w:val="001F7FE9"/>
    <w:rsid w:val="00201063"/>
    <w:rsid w:val="00201319"/>
    <w:rsid w:val="002015B6"/>
    <w:rsid w:val="00204CFA"/>
    <w:rsid w:val="002069E6"/>
    <w:rsid w:val="0021074B"/>
    <w:rsid w:val="00210D84"/>
    <w:rsid w:val="0021112F"/>
    <w:rsid w:val="00214475"/>
    <w:rsid w:val="00215D7C"/>
    <w:rsid w:val="00215D93"/>
    <w:rsid w:val="0021639C"/>
    <w:rsid w:val="0021682E"/>
    <w:rsid w:val="002176EA"/>
    <w:rsid w:val="0021787F"/>
    <w:rsid w:val="00217902"/>
    <w:rsid w:val="00220C49"/>
    <w:rsid w:val="00221110"/>
    <w:rsid w:val="00221D54"/>
    <w:rsid w:val="002229C6"/>
    <w:rsid w:val="00222DDA"/>
    <w:rsid w:val="00222E26"/>
    <w:rsid w:val="0022300A"/>
    <w:rsid w:val="0022459C"/>
    <w:rsid w:val="00224C46"/>
    <w:rsid w:val="00225C1C"/>
    <w:rsid w:val="00225CCB"/>
    <w:rsid w:val="0022791E"/>
    <w:rsid w:val="00231B8D"/>
    <w:rsid w:val="0023216B"/>
    <w:rsid w:val="00232FF9"/>
    <w:rsid w:val="002335A0"/>
    <w:rsid w:val="0023365D"/>
    <w:rsid w:val="0023392D"/>
    <w:rsid w:val="00233AD5"/>
    <w:rsid w:val="00233E86"/>
    <w:rsid w:val="00234A27"/>
    <w:rsid w:val="00235F94"/>
    <w:rsid w:val="0023663E"/>
    <w:rsid w:val="002367EB"/>
    <w:rsid w:val="0024045C"/>
    <w:rsid w:val="002407CB"/>
    <w:rsid w:val="00240AB8"/>
    <w:rsid w:val="002414B1"/>
    <w:rsid w:val="00242B27"/>
    <w:rsid w:val="002437F7"/>
    <w:rsid w:val="00246D2D"/>
    <w:rsid w:val="002472E2"/>
    <w:rsid w:val="00251568"/>
    <w:rsid w:val="0025269F"/>
    <w:rsid w:val="002530E4"/>
    <w:rsid w:val="0025471D"/>
    <w:rsid w:val="0025636C"/>
    <w:rsid w:val="00257D0D"/>
    <w:rsid w:val="00257E54"/>
    <w:rsid w:val="00257F36"/>
    <w:rsid w:val="0026139E"/>
    <w:rsid w:val="00261673"/>
    <w:rsid w:val="002620E3"/>
    <w:rsid w:val="0026269E"/>
    <w:rsid w:val="002632DB"/>
    <w:rsid w:val="00263723"/>
    <w:rsid w:val="00263EE2"/>
    <w:rsid w:val="0026502A"/>
    <w:rsid w:val="00265C4A"/>
    <w:rsid w:val="00266647"/>
    <w:rsid w:val="002673FE"/>
    <w:rsid w:val="0027095F"/>
    <w:rsid w:val="00271182"/>
    <w:rsid w:val="00271711"/>
    <w:rsid w:val="00271F31"/>
    <w:rsid w:val="00272BC6"/>
    <w:rsid w:val="00272EC9"/>
    <w:rsid w:val="00273F24"/>
    <w:rsid w:val="00274012"/>
    <w:rsid w:val="00274E78"/>
    <w:rsid w:val="002754A2"/>
    <w:rsid w:val="00275A7A"/>
    <w:rsid w:val="00275DB4"/>
    <w:rsid w:val="0027651B"/>
    <w:rsid w:val="002770B7"/>
    <w:rsid w:val="002775E1"/>
    <w:rsid w:val="00277AC7"/>
    <w:rsid w:val="00280B82"/>
    <w:rsid w:val="00281612"/>
    <w:rsid w:val="00281CCB"/>
    <w:rsid w:val="002826B9"/>
    <w:rsid w:val="00282F33"/>
    <w:rsid w:val="00283F9E"/>
    <w:rsid w:val="002861F9"/>
    <w:rsid w:val="00286765"/>
    <w:rsid w:val="00286E96"/>
    <w:rsid w:val="0028743D"/>
    <w:rsid w:val="00292440"/>
    <w:rsid w:val="002938F3"/>
    <w:rsid w:val="002943D7"/>
    <w:rsid w:val="0029592F"/>
    <w:rsid w:val="00296578"/>
    <w:rsid w:val="002A0C8D"/>
    <w:rsid w:val="002A1072"/>
    <w:rsid w:val="002A246F"/>
    <w:rsid w:val="002A2485"/>
    <w:rsid w:val="002A2B81"/>
    <w:rsid w:val="002A3F59"/>
    <w:rsid w:val="002A46F1"/>
    <w:rsid w:val="002A4C46"/>
    <w:rsid w:val="002A5CA6"/>
    <w:rsid w:val="002A5CAA"/>
    <w:rsid w:val="002A63E3"/>
    <w:rsid w:val="002B1BE4"/>
    <w:rsid w:val="002B1D7A"/>
    <w:rsid w:val="002B3E15"/>
    <w:rsid w:val="002B442B"/>
    <w:rsid w:val="002B78A8"/>
    <w:rsid w:val="002B7CA2"/>
    <w:rsid w:val="002C0E8A"/>
    <w:rsid w:val="002C151C"/>
    <w:rsid w:val="002C1962"/>
    <w:rsid w:val="002C3238"/>
    <w:rsid w:val="002C381B"/>
    <w:rsid w:val="002C41FE"/>
    <w:rsid w:val="002C57B2"/>
    <w:rsid w:val="002C7099"/>
    <w:rsid w:val="002C7DBF"/>
    <w:rsid w:val="002D072C"/>
    <w:rsid w:val="002D0B62"/>
    <w:rsid w:val="002D0C24"/>
    <w:rsid w:val="002D1BFB"/>
    <w:rsid w:val="002D2AEF"/>
    <w:rsid w:val="002D39CC"/>
    <w:rsid w:val="002D39CF"/>
    <w:rsid w:val="002D5656"/>
    <w:rsid w:val="002D6097"/>
    <w:rsid w:val="002D6A12"/>
    <w:rsid w:val="002D6A5F"/>
    <w:rsid w:val="002D6A96"/>
    <w:rsid w:val="002D75DA"/>
    <w:rsid w:val="002D7926"/>
    <w:rsid w:val="002D7F71"/>
    <w:rsid w:val="002E0D3C"/>
    <w:rsid w:val="002E15FA"/>
    <w:rsid w:val="002E2280"/>
    <w:rsid w:val="002E279B"/>
    <w:rsid w:val="002E3D9A"/>
    <w:rsid w:val="002E4C94"/>
    <w:rsid w:val="002E50A7"/>
    <w:rsid w:val="002E5274"/>
    <w:rsid w:val="002E537B"/>
    <w:rsid w:val="002E607A"/>
    <w:rsid w:val="002E6344"/>
    <w:rsid w:val="002E6BC3"/>
    <w:rsid w:val="002F0E97"/>
    <w:rsid w:val="002F10E1"/>
    <w:rsid w:val="002F2840"/>
    <w:rsid w:val="002F4A82"/>
    <w:rsid w:val="002F6087"/>
    <w:rsid w:val="00301285"/>
    <w:rsid w:val="003016D8"/>
    <w:rsid w:val="00301ABC"/>
    <w:rsid w:val="0030210C"/>
    <w:rsid w:val="00303037"/>
    <w:rsid w:val="0030323C"/>
    <w:rsid w:val="003039F4"/>
    <w:rsid w:val="00303AB0"/>
    <w:rsid w:val="0030461C"/>
    <w:rsid w:val="003055BA"/>
    <w:rsid w:val="00305C03"/>
    <w:rsid w:val="00306A38"/>
    <w:rsid w:val="00306F39"/>
    <w:rsid w:val="00307552"/>
    <w:rsid w:val="00311108"/>
    <w:rsid w:val="00311809"/>
    <w:rsid w:val="00311AF2"/>
    <w:rsid w:val="00311E57"/>
    <w:rsid w:val="0031414F"/>
    <w:rsid w:val="00316661"/>
    <w:rsid w:val="00322706"/>
    <w:rsid w:val="00322E4F"/>
    <w:rsid w:val="003250E5"/>
    <w:rsid w:val="00331D1C"/>
    <w:rsid w:val="00332AE5"/>
    <w:rsid w:val="003342A2"/>
    <w:rsid w:val="00334359"/>
    <w:rsid w:val="0033534A"/>
    <w:rsid w:val="00336040"/>
    <w:rsid w:val="003400B6"/>
    <w:rsid w:val="00340641"/>
    <w:rsid w:val="003407F3"/>
    <w:rsid w:val="00340B15"/>
    <w:rsid w:val="0034119E"/>
    <w:rsid w:val="0034281D"/>
    <w:rsid w:val="00342B0C"/>
    <w:rsid w:val="00342BEF"/>
    <w:rsid w:val="00342C47"/>
    <w:rsid w:val="0034352F"/>
    <w:rsid w:val="003435BA"/>
    <w:rsid w:val="003436BC"/>
    <w:rsid w:val="00344A02"/>
    <w:rsid w:val="00344E8E"/>
    <w:rsid w:val="003474E0"/>
    <w:rsid w:val="003523A4"/>
    <w:rsid w:val="003523A9"/>
    <w:rsid w:val="00352BA8"/>
    <w:rsid w:val="00353FAE"/>
    <w:rsid w:val="0035429F"/>
    <w:rsid w:val="0035455F"/>
    <w:rsid w:val="003545DE"/>
    <w:rsid w:val="00354F82"/>
    <w:rsid w:val="00357C2A"/>
    <w:rsid w:val="003606C6"/>
    <w:rsid w:val="00360E63"/>
    <w:rsid w:val="0036133C"/>
    <w:rsid w:val="00361DE6"/>
    <w:rsid w:val="00361DFC"/>
    <w:rsid w:val="00364317"/>
    <w:rsid w:val="003643E2"/>
    <w:rsid w:val="00365102"/>
    <w:rsid w:val="003655A4"/>
    <w:rsid w:val="0036645C"/>
    <w:rsid w:val="00367204"/>
    <w:rsid w:val="00367239"/>
    <w:rsid w:val="00367433"/>
    <w:rsid w:val="003676C7"/>
    <w:rsid w:val="00370EFC"/>
    <w:rsid w:val="003719F8"/>
    <w:rsid w:val="00372D84"/>
    <w:rsid w:val="00372E07"/>
    <w:rsid w:val="00374171"/>
    <w:rsid w:val="00374769"/>
    <w:rsid w:val="00374873"/>
    <w:rsid w:val="00375A06"/>
    <w:rsid w:val="00375EF5"/>
    <w:rsid w:val="003760D7"/>
    <w:rsid w:val="003764E5"/>
    <w:rsid w:val="003769FE"/>
    <w:rsid w:val="00376C0E"/>
    <w:rsid w:val="00377218"/>
    <w:rsid w:val="003805AE"/>
    <w:rsid w:val="00380A7B"/>
    <w:rsid w:val="00380F24"/>
    <w:rsid w:val="003814FB"/>
    <w:rsid w:val="00382BDB"/>
    <w:rsid w:val="00383875"/>
    <w:rsid w:val="00383E1A"/>
    <w:rsid w:val="003841E0"/>
    <w:rsid w:val="00385A4F"/>
    <w:rsid w:val="00385FDB"/>
    <w:rsid w:val="003869D7"/>
    <w:rsid w:val="00387F18"/>
    <w:rsid w:val="00387FA7"/>
    <w:rsid w:val="00390623"/>
    <w:rsid w:val="00390712"/>
    <w:rsid w:val="00390767"/>
    <w:rsid w:val="00391D23"/>
    <w:rsid w:val="003928F8"/>
    <w:rsid w:val="00392A1F"/>
    <w:rsid w:val="00393CDB"/>
    <w:rsid w:val="00394569"/>
    <w:rsid w:val="00395A37"/>
    <w:rsid w:val="00397718"/>
    <w:rsid w:val="00397EF1"/>
    <w:rsid w:val="003A0424"/>
    <w:rsid w:val="003A04B1"/>
    <w:rsid w:val="003A17C8"/>
    <w:rsid w:val="003A3375"/>
    <w:rsid w:val="003A3A2F"/>
    <w:rsid w:val="003A4387"/>
    <w:rsid w:val="003A4987"/>
    <w:rsid w:val="003A4A90"/>
    <w:rsid w:val="003A575C"/>
    <w:rsid w:val="003A5D76"/>
    <w:rsid w:val="003A6726"/>
    <w:rsid w:val="003A697E"/>
    <w:rsid w:val="003A6BC8"/>
    <w:rsid w:val="003A7B70"/>
    <w:rsid w:val="003B0402"/>
    <w:rsid w:val="003B1082"/>
    <w:rsid w:val="003B1A48"/>
    <w:rsid w:val="003B238A"/>
    <w:rsid w:val="003B2515"/>
    <w:rsid w:val="003B3C66"/>
    <w:rsid w:val="003B4B53"/>
    <w:rsid w:val="003B5008"/>
    <w:rsid w:val="003B581B"/>
    <w:rsid w:val="003B5E30"/>
    <w:rsid w:val="003B6DB6"/>
    <w:rsid w:val="003B732F"/>
    <w:rsid w:val="003C0567"/>
    <w:rsid w:val="003C099A"/>
    <w:rsid w:val="003C1828"/>
    <w:rsid w:val="003C1B82"/>
    <w:rsid w:val="003C3D6B"/>
    <w:rsid w:val="003C61F9"/>
    <w:rsid w:val="003C6947"/>
    <w:rsid w:val="003D0B12"/>
    <w:rsid w:val="003D0DAB"/>
    <w:rsid w:val="003D2465"/>
    <w:rsid w:val="003D367B"/>
    <w:rsid w:val="003D424E"/>
    <w:rsid w:val="003D4A42"/>
    <w:rsid w:val="003D527E"/>
    <w:rsid w:val="003E1CD0"/>
    <w:rsid w:val="003E2674"/>
    <w:rsid w:val="003E3007"/>
    <w:rsid w:val="003E34A3"/>
    <w:rsid w:val="003E36E8"/>
    <w:rsid w:val="003E3BDB"/>
    <w:rsid w:val="003E4B35"/>
    <w:rsid w:val="003E5822"/>
    <w:rsid w:val="003E5902"/>
    <w:rsid w:val="003E59F6"/>
    <w:rsid w:val="003E685F"/>
    <w:rsid w:val="003E72BB"/>
    <w:rsid w:val="003F23B3"/>
    <w:rsid w:val="003F3053"/>
    <w:rsid w:val="003F5A52"/>
    <w:rsid w:val="003F7ED6"/>
    <w:rsid w:val="00400BC2"/>
    <w:rsid w:val="00400C33"/>
    <w:rsid w:val="004010CC"/>
    <w:rsid w:val="0040279B"/>
    <w:rsid w:val="00402E6B"/>
    <w:rsid w:val="004032AD"/>
    <w:rsid w:val="00404311"/>
    <w:rsid w:val="00404AE6"/>
    <w:rsid w:val="004055C0"/>
    <w:rsid w:val="004055D6"/>
    <w:rsid w:val="00405B39"/>
    <w:rsid w:val="004060AA"/>
    <w:rsid w:val="00406494"/>
    <w:rsid w:val="004077E4"/>
    <w:rsid w:val="00407CCE"/>
    <w:rsid w:val="00407FB9"/>
    <w:rsid w:val="00410448"/>
    <w:rsid w:val="00410DB9"/>
    <w:rsid w:val="00410F5F"/>
    <w:rsid w:val="0041166B"/>
    <w:rsid w:val="0041496C"/>
    <w:rsid w:val="00415F60"/>
    <w:rsid w:val="0041694F"/>
    <w:rsid w:val="00417B18"/>
    <w:rsid w:val="004207A2"/>
    <w:rsid w:val="00420EF9"/>
    <w:rsid w:val="004213F5"/>
    <w:rsid w:val="00421665"/>
    <w:rsid w:val="00422C98"/>
    <w:rsid w:val="00423455"/>
    <w:rsid w:val="004239A3"/>
    <w:rsid w:val="00423A4E"/>
    <w:rsid w:val="00424C0C"/>
    <w:rsid w:val="004251C9"/>
    <w:rsid w:val="00425381"/>
    <w:rsid w:val="004269A2"/>
    <w:rsid w:val="00430504"/>
    <w:rsid w:val="0043120E"/>
    <w:rsid w:val="00431765"/>
    <w:rsid w:val="004319D3"/>
    <w:rsid w:val="00432212"/>
    <w:rsid w:val="004329C5"/>
    <w:rsid w:val="0043341E"/>
    <w:rsid w:val="004341C8"/>
    <w:rsid w:val="00435826"/>
    <w:rsid w:val="0043609E"/>
    <w:rsid w:val="00437668"/>
    <w:rsid w:val="004376D9"/>
    <w:rsid w:val="00440A3E"/>
    <w:rsid w:val="00440E9F"/>
    <w:rsid w:val="004412E7"/>
    <w:rsid w:val="004413F3"/>
    <w:rsid w:val="004417E4"/>
    <w:rsid w:val="00443A13"/>
    <w:rsid w:val="0044468F"/>
    <w:rsid w:val="00444FD5"/>
    <w:rsid w:val="00445156"/>
    <w:rsid w:val="00445516"/>
    <w:rsid w:val="00446969"/>
    <w:rsid w:val="00447678"/>
    <w:rsid w:val="004478DC"/>
    <w:rsid w:val="00447DB3"/>
    <w:rsid w:val="00447E28"/>
    <w:rsid w:val="00450064"/>
    <w:rsid w:val="00450311"/>
    <w:rsid w:val="004505DA"/>
    <w:rsid w:val="004510DB"/>
    <w:rsid w:val="00451452"/>
    <w:rsid w:val="0045244F"/>
    <w:rsid w:val="004525E9"/>
    <w:rsid w:val="00452789"/>
    <w:rsid w:val="004531F7"/>
    <w:rsid w:val="00453684"/>
    <w:rsid w:val="00453EA5"/>
    <w:rsid w:val="00455E03"/>
    <w:rsid w:val="0045655C"/>
    <w:rsid w:val="00456B4D"/>
    <w:rsid w:val="00462620"/>
    <w:rsid w:val="004637ED"/>
    <w:rsid w:val="00464C58"/>
    <w:rsid w:val="00464EE5"/>
    <w:rsid w:val="00465BD6"/>
    <w:rsid w:val="00466EE6"/>
    <w:rsid w:val="00467612"/>
    <w:rsid w:val="00470012"/>
    <w:rsid w:val="004723D0"/>
    <w:rsid w:val="00472638"/>
    <w:rsid w:val="00472FCA"/>
    <w:rsid w:val="0047334D"/>
    <w:rsid w:val="004747C3"/>
    <w:rsid w:val="00474D19"/>
    <w:rsid w:val="00475744"/>
    <w:rsid w:val="004758BB"/>
    <w:rsid w:val="00475B95"/>
    <w:rsid w:val="004761B5"/>
    <w:rsid w:val="0047691D"/>
    <w:rsid w:val="00476B88"/>
    <w:rsid w:val="00476E90"/>
    <w:rsid w:val="004771DE"/>
    <w:rsid w:val="0048195D"/>
    <w:rsid w:val="00481A56"/>
    <w:rsid w:val="00483166"/>
    <w:rsid w:val="004831A1"/>
    <w:rsid w:val="0048332D"/>
    <w:rsid w:val="00483B40"/>
    <w:rsid w:val="0048441C"/>
    <w:rsid w:val="004844BA"/>
    <w:rsid w:val="00484A23"/>
    <w:rsid w:val="00485181"/>
    <w:rsid w:val="00485F57"/>
    <w:rsid w:val="00486616"/>
    <w:rsid w:val="00486BDB"/>
    <w:rsid w:val="00486C9B"/>
    <w:rsid w:val="00486E30"/>
    <w:rsid w:val="00487370"/>
    <w:rsid w:val="00487382"/>
    <w:rsid w:val="00487C4D"/>
    <w:rsid w:val="00487E00"/>
    <w:rsid w:val="0049044D"/>
    <w:rsid w:val="00490914"/>
    <w:rsid w:val="00491172"/>
    <w:rsid w:val="00491A5F"/>
    <w:rsid w:val="0049262D"/>
    <w:rsid w:val="004941EE"/>
    <w:rsid w:val="004945DF"/>
    <w:rsid w:val="00494AC0"/>
    <w:rsid w:val="00494BC1"/>
    <w:rsid w:val="00496A8A"/>
    <w:rsid w:val="004978BA"/>
    <w:rsid w:val="004A00F0"/>
    <w:rsid w:val="004A01DA"/>
    <w:rsid w:val="004A0517"/>
    <w:rsid w:val="004A092F"/>
    <w:rsid w:val="004A125C"/>
    <w:rsid w:val="004A16FC"/>
    <w:rsid w:val="004A1986"/>
    <w:rsid w:val="004A2A47"/>
    <w:rsid w:val="004A2A63"/>
    <w:rsid w:val="004A2B96"/>
    <w:rsid w:val="004A2C36"/>
    <w:rsid w:val="004A3357"/>
    <w:rsid w:val="004A425D"/>
    <w:rsid w:val="004A525E"/>
    <w:rsid w:val="004A6217"/>
    <w:rsid w:val="004A6D80"/>
    <w:rsid w:val="004A7897"/>
    <w:rsid w:val="004B0ABC"/>
    <w:rsid w:val="004B1851"/>
    <w:rsid w:val="004B1945"/>
    <w:rsid w:val="004B1A5F"/>
    <w:rsid w:val="004B1BC0"/>
    <w:rsid w:val="004B1E90"/>
    <w:rsid w:val="004B2314"/>
    <w:rsid w:val="004B2C2A"/>
    <w:rsid w:val="004B2F4C"/>
    <w:rsid w:val="004B31DD"/>
    <w:rsid w:val="004B4340"/>
    <w:rsid w:val="004B43DD"/>
    <w:rsid w:val="004B531F"/>
    <w:rsid w:val="004B5A94"/>
    <w:rsid w:val="004B5E24"/>
    <w:rsid w:val="004B617E"/>
    <w:rsid w:val="004B64AA"/>
    <w:rsid w:val="004C0028"/>
    <w:rsid w:val="004C1878"/>
    <w:rsid w:val="004C21C7"/>
    <w:rsid w:val="004C3398"/>
    <w:rsid w:val="004C35A8"/>
    <w:rsid w:val="004C43DB"/>
    <w:rsid w:val="004C4793"/>
    <w:rsid w:val="004C5115"/>
    <w:rsid w:val="004C72AA"/>
    <w:rsid w:val="004C7A79"/>
    <w:rsid w:val="004D0009"/>
    <w:rsid w:val="004D10EA"/>
    <w:rsid w:val="004D15A3"/>
    <w:rsid w:val="004D3E2B"/>
    <w:rsid w:val="004D5613"/>
    <w:rsid w:val="004D5F83"/>
    <w:rsid w:val="004E0849"/>
    <w:rsid w:val="004E1C8B"/>
    <w:rsid w:val="004E392F"/>
    <w:rsid w:val="004E6DBA"/>
    <w:rsid w:val="004E7254"/>
    <w:rsid w:val="004E764D"/>
    <w:rsid w:val="004E7E3B"/>
    <w:rsid w:val="004F11B4"/>
    <w:rsid w:val="004F13E5"/>
    <w:rsid w:val="004F2740"/>
    <w:rsid w:val="004F2A06"/>
    <w:rsid w:val="004F4A6A"/>
    <w:rsid w:val="004F5B52"/>
    <w:rsid w:val="004F6322"/>
    <w:rsid w:val="004F7C02"/>
    <w:rsid w:val="005018D5"/>
    <w:rsid w:val="00501A44"/>
    <w:rsid w:val="00501C84"/>
    <w:rsid w:val="00502673"/>
    <w:rsid w:val="00503C03"/>
    <w:rsid w:val="00504BC6"/>
    <w:rsid w:val="00504C6A"/>
    <w:rsid w:val="00504DE1"/>
    <w:rsid w:val="00505F7C"/>
    <w:rsid w:val="00507A7A"/>
    <w:rsid w:val="00510ACF"/>
    <w:rsid w:val="00510B27"/>
    <w:rsid w:val="00511148"/>
    <w:rsid w:val="0051334F"/>
    <w:rsid w:val="00513E0D"/>
    <w:rsid w:val="005152D4"/>
    <w:rsid w:val="0051632A"/>
    <w:rsid w:val="00517573"/>
    <w:rsid w:val="005175D4"/>
    <w:rsid w:val="00517939"/>
    <w:rsid w:val="005218FC"/>
    <w:rsid w:val="00521B04"/>
    <w:rsid w:val="00522190"/>
    <w:rsid w:val="00522F91"/>
    <w:rsid w:val="00523E8C"/>
    <w:rsid w:val="00524955"/>
    <w:rsid w:val="00524AC9"/>
    <w:rsid w:val="0052501E"/>
    <w:rsid w:val="005252D2"/>
    <w:rsid w:val="005256C5"/>
    <w:rsid w:val="005265C5"/>
    <w:rsid w:val="005272CD"/>
    <w:rsid w:val="005272E4"/>
    <w:rsid w:val="00527A46"/>
    <w:rsid w:val="00527F39"/>
    <w:rsid w:val="005304E0"/>
    <w:rsid w:val="005310AE"/>
    <w:rsid w:val="00532818"/>
    <w:rsid w:val="00533427"/>
    <w:rsid w:val="0053357B"/>
    <w:rsid w:val="00535DCC"/>
    <w:rsid w:val="0053638B"/>
    <w:rsid w:val="0053699C"/>
    <w:rsid w:val="00536EEC"/>
    <w:rsid w:val="00537A74"/>
    <w:rsid w:val="005402A9"/>
    <w:rsid w:val="00540C0E"/>
    <w:rsid w:val="0054166F"/>
    <w:rsid w:val="005425A5"/>
    <w:rsid w:val="00544A88"/>
    <w:rsid w:val="00544C3A"/>
    <w:rsid w:val="00550C9B"/>
    <w:rsid w:val="005517AE"/>
    <w:rsid w:val="00551A26"/>
    <w:rsid w:val="00552F72"/>
    <w:rsid w:val="005530DC"/>
    <w:rsid w:val="005561BA"/>
    <w:rsid w:val="00556FD5"/>
    <w:rsid w:val="00557DCD"/>
    <w:rsid w:val="00560BBC"/>
    <w:rsid w:val="00560D62"/>
    <w:rsid w:val="00562A91"/>
    <w:rsid w:val="00563851"/>
    <w:rsid w:val="0056626B"/>
    <w:rsid w:val="005665BA"/>
    <w:rsid w:val="00566C8F"/>
    <w:rsid w:val="005672B0"/>
    <w:rsid w:val="00567AAC"/>
    <w:rsid w:val="00567CCB"/>
    <w:rsid w:val="0057057E"/>
    <w:rsid w:val="00571181"/>
    <w:rsid w:val="00572157"/>
    <w:rsid w:val="00572522"/>
    <w:rsid w:val="00572800"/>
    <w:rsid w:val="00572ABB"/>
    <w:rsid w:val="00573159"/>
    <w:rsid w:val="00576238"/>
    <w:rsid w:val="0057629C"/>
    <w:rsid w:val="00580C80"/>
    <w:rsid w:val="00581A72"/>
    <w:rsid w:val="00582037"/>
    <w:rsid w:val="005820CF"/>
    <w:rsid w:val="005832C5"/>
    <w:rsid w:val="00583831"/>
    <w:rsid w:val="0058519E"/>
    <w:rsid w:val="00586DBB"/>
    <w:rsid w:val="00590D8E"/>
    <w:rsid w:val="00591416"/>
    <w:rsid w:val="00592AC2"/>
    <w:rsid w:val="00592EFB"/>
    <w:rsid w:val="005955DA"/>
    <w:rsid w:val="005956AC"/>
    <w:rsid w:val="00597C5F"/>
    <w:rsid w:val="005A1082"/>
    <w:rsid w:val="005A18B7"/>
    <w:rsid w:val="005A2339"/>
    <w:rsid w:val="005A3569"/>
    <w:rsid w:val="005A3600"/>
    <w:rsid w:val="005A417A"/>
    <w:rsid w:val="005A43F8"/>
    <w:rsid w:val="005A44D0"/>
    <w:rsid w:val="005A7492"/>
    <w:rsid w:val="005A7B1D"/>
    <w:rsid w:val="005B0536"/>
    <w:rsid w:val="005B0A6C"/>
    <w:rsid w:val="005B0D89"/>
    <w:rsid w:val="005B12D0"/>
    <w:rsid w:val="005B1653"/>
    <w:rsid w:val="005B1CF3"/>
    <w:rsid w:val="005B5248"/>
    <w:rsid w:val="005B5591"/>
    <w:rsid w:val="005B5598"/>
    <w:rsid w:val="005B669F"/>
    <w:rsid w:val="005B6E3E"/>
    <w:rsid w:val="005B7959"/>
    <w:rsid w:val="005B7CD6"/>
    <w:rsid w:val="005B7EE5"/>
    <w:rsid w:val="005C08AE"/>
    <w:rsid w:val="005C1D1C"/>
    <w:rsid w:val="005C1DBD"/>
    <w:rsid w:val="005C32B8"/>
    <w:rsid w:val="005C46D9"/>
    <w:rsid w:val="005C486E"/>
    <w:rsid w:val="005C4EC6"/>
    <w:rsid w:val="005C675A"/>
    <w:rsid w:val="005C6C67"/>
    <w:rsid w:val="005C72F2"/>
    <w:rsid w:val="005C7822"/>
    <w:rsid w:val="005D0778"/>
    <w:rsid w:val="005D0EBE"/>
    <w:rsid w:val="005D19D8"/>
    <w:rsid w:val="005D2BFB"/>
    <w:rsid w:val="005D2F95"/>
    <w:rsid w:val="005D3196"/>
    <w:rsid w:val="005D3917"/>
    <w:rsid w:val="005D4202"/>
    <w:rsid w:val="005D420F"/>
    <w:rsid w:val="005D46FB"/>
    <w:rsid w:val="005D4A12"/>
    <w:rsid w:val="005D5985"/>
    <w:rsid w:val="005D6467"/>
    <w:rsid w:val="005D7745"/>
    <w:rsid w:val="005E2360"/>
    <w:rsid w:val="005E397E"/>
    <w:rsid w:val="005E478C"/>
    <w:rsid w:val="005E490D"/>
    <w:rsid w:val="005E5B39"/>
    <w:rsid w:val="005E684B"/>
    <w:rsid w:val="005E7625"/>
    <w:rsid w:val="005F05B6"/>
    <w:rsid w:val="005F0782"/>
    <w:rsid w:val="005F16D3"/>
    <w:rsid w:val="005F230A"/>
    <w:rsid w:val="005F25C0"/>
    <w:rsid w:val="005F3135"/>
    <w:rsid w:val="005F4305"/>
    <w:rsid w:val="005F5597"/>
    <w:rsid w:val="005F6B80"/>
    <w:rsid w:val="005F6DA0"/>
    <w:rsid w:val="005F74A2"/>
    <w:rsid w:val="00601B62"/>
    <w:rsid w:val="00602938"/>
    <w:rsid w:val="00602B97"/>
    <w:rsid w:val="00602C41"/>
    <w:rsid w:val="006039F5"/>
    <w:rsid w:val="00604713"/>
    <w:rsid w:val="00604DC8"/>
    <w:rsid w:val="00606748"/>
    <w:rsid w:val="00612585"/>
    <w:rsid w:val="0061325D"/>
    <w:rsid w:val="00614C8F"/>
    <w:rsid w:val="0061568C"/>
    <w:rsid w:val="0061645D"/>
    <w:rsid w:val="006174D1"/>
    <w:rsid w:val="006175B1"/>
    <w:rsid w:val="00622926"/>
    <w:rsid w:val="0062342D"/>
    <w:rsid w:val="00623AEE"/>
    <w:rsid w:val="00623B86"/>
    <w:rsid w:val="00624851"/>
    <w:rsid w:val="006249AA"/>
    <w:rsid w:val="006250B4"/>
    <w:rsid w:val="0062662C"/>
    <w:rsid w:val="006271E6"/>
    <w:rsid w:val="00627E42"/>
    <w:rsid w:val="00630E6C"/>
    <w:rsid w:val="0063113A"/>
    <w:rsid w:val="00631C58"/>
    <w:rsid w:val="006320CC"/>
    <w:rsid w:val="00632DE3"/>
    <w:rsid w:val="006335C3"/>
    <w:rsid w:val="00633FC2"/>
    <w:rsid w:val="0063480F"/>
    <w:rsid w:val="00634E41"/>
    <w:rsid w:val="006358A2"/>
    <w:rsid w:val="00636DF5"/>
    <w:rsid w:val="00637305"/>
    <w:rsid w:val="006409A4"/>
    <w:rsid w:val="0064152D"/>
    <w:rsid w:val="0064273D"/>
    <w:rsid w:val="00644E9E"/>
    <w:rsid w:val="006458C5"/>
    <w:rsid w:val="00646081"/>
    <w:rsid w:val="00646745"/>
    <w:rsid w:val="00650220"/>
    <w:rsid w:val="006511F2"/>
    <w:rsid w:val="0065136F"/>
    <w:rsid w:val="006517F5"/>
    <w:rsid w:val="00652441"/>
    <w:rsid w:val="006524EA"/>
    <w:rsid w:val="00653F8B"/>
    <w:rsid w:val="00656E1F"/>
    <w:rsid w:val="00656F7B"/>
    <w:rsid w:val="006576FC"/>
    <w:rsid w:val="00657F9D"/>
    <w:rsid w:val="006616B2"/>
    <w:rsid w:val="00664826"/>
    <w:rsid w:val="00665B15"/>
    <w:rsid w:val="00665B71"/>
    <w:rsid w:val="0066663F"/>
    <w:rsid w:val="006668C1"/>
    <w:rsid w:val="00667459"/>
    <w:rsid w:val="00667927"/>
    <w:rsid w:val="00671052"/>
    <w:rsid w:val="00672967"/>
    <w:rsid w:val="00673816"/>
    <w:rsid w:val="00673D40"/>
    <w:rsid w:val="00673F7E"/>
    <w:rsid w:val="00674A85"/>
    <w:rsid w:val="00677EF5"/>
    <w:rsid w:val="006801B7"/>
    <w:rsid w:val="006802CF"/>
    <w:rsid w:val="006809E0"/>
    <w:rsid w:val="006821EF"/>
    <w:rsid w:val="00682F75"/>
    <w:rsid w:val="006833C1"/>
    <w:rsid w:val="006836BC"/>
    <w:rsid w:val="0068419E"/>
    <w:rsid w:val="006846AA"/>
    <w:rsid w:val="006847D6"/>
    <w:rsid w:val="00686E3C"/>
    <w:rsid w:val="00687FDF"/>
    <w:rsid w:val="006908E3"/>
    <w:rsid w:val="00694A95"/>
    <w:rsid w:val="006953AD"/>
    <w:rsid w:val="00696081"/>
    <w:rsid w:val="00696F06"/>
    <w:rsid w:val="00697F33"/>
    <w:rsid w:val="006A115B"/>
    <w:rsid w:val="006A1F79"/>
    <w:rsid w:val="006A2593"/>
    <w:rsid w:val="006A2C0D"/>
    <w:rsid w:val="006A2DA5"/>
    <w:rsid w:val="006A4EBA"/>
    <w:rsid w:val="006A6BBB"/>
    <w:rsid w:val="006A6DE2"/>
    <w:rsid w:val="006A734B"/>
    <w:rsid w:val="006A7543"/>
    <w:rsid w:val="006A7C49"/>
    <w:rsid w:val="006A7C83"/>
    <w:rsid w:val="006B0258"/>
    <w:rsid w:val="006B0680"/>
    <w:rsid w:val="006B09F7"/>
    <w:rsid w:val="006B1597"/>
    <w:rsid w:val="006B2100"/>
    <w:rsid w:val="006B2758"/>
    <w:rsid w:val="006B2A26"/>
    <w:rsid w:val="006B36CC"/>
    <w:rsid w:val="006B63A2"/>
    <w:rsid w:val="006B69DE"/>
    <w:rsid w:val="006B7296"/>
    <w:rsid w:val="006C0532"/>
    <w:rsid w:val="006C09F2"/>
    <w:rsid w:val="006C1368"/>
    <w:rsid w:val="006C1D4D"/>
    <w:rsid w:val="006C1F77"/>
    <w:rsid w:val="006C2A76"/>
    <w:rsid w:val="006C3450"/>
    <w:rsid w:val="006C6B44"/>
    <w:rsid w:val="006C7270"/>
    <w:rsid w:val="006C7396"/>
    <w:rsid w:val="006D29C1"/>
    <w:rsid w:val="006D3731"/>
    <w:rsid w:val="006D41D1"/>
    <w:rsid w:val="006D531C"/>
    <w:rsid w:val="006D69BF"/>
    <w:rsid w:val="006D6F89"/>
    <w:rsid w:val="006D7533"/>
    <w:rsid w:val="006E2581"/>
    <w:rsid w:val="006E344F"/>
    <w:rsid w:val="006E3B0B"/>
    <w:rsid w:val="006E49C7"/>
    <w:rsid w:val="006E60CF"/>
    <w:rsid w:val="006E619A"/>
    <w:rsid w:val="006E68A4"/>
    <w:rsid w:val="006F0CC3"/>
    <w:rsid w:val="006F221E"/>
    <w:rsid w:val="006F27E6"/>
    <w:rsid w:val="006F37AD"/>
    <w:rsid w:val="006F3898"/>
    <w:rsid w:val="006F47B0"/>
    <w:rsid w:val="006F4D44"/>
    <w:rsid w:val="006F5C4B"/>
    <w:rsid w:val="006F65E5"/>
    <w:rsid w:val="006F6BC3"/>
    <w:rsid w:val="006F6DE5"/>
    <w:rsid w:val="006F6F40"/>
    <w:rsid w:val="0070059F"/>
    <w:rsid w:val="007006BD"/>
    <w:rsid w:val="00700A78"/>
    <w:rsid w:val="00703C56"/>
    <w:rsid w:val="00704403"/>
    <w:rsid w:val="00704491"/>
    <w:rsid w:val="00704AE9"/>
    <w:rsid w:val="00704F2B"/>
    <w:rsid w:val="00705370"/>
    <w:rsid w:val="00705CE8"/>
    <w:rsid w:val="00706710"/>
    <w:rsid w:val="007075AD"/>
    <w:rsid w:val="007077F8"/>
    <w:rsid w:val="00707CD4"/>
    <w:rsid w:val="007113CD"/>
    <w:rsid w:val="007124F4"/>
    <w:rsid w:val="0071406B"/>
    <w:rsid w:val="007144E9"/>
    <w:rsid w:val="00714F33"/>
    <w:rsid w:val="00715164"/>
    <w:rsid w:val="007161C9"/>
    <w:rsid w:val="00716F1E"/>
    <w:rsid w:val="007174F9"/>
    <w:rsid w:val="00717568"/>
    <w:rsid w:val="00721816"/>
    <w:rsid w:val="00723FE5"/>
    <w:rsid w:val="007244DF"/>
    <w:rsid w:val="00725825"/>
    <w:rsid w:val="00725BE8"/>
    <w:rsid w:val="00731793"/>
    <w:rsid w:val="007325D3"/>
    <w:rsid w:val="00732AB4"/>
    <w:rsid w:val="00733D50"/>
    <w:rsid w:val="00734174"/>
    <w:rsid w:val="0073637C"/>
    <w:rsid w:val="0074096D"/>
    <w:rsid w:val="007414B9"/>
    <w:rsid w:val="0074158A"/>
    <w:rsid w:val="00741756"/>
    <w:rsid w:val="00741FE6"/>
    <w:rsid w:val="00743757"/>
    <w:rsid w:val="00745614"/>
    <w:rsid w:val="00745C3F"/>
    <w:rsid w:val="00745DC8"/>
    <w:rsid w:val="00745E72"/>
    <w:rsid w:val="0074645E"/>
    <w:rsid w:val="007464C6"/>
    <w:rsid w:val="00746C2A"/>
    <w:rsid w:val="007501A7"/>
    <w:rsid w:val="007504F7"/>
    <w:rsid w:val="007505C6"/>
    <w:rsid w:val="00752851"/>
    <w:rsid w:val="00753129"/>
    <w:rsid w:val="007532DE"/>
    <w:rsid w:val="007539E1"/>
    <w:rsid w:val="00753FC2"/>
    <w:rsid w:val="00754189"/>
    <w:rsid w:val="00754592"/>
    <w:rsid w:val="00756891"/>
    <w:rsid w:val="00757F2A"/>
    <w:rsid w:val="00760558"/>
    <w:rsid w:val="00760A47"/>
    <w:rsid w:val="00760FBE"/>
    <w:rsid w:val="00762CD5"/>
    <w:rsid w:val="00763C1B"/>
    <w:rsid w:val="00764231"/>
    <w:rsid w:val="00764C3D"/>
    <w:rsid w:val="00765521"/>
    <w:rsid w:val="00765C60"/>
    <w:rsid w:val="00765EEA"/>
    <w:rsid w:val="00766423"/>
    <w:rsid w:val="007665B8"/>
    <w:rsid w:val="00766E72"/>
    <w:rsid w:val="00767629"/>
    <w:rsid w:val="007706A3"/>
    <w:rsid w:val="00770C4D"/>
    <w:rsid w:val="007714FE"/>
    <w:rsid w:val="007721CE"/>
    <w:rsid w:val="0077224F"/>
    <w:rsid w:val="00773BD6"/>
    <w:rsid w:val="00774189"/>
    <w:rsid w:val="0077499E"/>
    <w:rsid w:val="007750B7"/>
    <w:rsid w:val="00775B33"/>
    <w:rsid w:val="00775E98"/>
    <w:rsid w:val="00776D76"/>
    <w:rsid w:val="00780111"/>
    <w:rsid w:val="007803B2"/>
    <w:rsid w:val="00781960"/>
    <w:rsid w:val="00782375"/>
    <w:rsid w:val="007831AA"/>
    <w:rsid w:val="00783213"/>
    <w:rsid w:val="00783E15"/>
    <w:rsid w:val="007841EE"/>
    <w:rsid w:val="007843D6"/>
    <w:rsid w:val="00784E1D"/>
    <w:rsid w:val="00785FD2"/>
    <w:rsid w:val="007908DD"/>
    <w:rsid w:val="00792357"/>
    <w:rsid w:val="00792E76"/>
    <w:rsid w:val="0079304C"/>
    <w:rsid w:val="00793207"/>
    <w:rsid w:val="00794E0C"/>
    <w:rsid w:val="0079556F"/>
    <w:rsid w:val="00795C16"/>
    <w:rsid w:val="007964EC"/>
    <w:rsid w:val="007A0F31"/>
    <w:rsid w:val="007A15B5"/>
    <w:rsid w:val="007A1A37"/>
    <w:rsid w:val="007A1BCA"/>
    <w:rsid w:val="007A1D05"/>
    <w:rsid w:val="007A29E9"/>
    <w:rsid w:val="007A578E"/>
    <w:rsid w:val="007B06B5"/>
    <w:rsid w:val="007B121B"/>
    <w:rsid w:val="007B1D03"/>
    <w:rsid w:val="007B1F6A"/>
    <w:rsid w:val="007B3471"/>
    <w:rsid w:val="007B47D4"/>
    <w:rsid w:val="007B49BC"/>
    <w:rsid w:val="007B560A"/>
    <w:rsid w:val="007B694C"/>
    <w:rsid w:val="007B7153"/>
    <w:rsid w:val="007B7CF0"/>
    <w:rsid w:val="007C05C5"/>
    <w:rsid w:val="007C2AB6"/>
    <w:rsid w:val="007C3881"/>
    <w:rsid w:val="007C3C6D"/>
    <w:rsid w:val="007C5043"/>
    <w:rsid w:val="007C5C6C"/>
    <w:rsid w:val="007C7837"/>
    <w:rsid w:val="007C7C47"/>
    <w:rsid w:val="007D1EE2"/>
    <w:rsid w:val="007D2551"/>
    <w:rsid w:val="007D2E29"/>
    <w:rsid w:val="007D3382"/>
    <w:rsid w:val="007D3589"/>
    <w:rsid w:val="007D3890"/>
    <w:rsid w:val="007D3900"/>
    <w:rsid w:val="007D4A44"/>
    <w:rsid w:val="007D5EAE"/>
    <w:rsid w:val="007D6653"/>
    <w:rsid w:val="007D6969"/>
    <w:rsid w:val="007E1F4F"/>
    <w:rsid w:val="007E21B4"/>
    <w:rsid w:val="007E50D7"/>
    <w:rsid w:val="007E5C2C"/>
    <w:rsid w:val="007E619E"/>
    <w:rsid w:val="007E62C3"/>
    <w:rsid w:val="007E67A6"/>
    <w:rsid w:val="007E6976"/>
    <w:rsid w:val="007E737C"/>
    <w:rsid w:val="007E746F"/>
    <w:rsid w:val="007F0C0B"/>
    <w:rsid w:val="007F0E34"/>
    <w:rsid w:val="007F3B43"/>
    <w:rsid w:val="007F5114"/>
    <w:rsid w:val="007F52A9"/>
    <w:rsid w:val="007F5569"/>
    <w:rsid w:val="007F5D76"/>
    <w:rsid w:val="007F5E78"/>
    <w:rsid w:val="007F67A5"/>
    <w:rsid w:val="007F6AE9"/>
    <w:rsid w:val="007F6FAE"/>
    <w:rsid w:val="007F7126"/>
    <w:rsid w:val="0080065F"/>
    <w:rsid w:val="00802A15"/>
    <w:rsid w:val="00802CCC"/>
    <w:rsid w:val="00802F2D"/>
    <w:rsid w:val="00803078"/>
    <w:rsid w:val="0080320B"/>
    <w:rsid w:val="00803E2B"/>
    <w:rsid w:val="00804DCF"/>
    <w:rsid w:val="00805851"/>
    <w:rsid w:val="0081013E"/>
    <w:rsid w:val="00812C21"/>
    <w:rsid w:val="00812E51"/>
    <w:rsid w:val="008139E6"/>
    <w:rsid w:val="00813E01"/>
    <w:rsid w:val="00813ED8"/>
    <w:rsid w:val="008149C2"/>
    <w:rsid w:val="00814F18"/>
    <w:rsid w:val="00815D4B"/>
    <w:rsid w:val="0081663E"/>
    <w:rsid w:val="00816CFB"/>
    <w:rsid w:val="008174CB"/>
    <w:rsid w:val="00817FCA"/>
    <w:rsid w:val="00820C2E"/>
    <w:rsid w:val="00822CAB"/>
    <w:rsid w:val="00823D71"/>
    <w:rsid w:val="00824510"/>
    <w:rsid w:val="008245BF"/>
    <w:rsid w:val="0082640A"/>
    <w:rsid w:val="00826711"/>
    <w:rsid w:val="00827E1F"/>
    <w:rsid w:val="00830496"/>
    <w:rsid w:val="0083066F"/>
    <w:rsid w:val="00830F4A"/>
    <w:rsid w:val="0083282C"/>
    <w:rsid w:val="00833A25"/>
    <w:rsid w:val="0083466D"/>
    <w:rsid w:val="00834CA4"/>
    <w:rsid w:val="008367D2"/>
    <w:rsid w:val="0083680A"/>
    <w:rsid w:val="00836E8D"/>
    <w:rsid w:val="00836EED"/>
    <w:rsid w:val="00837A22"/>
    <w:rsid w:val="008414C6"/>
    <w:rsid w:val="00842DBD"/>
    <w:rsid w:val="00843C3C"/>
    <w:rsid w:val="00844269"/>
    <w:rsid w:val="00844B32"/>
    <w:rsid w:val="00846529"/>
    <w:rsid w:val="00846EA3"/>
    <w:rsid w:val="00850339"/>
    <w:rsid w:val="00850E01"/>
    <w:rsid w:val="00851341"/>
    <w:rsid w:val="008519AB"/>
    <w:rsid w:val="00851C48"/>
    <w:rsid w:val="00851ECF"/>
    <w:rsid w:val="0085406B"/>
    <w:rsid w:val="008559B9"/>
    <w:rsid w:val="00855B84"/>
    <w:rsid w:val="00856653"/>
    <w:rsid w:val="00860719"/>
    <w:rsid w:val="00861CC7"/>
    <w:rsid w:val="00863211"/>
    <w:rsid w:val="00863379"/>
    <w:rsid w:val="008649D9"/>
    <w:rsid w:val="00864A9D"/>
    <w:rsid w:val="0086573A"/>
    <w:rsid w:val="00865FED"/>
    <w:rsid w:val="008669F7"/>
    <w:rsid w:val="00866AB0"/>
    <w:rsid w:val="008675B1"/>
    <w:rsid w:val="008677C2"/>
    <w:rsid w:val="00870E61"/>
    <w:rsid w:val="00873DC0"/>
    <w:rsid w:val="00874813"/>
    <w:rsid w:val="00875DCD"/>
    <w:rsid w:val="00876CB6"/>
    <w:rsid w:val="008802CC"/>
    <w:rsid w:val="00881DD9"/>
    <w:rsid w:val="008821AC"/>
    <w:rsid w:val="00882D28"/>
    <w:rsid w:val="0088652F"/>
    <w:rsid w:val="008868F0"/>
    <w:rsid w:val="008877C8"/>
    <w:rsid w:val="00893F05"/>
    <w:rsid w:val="008940DF"/>
    <w:rsid w:val="00894829"/>
    <w:rsid w:val="00896196"/>
    <w:rsid w:val="008967AF"/>
    <w:rsid w:val="00896D49"/>
    <w:rsid w:val="008A1F60"/>
    <w:rsid w:val="008A3E5C"/>
    <w:rsid w:val="008A437E"/>
    <w:rsid w:val="008A491E"/>
    <w:rsid w:val="008A4FCC"/>
    <w:rsid w:val="008A513F"/>
    <w:rsid w:val="008A5A12"/>
    <w:rsid w:val="008A6F48"/>
    <w:rsid w:val="008B089C"/>
    <w:rsid w:val="008B0A36"/>
    <w:rsid w:val="008B1127"/>
    <w:rsid w:val="008B1493"/>
    <w:rsid w:val="008B17A1"/>
    <w:rsid w:val="008B1CAF"/>
    <w:rsid w:val="008B1CFC"/>
    <w:rsid w:val="008B240B"/>
    <w:rsid w:val="008B32D9"/>
    <w:rsid w:val="008B32ED"/>
    <w:rsid w:val="008B5576"/>
    <w:rsid w:val="008B5ADF"/>
    <w:rsid w:val="008C0151"/>
    <w:rsid w:val="008C113E"/>
    <w:rsid w:val="008C1B7B"/>
    <w:rsid w:val="008C2449"/>
    <w:rsid w:val="008C2722"/>
    <w:rsid w:val="008C3912"/>
    <w:rsid w:val="008C3CFD"/>
    <w:rsid w:val="008C474C"/>
    <w:rsid w:val="008C5461"/>
    <w:rsid w:val="008C5F2C"/>
    <w:rsid w:val="008C684E"/>
    <w:rsid w:val="008C73BB"/>
    <w:rsid w:val="008D1525"/>
    <w:rsid w:val="008D23EE"/>
    <w:rsid w:val="008D2789"/>
    <w:rsid w:val="008D3284"/>
    <w:rsid w:val="008D4689"/>
    <w:rsid w:val="008D5155"/>
    <w:rsid w:val="008D5DEF"/>
    <w:rsid w:val="008D6B69"/>
    <w:rsid w:val="008E04D7"/>
    <w:rsid w:val="008E050B"/>
    <w:rsid w:val="008E0E61"/>
    <w:rsid w:val="008E1F45"/>
    <w:rsid w:val="008E2DE2"/>
    <w:rsid w:val="008E3233"/>
    <w:rsid w:val="008E3860"/>
    <w:rsid w:val="008E4210"/>
    <w:rsid w:val="008E47D4"/>
    <w:rsid w:val="008E4BD0"/>
    <w:rsid w:val="008E5811"/>
    <w:rsid w:val="008E5CF3"/>
    <w:rsid w:val="008E5E45"/>
    <w:rsid w:val="008E61D3"/>
    <w:rsid w:val="008E72ED"/>
    <w:rsid w:val="008E74C9"/>
    <w:rsid w:val="008F0646"/>
    <w:rsid w:val="008F0D0C"/>
    <w:rsid w:val="008F3BE6"/>
    <w:rsid w:val="008F534F"/>
    <w:rsid w:val="008F56BA"/>
    <w:rsid w:val="008F5D5A"/>
    <w:rsid w:val="008F63B5"/>
    <w:rsid w:val="008F65DF"/>
    <w:rsid w:val="008F6D91"/>
    <w:rsid w:val="008F78D2"/>
    <w:rsid w:val="009009F3"/>
    <w:rsid w:val="00902953"/>
    <w:rsid w:val="00905691"/>
    <w:rsid w:val="00905DB0"/>
    <w:rsid w:val="009062DA"/>
    <w:rsid w:val="00906505"/>
    <w:rsid w:val="00906896"/>
    <w:rsid w:val="0091010A"/>
    <w:rsid w:val="0091095C"/>
    <w:rsid w:val="00911AFD"/>
    <w:rsid w:val="00913775"/>
    <w:rsid w:val="00915963"/>
    <w:rsid w:val="00915B43"/>
    <w:rsid w:val="00916E3C"/>
    <w:rsid w:val="00920310"/>
    <w:rsid w:val="00920D0D"/>
    <w:rsid w:val="00922819"/>
    <w:rsid w:val="00922E61"/>
    <w:rsid w:val="00923236"/>
    <w:rsid w:val="0092365E"/>
    <w:rsid w:val="009242C7"/>
    <w:rsid w:val="00924FB6"/>
    <w:rsid w:val="00925EF1"/>
    <w:rsid w:val="009306DB"/>
    <w:rsid w:val="00930D4D"/>
    <w:rsid w:val="00930F62"/>
    <w:rsid w:val="0093166F"/>
    <w:rsid w:val="00931EAC"/>
    <w:rsid w:val="0093244F"/>
    <w:rsid w:val="00932D52"/>
    <w:rsid w:val="00934524"/>
    <w:rsid w:val="009362E0"/>
    <w:rsid w:val="00936A71"/>
    <w:rsid w:val="00937452"/>
    <w:rsid w:val="009374F8"/>
    <w:rsid w:val="00940D1A"/>
    <w:rsid w:val="009412D9"/>
    <w:rsid w:val="009419BC"/>
    <w:rsid w:val="009420BA"/>
    <w:rsid w:val="0094296F"/>
    <w:rsid w:val="00943CE4"/>
    <w:rsid w:val="009440A7"/>
    <w:rsid w:val="009450EC"/>
    <w:rsid w:val="00945720"/>
    <w:rsid w:val="00945C77"/>
    <w:rsid w:val="00946452"/>
    <w:rsid w:val="00946BF8"/>
    <w:rsid w:val="009474C7"/>
    <w:rsid w:val="00947E83"/>
    <w:rsid w:val="00950452"/>
    <w:rsid w:val="00951229"/>
    <w:rsid w:val="00951237"/>
    <w:rsid w:val="009519C4"/>
    <w:rsid w:val="009520CA"/>
    <w:rsid w:val="00952425"/>
    <w:rsid w:val="00953A47"/>
    <w:rsid w:val="00954777"/>
    <w:rsid w:val="00954C93"/>
    <w:rsid w:val="0095573F"/>
    <w:rsid w:val="00956A21"/>
    <w:rsid w:val="0096187B"/>
    <w:rsid w:val="00962D40"/>
    <w:rsid w:val="009633C8"/>
    <w:rsid w:val="00970099"/>
    <w:rsid w:val="00970275"/>
    <w:rsid w:val="00970DC4"/>
    <w:rsid w:val="00970FC2"/>
    <w:rsid w:val="00971612"/>
    <w:rsid w:val="009716CD"/>
    <w:rsid w:val="00971757"/>
    <w:rsid w:val="009724A2"/>
    <w:rsid w:val="009733AC"/>
    <w:rsid w:val="00974261"/>
    <w:rsid w:val="0097495E"/>
    <w:rsid w:val="009759AA"/>
    <w:rsid w:val="00980284"/>
    <w:rsid w:val="009812EF"/>
    <w:rsid w:val="009815CD"/>
    <w:rsid w:val="00982053"/>
    <w:rsid w:val="00982E69"/>
    <w:rsid w:val="0098350B"/>
    <w:rsid w:val="0098386D"/>
    <w:rsid w:val="00983BAB"/>
    <w:rsid w:val="00983E19"/>
    <w:rsid w:val="00983E97"/>
    <w:rsid w:val="00987191"/>
    <w:rsid w:val="009872E3"/>
    <w:rsid w:val="00987CB0"/>
    <w:rsid w:val="009905EC"/>
    <w:rsid w:val="0099099C"/>
    <w:rsid w:val="00992B03"/>
    <w:rsid w:val="00995145"/>
    <w:rsid w:val="009951DF"/>
    <w:rsid w:val="009A0D92"/>
    <w:rsid w:val="009A2136"/>
    <w:rsid w:val="009A6205"/>
    <w:rsid w:val="009A6406"/>
    <w:rsid w:val="009A6AC4"/>
    <w:rsid w:val="009A7B2A"/>
    <w:rsid w:val="009A7DDE"/>
    <w:rsid w:val="009B06E7"/>
    <w:rsid w:val="009B1152"/>
    <w:rsid w:val="009B2801"/>
    <w:rsid w:val="009B3470"/>
    <w:rsid w:val="009B4106"/>
    <w:rsid w:val="009B47D7"/>
    <w:rsid w:val="009C06E6"/>
    <w:rsid w:val="009C15F8"/>
    <w:rsid w:val="009C1895"/>
    <w:rsid w:val="009C189E"/>
    <w:rsid w:val="009C18CF"/>
    <w:rsid w:val="009C3CC6"/>
    <w:rsid w:val="009C3E58"/>
    <w:rsid w:val="009C46FE"/>
    <w:rsid w:val="009C4E84"/>
    <w:rsid w:val="009C4FE4"/>
    <w:rsid w:val="009C5D0F"/>
    <w:rsid w:val="009C5E93"/>
    <w:rsid w:val="009D0B03"/>
    <w:rsid w:val="009D0FA9"/>
    <w:rsid w:val="009D105D"/>
    <w:rsid w:val="009D21D4"/>
    <w:rsid w:val="009D24C1"/>
    <w:rsid w:val="009D2883"/>
    <w:rsid w:val="009D40AD"/>
    <w:rsid w:val="009D414C"/>
    <w:rsid w:val="009D440A"/>
    <w:rsid w:val="009D6692"/>
    <w:rsid w:val="009D7C27"/>
    <w:rsid w:val="009E02B5"/>
    <w:rsid w:val="009E0B0A"/>
    <w:rsid w:val="009E123C"/>
    <w:rsid w:val="009E22EE"/>
    <w:rsid w:val="009E23A7"/>
    <w:rsid w:val="009E2F88"/>
    <w:rsid w:val="009E3202"/>
    <w:rsid w:val="009E3912"/>
    <w:rsid w:val="009E3F1C"/>
    <w:rsid w:val="009E4517"/>
    <w:rsid w:val="009E4B56"/>
    <w:rsid w:val="009E4D5F"/>
    <w:rsid w:val="009E5057"/>
    <w:rsid w:val="009E5262"/>
    <w:rsid w:val="009F0EB7"/>
    <w:rsid w:val="009F2ED7"/>
    <w:rsid w:val="009F33B9"/>
    <w:rsid w:val="009F4E07"/>
    <w:rsid w:val="009F53AB"/>
    <w:rsid w:val="009F59A2"/>
    <w:rsid w:val="009F5F17"/>
    <w:rsid w:val="009F76A1"/>
    <w:rsid w:val="009F7A84"/>
    <w:rsid w:val="00A009AA"/>
    <w:rsid w:val="00A01A52"/>
    <w:rsid w:val="00A01C06"/>
    <w:rsid w:val="00A0237C"/>
    <w:rsid w:val="00A1017C"/>
    <w:rsid w:val="00A107F3"/>
    <w:rsid w:val="00A11658"/>
    <w:rsid w:val="00A1247F"/>
    <w:rsid w:val="00A13141"/>
    <w:rsid w:val="00A13B56"/>
    <w:rsid w:val="00A164B6"/>
    <w:rsid w:val="00A1694A"/>
    <w:rsid w:val="00A17A34"/>
    <w:rsid w:val="00A2126B"/>
    <w:rsid w:val="00A21C2B"/>
    <w:rsid w:val="00A21E1F"/>
    <w:rsid w:val="00A2206D"/>
    <w:rsid w:val="00A23D64"/>
    <w:rsid w:val="00A23DFC"/>
    <w:rsid w:val="00A2413C"/>
    <w:rsid w:val="00A2443C"/>
    <w:rsid w:val="00A24995"/>
    <w:rsid w:val="00A270E1"/>
    <w:rsid w:val="00A30B36"/>
    <w:rsid w:val="00A30D3A"/>
    <w:rsid w:val="00A310AD"/>
    <w:rsid w:val="00A33170"/>
    <w:rsid w:val="00A3366B"/>
    <w:rsid w:val="00A33EE9"/>
    <w:rsid w:val="00A357C7"/>
    <w:rsid w:val="00A35977"/>
    <w:rsid w:val="00A40AEA"/>
    <w:rsid w:val="00A40CF2"/>
    <w:rsid w:val="00A40F2E"/>
    <w:rsid w:val="00A42686"/>
    <w:rsid w:val="00A42A96"/>
    <w:rsid w:val="00A43AB6"/>
    <w:rsid w:val="00A44476"/>
    <w:rsid w:val="00A45AA1"/>
    <w:rsid w:val="00A461CA"/>
    <w:rsid w:val="00A5028F"/>
    <w:rsid w:val="00A50AD3"/>
    <w:rsid w:val="00A512B2"/>
    <w:rsid w:val="00A54916"/>
    <w:rsid w:val="00A54AF5"/>
    <w:rsid w:val="00A54BFC"/>
    <w:rsid w:val="00A570C0"/>
    <w:rsid w:val="00A6106B"/>
    <w:rsid w:val="00A62218"/>
    <w:rsid w:val="00A622C4"/>
    <w:rsid w:val="00A62C9D"/>
    <w:rsid w:val="00A63062"/>
    <w:rsid w:val="00A64637"/>
    <w:rsid w:val="00A661FE"/>
    <w:rsid w:val="00A663DA"/>
    <w:rsid w:val="00A66F75"/>
    <w:rsid w:val="00A71123"/>
    <w:rsid w:val="00A71895"/>
    <w:rsid w:val="00A72D4F"/>
    <w:rsid w:val="00A735E8"/>
    <w:rsid w:val="00A74481"/>
    <w:rsid w:val="00A745AE"/>
    <w:rsid w:val="00A75288"/>
    <w:rsid w:val="00A75654"/>
    <w:rsid w:val="00A7625E"/>
    <w:rsid w:val="00A80009"/>
    <w:rsid w:val="00A80CBE"/>
    <w:rsid w:val="00A815C0"/>
    <w:rsid w:val="00A81A61"/>
    <w:rsid w:val="00A826B1"/>
    <w:rsid w:val="00A826C2"/>
    <w:rsid w:val="00A83CFF"/>
    <w:rsid w:val="00A853D6"/>
    <w:rsid w:val="00A86037"/>
    <w:rsid w:val="00A869DF"/>
    <w:rsid w:val="00A9072D"/>
    <w:rsid w:val="00A90A7D"/>
    <w:rsid w:val="00A90E2A"/>
    <w:rsid w:val="00A90EF9"/>
    <w:rsid w:val="00A91055"/>
    <w:rsid w:val="00A91B58"/>
    <w:rsid w:val="00A92ADB"/>
    <w:rsid w:val="00A92AE9"/>
    <w:rsid w:val="00A955A3"/>
    <w:rsid w:val="00A96793"/>
    <w:rsid w:val="00A96E8E"/>
    <w:rsid w:val="00A972A2"/>
    <w:rsid w:val="00A97418"/>
    <w:rsid w:val="00A97B27"/>
    <w:rsid w:val="00A97B7F"/>
    <w:rsid w:val="00AA1A26"/>
    <w:rsid w:val="00AA1FCA"/>
    <w:rsid w:val="00AA2762"/>
    <w:rsid w:val="00AA3555"/>
    <w:rsid w:val="00AA3950"/>
    <w:rsid w:val="00AA515D"/>
    <w:rsid w:val="00AA7518"/>
    <w:rsid w:val="00AA7603"/>
    <w:rsid w:val="00AA76B4"/>
    <w:rsid w:val="00AA7F51"/>
    <w:rsid w:val="00AA7F7F"/>
    <w:rsid w:val="00AB014C"/>
    <w:rsid w:val="00AB1899"/>
    <w:rsid w:val="00AB22C5"/>
    <w:rsid w:val="00AB2CFC"/>
    <w:rsid w:val="00AB325D"/>
    <w:rsid w:val="00AB441A"/>
    <w:rsid w:val="00AB4ED4"/>
    <w:rsid w:val="00AB5064"/>
    <w:rsid w:val="00AB668D"/>
    <w:rsid w:val="00AB7743"/>
    <w:rsid w:val="00AC0057"/>
    <w:rsid w:val="00AC0643"/>
    <w:rsid w:val="00AC1DC4"/>
    <w:rsid w:val="00AC1F62"/>
    <w:rsid w:val="00AC4494"/>
    <w:rsid w:val="00AC4616"/>
    <w:rsid w:val="00AC547E"/>
    <w:rsid w:val="00AC6205"/>
    <w:rsid w:val="00AC6822"/>
    <w:rsid w:val="00AC6C52"/>
    <w:rsid w:val="00AC75EF"/>
    <w:rsid w:val="00AD164F"/>
    <w:rsid w:val="00AD17AA"/>
    <w:rsid w:val="00AD1976"/>
    <w:rsid w:val="00AD1BC4"/>
    <w:rsid w:val="00AD39D1"/>
    <w:rsid w:val="00AE3E45"/>
    <w:rsid w:val="00AE507D"/>
    <w:rsid w:val="00AE556E"/>
    <w:rsid w:val="00AE6672"/>
    <w:rsid w:val="00AE7DF5"/>
    <w:rsid w:val="00AF0AF8"/>
    <w:rsid w:val="00AF3001"/>
    <w:rsid w:val="00AF374B"/>
    <w:rsid w:val="00AF66F5"/>
    <w:rsid w:val="00AF6776"/>
    <w:rsid w:val="00AF6B6B"/>
    <w:rsid w:val="00AF6F49"/>
    <w:rsid w:val="00AF7F2D"/>
    <w:rsid w:val="00B00685"/>
    <w:rsid w:val="00B00DC5"/>
    <w:rsid w:val="00B01BCB"/>
    <w:rsid w:val="00B0332C"/>
    <w:rsid w:val="00B0556C"/>
    <w:rsid w:val="00B0573B"/>
    <w:rsid w:val="00B0627C"/>
    <w:rsid w:val="00B06C8B"/>
    <w:rsid w:val="00B10F3D"/>
    <w:rsid w:val="00B1163E"/>
    <w:rsid w:val="00B11AA1"/>
    <w:rsid w:val="00B11E31"/>
    <w:rsid w:val="00B12152"/>
    <w:rsid w:val="00B12360"/>
    <w:rsid w:val="00B127BA"/>
    <w:rsid w:val="00B12FBE"/>
    <w:rsid w:val="00B1463B"/>
    <w:rsid w:val="00B15C45"/>
    <w:rsid w:val="00B161C5"/>
    <w:rsid w:val="00B16214"/>
    <w:rsid w:val="00B16D88"/>
    <w:rsid w:val="00B17223"/>
    <w:rsid w:val="00B17726"/>
    <w:rsid w:val="00B20DA5"/>
    <w:rsid w:val="00B20FA6"/>
    <w:rsid w:val="00B2235E"/>
    <w:rsid w:val="00B225FE"/>
    <w:rsid w:val="00B231B4"/>
    <w:rsid w:val="00B232BA"/>
    <w:rsid w:val="00B23379"/>
    <w:rsid w:val="00B2390D"/>
    <w:rsid w:val="00B248F7"/>
    <w:rsid w:val="00B249C2"/>
    <w:rsid w:val="00B24F2B"/>
    <w:rsid w:val="00B257C2"/>
    <w:rsid w:val="00B26665"/>
    <w:rsid w:val="00B267E9"/>
    <w:rsid w:val="00B27349"/>
    <w:rsid w:val="00B276FF"/>
    <w:rsid w:val="00B3058D"/>
    <w:rsid w:val="00B30C40"/>
    <w:rsid w:val="00B3130F"/>
    <w:rsid w:val="00B31729"/>
    <w:rsid w:val="00B3236B"/>
    <w:rsid w:val="00B3366A"/>
    <w:rsid w:val="00B3386A"/>
    <w:rsid w:val="00B379B5"/>
    <w:rsid w:val="00B37AC7"/>
    <w:rsid w:val="00B404C5"/>
    <w:rsid w:val="00B40652"/>
    <w:rsid w:val="00B40AE4"/>
    <w:rsid w:val="00B41167"/>
    <w:rsid w:val="00B423C0"/>
    <w:rsid w:val="00B43F15"/>
    <w:rsid w:val="00B441CC"/>
    <w:rsid w:val="00B44A7E"/>
    <w:rsid w:val="00B46851"/>
    <w:rsid w:val="00B476B4"/>
    <w:rsid w:val="00B50622"/>
    <w:rsid w:val="00B51836"/>
    <w:rsid w:val="00B5443A"/>
    <w:rsid w:val="00B54AF7"/>
    <w:rsid w:val="00B5577C"/>
    <w:rsid w:val="00B5617E"/>
    <w:rsid w:val="00B57721"/>
    <w:rsid w:val="00B57B20"/>
    <w:rsid w:val="00B616EB"/>
    <w:rsid w:val="00B63704"/>
    <w:rsid w:val="00B63EA3"/>
    <w:rsid w:val="00B64109"/>
    <w:rsid w:val="00B64271"/>
    <w:rsid w:val="00B643DD"/>
    <w:rsid w:val="00B6444D"/>
    <w:rsid w:val="00B6700F"/>
    <w:rsid w:val="00B67BF4"/>
    <w:rsid w:val="00B70750"/>
    <w:rsid w:val="00B71856"/>
    <w:rsid w:val="00B71F2E"/>
    <w:rsid w:val="00B721EF"/>
    <w:rsid w:val="00B726CA"/>
    <w:rsid w:val="00B74F39"/>
    <w:rsid w:val="00B755E2"/>
    <w:rsid w:val="00B760DB"/>
    <w:rsid w:val="00B761DF"/>
    <w:rsid w:val="00B77930"/>
    <w:rsid w:val="00B8001B"/>
    <w:rsid w:val="00B8020C"/>
    <w:rsid w:val="00B8031C"/>
    <w:rsid w:val="00B804F0"/>
    <w:rsid w:val="00B808FF"/>
    <w:rsid w:val="00B81FDD"/>
    <w:rsid w:val="00B835BF"/>
    <w:rsid w:val="00B83B72"/>
    <w:rsid w:val="00B83EC9"/>
    <w:rsid w:val="00B83F33"/>
    <w:rsid w:val="00B851A1"/>
    <w:rsid w:val="00B85AA3"/>
    <w:rsid w:val="00B85C28"/>
    <w:rsid w:val="00B872DA"/>
    <w:rsid w:val="00B90D71"/>
    <w:rsid w:val="00B918CE"/>
    <w:rsid w:val="00B920BF"/>
    <w:rsid w:val="00B931A5"/>
    <w:rsid w:val="00B9353E"/>
    <w:rsid w:val="00B93A5B"/>
    <w:rsid w:val="00B940E2"/>
    <w:rsid w:val="00B94D5A"/>
    <w:rsid w:val="00B95D93"/>
    <w:rsid w:val="00B96361"/>
    <w:rsid w:val="00B96765"/>
    <w:rsid w:val="00B973AF"/>
    <w:rsid w:val="00B97924"/>
    <w:rsid w:val="00BA09B0"/>
    <w:rsid w:val="00BA11DC"/>
    <w:rsid w:val="00BA141C"/>
    <w:rsid w:val="00BA185D"/>
    <w:rsid w:val="00BA32A3"/>
    <w:rsid w:val="00BA3351"/>
    <w:rsid w:val="00BA3650"/>
    <w:rsid w:val="00BA3B88"/>
    <w:rsid w:val="00BA423A"/>
    <w:rsid w:val="00BA4E32"/>
    <w:rsid w:val="00BA59AE"/>
    <w:rsid w:val="00BA7712"/>
    <w:rsid w:val="00BB0BF8"/>
    <w:rsid w:val="00BB1827"/>
    <w:rsid w:val="00BB1C24"/>
    <w:rsid w:val="00BB1D2A"/>
    <w:rsid w:val="00BB26F1"/>
    <w:rsid w:val="00BB2C1D"/>
    <w:rsid w:val="00BB2CEA"/>
    <w:rsid w:val="00BB2E67"/>
    <w:rsid w:val="00BB34E3"/>
    <w:rsid w:val="00BB69F7"/>
    <w:rsid w:val="00BB6D38"/>
    <w:rsid w:val="00BB70F5"/>
    <w:rsid w:val="00BC1D7E"/>
    <w:rsid w:val="00BC203F"/>
    <w:rsid w:val="00BC22C8"/>
    <w:rsid w:val="00BC5554"/>
    <w:rsid w:val="00BC76D6"/>
    <w:rsid w:val="00BD266A"/>
    <w:rsid w:val="00BD3561"/>
    <w:rsid w:val="00BD3955"/>
    <w:rsid w:val="00BD44A7"/>
    <w:rsid w:val="00BD5E1A"/>
    <w:rsid w:val="00BD5ECD"/>
    <w:rsid w:val="00BD6910"/>
    <w:rsid w:val="00BD722E"/>
    <w:rsid w:val="00BD7F92"/>
    <w:rsid w:val="00BE06CA"/>
    <w:rsid w:val="00BE09BC"/>
    <w:rsid w:val="00BE1F1F"/>
    <w:rsid w:val="00BE2677"/>
    <w:rsid w:val="00BE4149"/>
    <w:rsid w:val="00BE4C4F"/>
    <w:rsid w:val="00BE507A"/>
    <w:rsid w:val="00BE5ED9"/>
    <w:rsid w:val="00BE6CE3"/>
    <w:rsid w:val="00BE759A"/>
    <w:rsid w:val="00BE7A78"/>
    <w:rsid w:val="00BF0885"/>
    <w:rsid w:val="00BF177C"/>
    <w:rsid w:val="00BF1A42"/>
    <w:rsid w:val="00BF20EC"/>
    <w:rsid w:val="00BF32DB"/>
    <w:rsid w:val="00BF4143"/>
    <w:rsid w:val="00BF4802"/>
    <w:rsid w:val="00BF4C55"/>
    <w:rsid w:val="00BF5CA2"/>
    <w:rsid w:val="00BF7985"/>
    <w:rsid w:val="00C00679"/>
    <w:rsid w:val="00C0207A"/>
    <w:rsid w:val="00C02251"/>
    <w:rsid w:val="00C02B5E"/>
    <w:rsid w:val="00C03062"/>
    <w:rsid w:val="00C03324"/>
    <w:rsid w:val="00C03E9F"/>
    <w:rsid w:val="00C04135"/>
    <w:rsid w:val="00C053F4"/>
    <w:rsid w:val="00C0593A"/>
    <w:rsid w:val="00C0621E"/>
    <w:rsid w:val="00C06D18"/>
    <w:rsid w:val="00C071D7"/>
    <w:rsid w:val="00C07778"/>
    <w:rsid w:val="00C10056"/>
    <w:rsid w:val="00C10BC1"/>
    <w:rsid w:val="00C10C59"/>
    <w:rsid w:val="00C10F03"/>
    <w:rsid w:val="00C11E7A"/>
    <w:rsid w:val="00C12191"/>
    <w:rsid w:val="00C139E2"/>
    <w:rsid w:val="00C1439A"/>
    <w:rsid w:val="00C14861"/>
    <w:rsid w:val="00C1572F"/>
    <w:rsid w:val="00C160F6"/>
    <w:rsid w:val="00C1612A"/>
    <w:rsid w:val="00C16E54"/>
    <w:rsid w:val="00C20F6F"/>
    <w:rsid w:val="00C21F58"/>
    <w:rsid w:val="00C2230D"/>
    <w:rsid w:val="00C22CC3"/>
    <w:rsid w:val="00C23D4A"/>
    <w:rsid w:val="00C241AF"/>
    <w:rsid w:val="00C2561D"/>
    <w:rsid w:val="00C25953"/>
    <w:rsid w:val="00C25A7B"/>
    <w:rsid w:val="00C302F2"/>
    <w:rsid w:val="00C303D7"/>
    <w:rsid w:val="00C30702"/>
    <w:rsid w:val="00C30A4E"/>
    <w:rsid w:val="00C30CAE"/>
    <w:rsid w:val="00C30D7E"/>
    <w:rsid w:val="00C32875"/>
    <w:rsid w:val="00C35AA3"/>
    <w:rsid w:val="00C37D3C"/>
    <w:rsid w:val="00C40078"/>
    <w:rsid w:val="00C42295"/>
    <w:rsid w:val="00C429FA"/>
    <w:rsid w:val="00C42A7D"/>
    <w:rsid w:val="00C43B1C"/>
    <w:rsid w:val="00C44A15"/>
    <w:rsid w:val="00C45570"/>
    <w:rsid w:val="00C464FB"/>
    <w:rsid w:val="00C469D7"/>
    <w:rsid w:val="00C46B7F"/>
    <w:rsid w:val="00C5221D"/>
    <w:rsid w:val="00C52278"/>
    <w:rsid w:val="00C52CD7"/>
    <w:rsid w:val="00C54291"/>
    <w:rsid w:val="00C544D3"/>
    <w:rsid w:val="00C56494"/>
    <w:rsid w:val="00C578CE"/>
    <w:rsid w:val="00C57EA6"/>
    <w:rsid w:val="00C60591"/>
    <w:rsid w:val="00C636F9"/>
    <w:rsid w:val="00C63EC1"/>
    <w:rsid w:val="00C63F79"/>
    <w:rsid w:val="00C63FA3"/>
    <w:rsid w:val="00C64C0E"/>
    <w:rsid w:val="00C64E27"/>
    <w:rsid w:val="00C66C2E"/>
    <w:rsid w:val="00C67DAE"/>
    <w:rsid w:val="00C7163F"/>
    <w:rsid w:val="00C71A26"/>
    <w:rsid w:val="00C71A2A"/>
    <w:rsid w:val="00C720D4"/>
    <w:rsid w:val="00C732B5"/>
    <w:rsid w:val="00C747EA"/>
    <w:rsid w:val="00C74C09"/>
    <w:rsid w:val="00C75186"/>
    <w:rsid w:val="00C75455"/>
    <w:rsid w:val="00C75B21"/>
    <w:rsid w:val="00C75FA9"/>
    <w:rsid w:val="00C76608"/>
    <w:rsid w:val="00C76907"/>
    <w:rsid w:val="00C77324"/>
    <w:rsid w:val="00C77E9A"/>
    <w:rsid w:val="00C80329"/>
    <w:rsid w:val="00C810E2"/>
    <w:rsid w:val="00C8163D"/>
    <w:rsid w:val="00C81EBB"/>
    <w:rsid w:val="00C81FCD"/>
    <w:rsid w:val="00C82613"/>
    <w:rsid w:val="00C82A7B"/>
    <w:rsid w:val="00C82FB8"/>
    <w:rsid w:val="00C83CC2"/>
    <w:rsid w:val="00C83EA0"/>
    <w:rsid w:val="00C8619E"/>
    <w:rsid w:val="00C8671B"/>
    <w:rsid w:val="00C8686B"/>
    <w:rsid w:val="00C86C1C"/>
    <w:rsid w:val="00C87076"/>
    <w:rsid w:val="00C878DE"/>
    <w:rsid w:val="00C9006E"/>
    <w:rsid w:val="00C91DB5"/>
    <w:rsid w:val="00C92896"/>
    <w:rsid w:val="00C94930"/>
    <w:rsid w:val="00C94E5D"/>
    <w:rsid w:val="00C96C62"/>
    <w:rsid w:val="00CA0333"/>
    <w:rsid w:val="00CA106D"/>
    <w:rsid w:val="00CA4880"/>
    <w:rsid w:val="00CA51B8"/>
    <w:rsid w:val="00CA5841"/>
    <w:rsid w:val="00CA6206"/>
    <w:rsid w:val="00CA7479"/>
    <w:rsid w:val="00CA7DC9"/>
    <w:rsid w:val="00CA7E57"/>
    <w:rsid w:val="00CB094B"/>
    <w:rsid w:val="00CB11A4"/>
    <w:rsid w:val="00CB2479"/>
    <w:rsid w:val="00CB2493"/>
    <w:rsid w:val="00CB3A08"/>
    <w:rsid w:val="00CB40F3"/>
    <w:rsid w:val="00CB40FF"/>
    <w:rsid w:val="00CB475F"/>
    <w:rsid w:val="00CB537D"/>
    <w:rsid w:val="00CB6267"/>
    <w:rsid w:val="00CB719C"/>
    <w:rsid w:val="00CB7EBD"/>
    <w:rsid w:val="00CC00FC"/>
    <w:rsid w:val="00CC0894"/>
    <w:rsid w:val="00CC0AEE"/>
    <w:rsid w:val="00CC0E7D"/>
    <w:rsid w:val="00CC1EFA"/>
    <w:rsid w:val="00CC37D5"/>
    <w:rsid w:val="00CC37FB"/>
    <w:rsid w:val="00CC3C5D"/>
    <w:rsid w:val="00CC3EC3"/>
    <w:rsid w:val="00CC42C4"/>
    <w:rsid w:val="00CC724B"/>
    <w:rsid w:val="00CC744F"/>
    <w:rsid w:val="00CC7646"/>
    <w:rsid w:val="00CD061F"/>
    <w:rsid w:val="00CD0D8E"/>
    <w:rsid w:val="00CD1A66"/>
    <w:rsid w:val="00CD1B29"/>
    <w:rsid w:val="00CD1D6E"/>
    <w:rsid w:val="00CD2235"/>
    <w:rsid w:val="00CD3465"/>
    <w:rsid w:val="00CD3782"/>
    <w:rsid w:val="00CD39E3"/>
    <w:rsid w:val="00CD4C93"/>
    <w:rsid w:val="00CE04B5"/>
    <w:rsid w:val="00CE0A93"/>
    <w:rsid w:val="00CE330A"/>
    <w:rsid w:val="00CE33DC"/>
    <w:rsid w:val="00CE3F68"/>
    <w:rsid w:val="00CE42BA"/>
    <w:rsid w:val="00CE444D"/>
    <w:rsid w:val="00CE45E6"/>
    <w:rsid w:val="00CE485B"/>
    <w:rsid w:val="00CE599E"/>
    <w:rsid w:val="00CE612A"/>
    <w:rsid w:val="00CE6328"/>
    <w:rsid w:val="00CE6B7F"/>
    <w:rsid w:val="00CE6CC6"/>
    <w:rsid w:val="00CE7149"/>
    <w:rsid w:val="00CE7191"/>
    <w:rsid w:val="00CE7852"/>
    <w:rsid w:val="00CE7C6A"/>
    <w:rsid w:val="00CF146D"/>
    <w:rsid w:val="00CF21D6"/>
    <w:rsid w:val="00CF22F7"/>
    <w:rsid w:val="00CF26B6"/>
    <w:rsid w:val="00CF32AE"/>
    <w:rsid w:val="00CF496D"/>
    <w:rsid w:val="00CF4A9B"/>
    <w:rsid w:val="00CF54ED"/>
    <w:rsid w:val="00CF56DC"/>
    <w:rsid w:val="00CF5ED9"/>
    <w:rsid w:val="00CF6333"/>
    <w:rsid w:val="00CF6F5F"/>
    <w:rsid w:val="00D0035C"/>
    <w:rsid w:val="00D00993"/>
    <w:rsid w:val="00D00A72"/>
    <w:rsid w:val="00D00FFE"/>
    <w:rsid w:val="00D016A3"/>
    <w:rsid w:val="00D017C4"/>
    <w:rsid w:val="00D01A16"/>
    <w:rsid w:val="00D01D0B"/>
    <w:rsid w:val="00D01D2B"/>
    <w:rsid w:val="00D01DDB"/>
    <w:rsid w:val="00D01E48"/>
    <w:rsid w:val="00D01FEF"/>
    <w:rsid w:val="00D026C9"/>
    <w:rsid w:val="00D027B1"/>
    <w:rsid w:val="00D02FC5"/>
    <w:rsid w:val="00D0314D"/>
    <w:rsid w:val="00D03F5E"/>
    <w:rsid w:val="00D04605"/>
    <w:rsid w:val="00D060B8"/>
    <w:rsid w:val="00D06F99"/>
    <w:rsid w:val="00D104D3"/>
    <w:rsid w:val="00D13968"/>
    <w:rsid w:val="00D162BC"/>
    <w:rsid w:val="00D16BCE"/>
    <w:rsid w:val="00D17C15"/>
    <w:rsid w:val="00D207D7"/>
    <w:rsid w:val="00D211A9"/>
    <w:rsid w:val="00D24532"/>
    <w:rsid w:val="00D24B7B"/>
    <w:rsid w:val="00D279D6"/>
    <w:rsid w:val="00D300BB"/>
    <w:rsid w:val="00D3035B"/>
    <w:rsid w:val="00D305FA"/>
    <w:rsid w:val="00D307AA"/>
    <w:rsid w:val="00D32356"/>
    <w:rsid w:val="00D34DB6"/>
    <w:rsid w:val="00D353FE"/>
    <w:rsid w:val="00D35785"/>
    <w:rsid w:val="00D3578C"/>
    <w:rsid w:val="00D36543"/>
    <w:rsid w:val="00D3677E"/>
    <w:rsid w:val="00D3711B"/>
    <w:rsid w:val="00D37369"/>
    <w:rsid w:val="00D400CC"/>
    <w:rsid w:val="00D40F35"/>
    <w:rsid w:val="00D4143E"/>
    <w:rsid w:val="00D42839"/>
    <w:rsid w:val="00D441F3"/>
    <w:rsid w:val="00D4464D"/>
    <w:rsid w:val="00D46118"/>
    <w:rsid w:val="00D46B95"/>
    <w:rsid w:val="00D504D3"/>
    <w:rsid w:val="00D5123C"/>
    <w:rsid w:val="00D51E09"/>
    <w:rsid w:val="00D52788"/>
    <w:rsid w:val="00D5491A"/>
    <w:rsid w:val="00D55E5D"/>
    <w:rsid w:val="00D5692E"/>
    <w:rsid w:val="00D56DCC"/>
    <w:rsid w:val="00D57DAD"/>
    <w:rsid w:val="00D6150A"/>
    <w:rsid w:val="00D61F5C"/>
    <w:rsid w:val="00D62452"/>
    <w:rsid w:val="00D62530"/>
    <w:rsid w:val="00D6360D"/>
    <w:rsid w:val="00D63690"/>
    <w:rsid w:val="00D63783"/>
    <w:rsid w:val="00D6379E"/>
    <w:rsid w:val="00D63852"/>
    <w:rsid w:val="00D63FD7"/>
    <w:rsid w:val="00D64453"/>
    <w:rsid w:val="00D645BB"/>
    <w:rsid w:val="00D6576D"/>
    <w:rsid w:val="00D65BA6"/>
    <w:rsid w:val="00D66F00"/>
    <w:rsid w:val="00D670F8"/>
    <w:rsid w:val="00D705F3"/>
    <w:rsid w:val="00D709D6"/>
    <w:rsid w:val="00D71DA7"/>
    <w:rsid w:val="00D72890"/>
    <w:rsid w:val="00D72C43"/>
    <w:rsid w:val="00D72CB6"/>
    <w:rsid w:val="00D72D43"/>
    <w:rsid w:val="00D7316A"/>
    <w:rsid w:val="00D7330F"/>
    <w:rsid w:val="00D736A8"/>
    <w:rsid w:val="00D73E84"/>
    <w:rsid w:val="00D74A8D"/>
    <w:rsid w:val="00D75302"/>
    <w:rsid w:val="00D769C1"/>
    <w:rsid w:val="00D77CF7"/>
    <w:rsid w:val="00D808AE"/>
    <w:rsid w:val="00D81363"/>
    <w:rsid w:val="00D81EAC"/>
    <w:rsid w:val="00D83135"/>
    <w:rsid w:val="00D834DD"/>
    <w:rsid w:val="00D83D3D"/>
    <w:rsid w:val="00D869AB"/>
    <w:rsid w:val="00D874B7"/>
    <w:rsid w:val="00D87CEA"/>
    <w:rsid w:val="00D90F36"/>
    <w:rsid w:val="00D9114C"/>
    <w:rsid w:val="00D912F5"/>
    <w:rsid w:val="00D91618"/>
    <w:rsid w:val="00D9214C"/>
    <w:rsid w:val="00D93AF2"/>
    <w:rsid w:val="00D94119"/>
    <w:rsid w:val="00D944A9"/>
    <w:rsid w:val="00D94D18"/>
    <w:rsid w:val="00D94D37"/>
    <w:rsid w:val="00D958EE"/>
    <w:rsid w:val="00DA1E79"/>
    <w:rsid w:val="00DA2B4A"/>
    <w:rsid w:val="00DA309B"/>
    <w:rsid w:val="00DA390F"/>
    <w:rsid w:val="00DA397C"/>
    <w:rsid w:val="00DA3FB4"/>
    <w:rsid w:val="00DA4768"/>
    <w:rsid w:val="00DA4ED0"/>
    <w:rsid w:val="00DA5285"/>
    <w:rsid w:val="00DA674F"/>
    <w:rsid w:val="00DA6854"/>
    <w:rsid w:val="00DA6C50"/>
    <w:rsid w:val="00DA6D24"/>
    <w:rsid w:val="00DA79A3"/>
    <w:rsid w:val="00DB02B8"/>
    <w:rsid w:val="00DB0F06"/>
    <w:rsid w:val="00DB1041"/>
    <w:rsid w:val="00DB16B8"/>
    <w:rsid w:val="00DB3E08"/>
    <w:rsid w:val="00DB5A13"/>
    <w:rsid w:val="00DB7A6D"/>
    <w:rsid w:val="00DB7FE7"/>
    <w:rsid w:val="00DC1E95"/>
    <w:rsid w:val="00DC2044"/>
    <w:rsid w:val="00DC395E"/>
    <w:rsid w:val="00DC5730"/>
    <w:rsid w:val="00DC58A3"/>
    <w:rsid w:val="00DC6B61"/>
    <w:rsid w:val="00DD0B59"/>
    <w:rsid w:val="00DD1959"/>
    <w:rsid w:val="00DD1C4D"/>
    <w:rsid w:val="00DD1C95"/>
    <w:rsid w:val="00DD3151"/>
    <w:rsid w:val="00DD4645"/>
    <w:rsid w:val="00DD4C9F"/>
    <w:rsid w:val="00DD5E56"/>
    <w:rsid w:val="00DD6568"/>
    <w:rsid w:val="00DD67AD"/>
    <w:rsid w:val="00DE04D8"/>
    <w:rsid w:val="00DE1A11"/>
    <w:rsid w:val="00DE1F6C"/>
    <w:rsid w:val="00DE2079"/>
    <w:rsid w:val="00DE222C"/>
    <w:rsid w:val="00DE30D6"/>
    <w:rsid w:val="00DE361B"/>
    <w:rsid w:val="00DE3A7C"/>
    <w:rsid w:val="00DE60AC"/>
    <w:rsid w:val="00DE68E7"/>
    <w:rsid w:val="00DE7709"/>
    <w:rsid w:val="00DF0425"/>
    <w:rsid w:val="00DF28B3"/>
    <w:rsid w:val="00DF2ABA"/>
    <w:rsid w:val="00DF446B"/>
    <w:rsid w:val="00DF45A0"/>
    <w:rsid w:val="00DF5284"/>
    <w:rsid w:val="00DF5B47"/>
    <w:rsid w:val="00DF5EE9"/>
    <w:rsid w:val="00DF7EF2"/>
    <w:rsid w:val="00E008E7"/>
    <w:rsid w:val="00E00D80"/>
    <w:rsid w:val="00E02A37"/>
    <w:rsid w:val="00E02D3C"/>
    <w:rsid w:val="00E04356"/>
    <w:rsid w:val="00E0444D"/>
    <w:rsid w:val="00E0710F"/>
    <w:rsid w:val="00E07E00"/>
    <w:rsid w:val="00E10332"/>
    <w:rsid w:val="00E10503"/>
    <w:rsid w:val="00E10FE5"/>
    <w:rsid w:val="00E1179B"/>
    <w:rsid w:val="00E12D05"/>
    <w:rsid w:val="00E141A3"/>
    <w:rsid w:val="00E14FC9"/>
    <w:rsid w:val="00E15864"/>
    <w:rsid w:val="00E15F21"/>
    <w:rsid w:val="00E163E6"/>
    <w:rsid w:val="00E16779"/>
    <w:rsid w:val="00E16CDA"/>
    <w:rsid w:val="00E213A7"/>
    <w:rsid w:val="00E21E7F"/>
    <w:rsid w:val="00E22E62"/>
    <w:rsid w:val="00E238F1"/>
    <w:rsid w:val="00E23F68"/>
    <w:rsid w:val="00E24962"/>
    <w:rsid w:val="00E25585"/>
    <w:rsid w:val="00E262D1"/>
    <w:rsid w:val="00E262E2"/>
    <w:rsid w:val="00E263DB"/>
    <w:rsid w:val="00E27201"/>
    <w:rsid w:val="00E30960"/>
    <w:rsid w:val="00E31772"/>
    <w:rsid w:val="00E3178A"/>
    <w:rsid w:val="00E32F71"/>
    <w:rsid w:val="00E357D4"/>
    <w:rsid w:val="00E35C55"/>
    <w:rsid w:val="00E362B4"/>
    <w:rsid w:val="00E376C9"/>
    <w:rsid w:val="00E37ED6"/>
    <w:rsid w:val="00E40702"/>
    <w:rsid w:val="00E409DD"/>
    <w:rsid w:val="00E41F32"/>
    <w:rsid w:val="00E42186"/>
    <w:rsid w:val="00E42D23"/>
    <w:rsid w:val="00E43392"/>
    <w:rsid w:val="00E43DB7"/>
    <w:rsid w:val="00E4422B"/>
    <w:rsid w:val="00E447A8"/>
    <w:rsid w:val="00E4480E"/>
    <w:rsid w:val="00E4769C"/>
    <w:rsid w:val="00E47FE5"/>
    <w:rsid w:val="00E509D5"/>
    <w:rsid w:val="00E51EF1"/>
    <w:rsid w:val="00E54F42"/>
    <w:rsid w:val="00E55A60"/>
    <w:rsid w:val="00E56490"/>
    <w:rsid w:val="00E5697A"/>
    <w:rsid w:val="00E62423"/>
    <w:rsid w:val="00E67994"/>
    <w:rsid w:val="00E72523"/>
    <w:rsid w:val="00E76B0D"/>
    <w:rsid w:val="00E77960"/>
    <w:rsid w:val="00E8006F"/>
    <w:rsid w:val="00E808A8"/>
    <w:rsid w:val="00E80D29"/>
    <w:rsid w:val="00E818AE"/>
    <w:rsid w:val="00E8211C"/>
    <w:rsid w:val="00E83CF6"/>
    <w:rsid w:val="00E85292"/>
    <w:rsid w:val="00E8567C"/>
    <w:rsid w:val="00E857B9"/>
    <w:rsid w:val="00E8704E"/>
    <w:rsid w:val="00E8707F"/>
    <w:rsid w:val="00E8733E"/>
    <w:rsid w:val="00E873EF"/>
    <w:rsid w:val="00E9171F"/>
    <w:rsid w:val="00E91A06"/>
    <w:rsid w:val="00E93FCD"/>
    <w:rsid w:val="00E950D1"/>
    <w:rsid w:val="00E9614A"/>
    <w:rsid w:val="00E97870"/>
    <w:rsid w:val="00E9788A"/>
    <w:rsid w:val="00EA1063"/>
    <w:rsid w:val="00EA2994"/>
    <w:rsid w:val="00EA2B25"/>
    <w:rsid w:val="00EA34E8"/>
    <w:rsid w:val="00EA5512"/>
    <w:rsid w:val="00EA6D84"/>
    <w:rsid w:val="00EA7D3D"/>
    <w:rsid w:val="00EB05FE"/>
    <w:rsid w:val="00EB194B"/>
    <w:rsid w:val="00EB1CCB"/>
    <w:rsid w:val="00EB2DA4"/>
    <w:rsid w:val="00EB309B"/>
    <w:rsid w:val="00EB35EA"/>
    <w:rsid w:val="00EB3C9A"/>
    <w:rsid w:val="00EB47CA"/>
    <w:rsid w:val="00EB4931"/>
    <w:rsid w:val="00EC10FE"/>
    <w:rsid w:val="00EC2958"/>
    <w:rsid w:val="00EC59F8"/>
    <w:rsid w:val="00EC7A38"/>
    <w:rsid w:val="00ED0C24"/>
    <w:rsid w:val="00ED1BC0"/>
    <w:rsid w:val="00ED291A"/>
    <w:rsid w:val="00ED34CE"/>
    <w:rsid w:val="00ED355E"/>
    <w:rsid w:val="00ED5711"/>
    <w:rsid w:val="00ED5F0F"/>
    <w:rsid w:val="00EE0496"/>
    <w:rsid w:val="00EE0A71"/>
    <w:rsid w:val="00EE149C"/>
    <w:rsid w:val="00EE1A4C"/>
    <w:rsid w:val="00EE1F4C"/>
    <w:rsid w:val="00EE29CA"/>
    <w:rsid w:val="00EE2CB7"/>
    <w:rsid w:val="00EE32C1"/>
    <w:rsid w:val="00EE33D7"/>
    <w:rsid w:val="00EE341E"/>
    <w:rsid w:val="00EE419E"/>
    <w:rsid w:val="00EE4556"/>
    <w:rsid w:val="00EE53D7"/>
    <w:rsid w:val="00EE6C09"/>
    <w:rsid w:val="00EE7E8B"/>
    <w:rsid w:val="00EF3E27"/>
    <w:rsid w:val="00EF47F5"/>
    <w:rsid w:val="00EF6308"/>
    <w:rsid w:val="00F015E5"/>
    <w:rsid w:val="00F01662"/>
    <w:rsid w:val="00F03071"/>
    <w:rsid w:val="00F055D2"/>
    <w:rsid w:val="00F057D4"/>
    <w:rsid w:val="00F05A48"/>
    <w:rsid w:val="00F06087"/>
    <w:rsid w:val="00F10D7F"/>
    <w:rsid w:val="00F115A5"/>
    <w:rsid w:val="00F11D28"/>
    <w:rsid w:val="00F1237B"/>
    <w:rsid w:val="00F135B2"/>
    <w:rsid w:val="00F13AB3"/>
    <w:rsid w:val="00F13D9D"/>
    <w:rsid w:val="00F145E5"/>
    <w:rsid w:val="00F1473D"/>
    <w:rsid w:val="00F149E1"/>
    <w:rsid w:val="00F14C0B"/>
    <w:rsid w:val="00F15AC6"/>
    <w:rsid w:val="00F15B43"/>
    <w:rsid w:val="00F1799D"/>
    <w:rsid w:val="00F17A53"/>
    <w:rsid w:val="00F211A8"/>
    <w:rsid w:val="00F211CF"/>
    <w:rsid w:val="00F21FAC"/>
    <w:rsid w:val="00F22EC1"/>
    <w:rsid w:val="00F2517F"/>
    <w:rsid w:val="00F256AC"/>
    <w:rsid w:val="00F26D52"/>
    <w:rsid w:val="00F27067"/>
    <w:rsid w:val="00F303D8"/>
    <w:rsid w:val="00F32A50"/>
    <w:rsid w:val="00F32DE4"/>
    <w:rsid w:val="00F3476A"/>
    <w:rsid w:val="00F35455"/>
    <w:rsid w:val="00F36A67"/>
    <w:rsid w:val="00F36E94"/>
    <w:rsid w:val="00F37096"/>
    <w:rsid w:val="00F37B9A"/>
    <w:rsid w:val="00F401EB"/>
    <w:rsid w:val="00F40E0E"/>
    <w:rsid w:val="00F41617"/>
    <w:rsid w:val="00F41EBC"/>
    <w:rsid w:val="00F41F6F"/>
    <w:rsid w:val="00F44BBB"/>
    <w:rsid w:val="00F44FA8"/>
    <w:rsid w:val="00F451E5"/>
    <w:rsid w:val="00F45D46"/>
    <w:rsid w:val="00F46353"/>
    <w:rsid w:val="00F46597"/>
    <w:rsid w:val="00F47DA5"/>
    <w:rsid w:val="00F50088"/>
    <w:rsid w:val="00F50974"/>
    <w:rsid w:val="00F5098A"/>
    <w:rsid w:val="00F50B19"/>
    <w:rsid w:val="00F51FEE"/>
    <w:rsid w:val="00F5251C"/>
    <w:rsid w:val="00F52CD1"/>
    <w:rsid w:val="00F52CE1"/>
    <w:rsid w:val="00F53FD1"/>
    <w:rsid w:val="00F54CFE"/>
    <w:rsid w:val="00F55321"/>
    <w:rsid w:val="00F55E92"/>
    <w:rsid w:val="00F570F8"/>
    <w:rsid w:val="00F576D4"/>
    <w:rsid w:val="00F60473"/>
    <w:rsid w:val="00F61433"/>
    <w:rsid w:val="00F6265A"/>
    <w:rsid w:val="00F6336A"/>
    <w:rsid w:val="00F6502C"/>
    <w:rsid w:val="00F66427"/>
    <w:rsid w:val="00F6777D"/>
    <w:rsid w:val="00F70730"/>
    <w:rsid w:val="00F70A5F"/>
    <w:rsid w:val="00F7134D"/>
    <w:rsid w:val="00F72AA3"/>
    <w:rsid w:val="00F74415"/>
    <w:rsid w:val="00F75FC5"/>
    <w:rsid w:val="00F77534"/>
    <w:rsid w:val="00F77DCE"/>
    <w:rsid w:val="00F803DB"/>
    <w:rsid w:val="00F8042F"/>
    <w:rsid w:val="00F81DFC"/>
    <w:rsid w:val="00F81F5A"/>
    <w:rsid w:val="00F81F89"/>
    <w:rsid w:val="00F82238"/>
    <w:rsid w:val="00F8258C"/>
    <w:rsid w:val="00F8499B"/>
    <w:rsid w:val="00F84C2C"/>
    <w:rsid w:val="00F84C34"/>
    <w:rsid w:val="00F85F1B"/>
    <w:rsid w:val="00F85FF8"/>
    <w:rsid w:val="00F87958"/>
    <w:rsid w:val="00F90917"/>
    <w:rsid w:val="00F919D6"/>
    <w:rsid w:val="00F91E00"/>
    <w:rsid w:val="00F91FF9"/>
    <w:rsid w:val="00F920A7"/>
    <w:rsid w:val="00F929B9"/>
    <w:rsid w:val="00F92A74"/>
    <w:rsid w:val="00F92BEE"/>
    <w:rsid w:val="00F9305D"/>
    <w:rsid w:val="00F936E7"/>
    <w:rsid w:val="00F93778"/>
    <w:rsid w:val="00F94759"/>
    <w:rsid w:val="00F94F0C"/>
    <w:rsid w:val="00F95409"/>
    <w:rsid w:val="00F95FA1"/>
    <w:rsid w:val="00F96460"/>
    <w:rsid w:val="00FA06C7"/>
    <w:rsid w:val="00FA099F"/>
    <w:rsid w:val="00FA2FCE"/>
    <w:rsid w:val="00FA3A0B"/>
    <w:rsid w:val="00FA3B64"/>
    <w:rsid w:val="00FA607A"/>
    <w:rsid w:val="00FA6EA8"/>
    <w:rsid w:val="00FA7015"/>
    <w:rsid w:val="00FB01B8"/>
    <w:rsid w:val="00FB0807"/>
    <w:rsid w:val="00FB119A"/>
    <w:rsid w:val="00FB140D"/>
    <w:rsid w:val="00FB15FD"/>
    <w:rsid w:val="00FB2D11"/>
    <w:rsid w:val="00FB4D07"/>
    <w:rsid w:val="00FB4D91"/>
    <w:rsid w:val="00FB4F95"/>
    <w:rsid w:val="00FB588A"/>
    <w:rsid w:val="00FB58D4"/>
    <w:rsid w:val="00FB6BF3"/>
    <w:rsid w:val="00FC01A5"/>
    <w:rsid w:val="00FC04E6"/>
    <w:rsid w:val="00FC05AD"/>
    <w:rsid w:val="00FC0812"/>
    <w:rsid w:val="00FC0897"/>
    <w:rsid w:val="00FC0A45"/>
    <w:rsid w:val="00FC1957"/>
    <w:rsid w:val="00FC1A54"/>
    <w:rsid w:val="00FC2CC5"/>
    <w:rsid w:val="00FC564B"/>
    <w:rsid w:val="00FC6E0B"/>
    <w:rsid w:val="00FC7240"/>
    <w:rsid w:val="00FD0714"/>
    <w:rsid w:val="00FD0F55"/>
    <w:rsid w:val="00FD1879"/>
    <w:rsid w:val="00FD19FF"/>
    <w:rsid w:val="00FD4188"/>
    <w:rsid w:val="00FD4B78"/>
    <w:rsid w:val="00FD5DC8"/>
    <w:rsid w:val="00FD67E2"/>
    <w:rsid w:val="00FD6B48"/>
    <w:rsid w:val="00FD6B57"/>
    <w:rsid w:val="00FD7150"/>
    <w:rsid w:val="00FD7BBB"/>
    <w:rsid w:val="00FE259F"/>
    <w:rsid w:val="00FE4243"/>
    <w:rsid w:val="00FE5F3B"/>
    <w:rsid w:val="00FE6529"/>
    <w:rsid w:val="00FE6A4A"/>
    <w:rsid w:val="00FE7CDA"/>
    <w:rsid w:val="00FF12D6"/>
    <w:rsid w:val="00FF13D4"/>
    <w:rsid w:val="00FF1C3F"/>
    <w:rsid w:val="00FF2549"/>
    <w:rsid w:val="00FF35A5"/>
    <w:rsid w:val="00FF3EDC"/>
    <w:rsid w:val="00FF3F46"/>
    <w:rsid w:val="00FF4211"/>
    <w:rsid w:val="00FF42B3"/>
    <w:rsid w:val="00FF430F"/>
    <w:rsid w:val="00FF6AF0"/>
    <w:rsid w:val="00FF71A8"/>
    <w:rsid w:val="00FF744B"/>
    <w:rsid w:val="00FF7D80"/>
    <w:rsid w:val="00FF7E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FC67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0"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3831"/>
    <w:pPr>
      <w:overflowPunct w:val="0"/>
      <w:autoSpaceDE w:val="0"/>
      <w:autoSpaceDN w:val="0"/>
      <w:adjustRightInd w:val="0"/>
      <w:textAlignment w:val="baseline"/>
    </w:pPr>
    <w:rPr>
      <w:rFonts w:asciiTheme="minorHAnsi" w:hAnsiTheme="minorHAnsi"/>
      <w:sz w:val="22"/>
    </w:rPr>
  </w:style>
  <w:style w:type="paragraph" w:styleId="Heading1">
    <w:name w:val="heading 1"/>
    <w:basedOn w:val="Normal"/>
    <w:next w:val="Normal"/>
    <w:link w:val="Heading1Char"/>
    <w:qFormat/>
    <w:rsid w:val="00583831"/>
    <w:pPr>
      <w:keepNext/>
      <w:pageBreakBefore/>
      <w:numPr>
        <w:numId w:val="1"/>
      </w:numPr>
      <w:tabs>
        <w:tab w:val="left" w:pos="720"/>
      </w:tabs>
      <w:spacing w:before="240" w:after="60"/>
      <w:outlineLvl w:val="0"/>
    </w:pPr>
    <w:rPr>
      <w:rFonts w:ascii="Arial" w:hAnsi="Arial"/>
      <w:b/>
      <w:caps/>
      <w:kern w:val="28"/>
      <w:sz w:val="28"/>
    </w:rPr>
  </w:style>
  <w:style w:type="paragraph" w:styleId="Heading2">
    <w:name w:val="heading 2"/>
    <w:basedOn w:val="NormalWeb"/>
    <w:next w:val="Normal"/>
    <w:link w:val="Heading2Char"/>
    <w:qFormat/>
    <w:rsid w:val="00583831"/>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583831"/>
    <w:pPr>
      <w:keepNext/>
      <w:numPr>
        <w:ilvl w:val="2"/>
        <w:numId w:val="1"/>
      </w:numPr>
      <w:spacing w:before="240" w:after="60"/>
      <w:outlineLvl w:val="2"/>
    </w:pPr>
    <w:rPr>
      <w:rFonts w:ascii="Arial" w:hAnsi="Arial"/>
      <w:b/>
      <w:sz w:val="24"/>
    </w:rPr>
  </w:style>
  <w:style w:type="paragraph" w:styleId="Heading4">
    <w:name w:val="heading 4"/>
    <w:basedOn w:val="Normal"/>
    <w:next w:val="Normal"/>
    <w:link w:val="Heading4Char"/>
    <w:qFormat/>
    <w:rsid w:val="00583831"/>
    <w:pPr>
      <w:keepNext/>
      <w:numPr>
        <w:ilvl w:val="3"/>
        <w:numId w:val="1"/>
      </w:numPr>
      <w:spacing w:before="240" w:after="60"/>
      <w:outlineLvl w:val="3"/>
    </w:pPr>
    <w:rPr>
      <w:rFonts w:ascii="Arial" w:hAnsi="Arial"/>
      <w:b/>
      <w:i/>
      <w:sz w:val="24"/>
    </w:rPr>
  </w:style>
  <w:style w:type="paragraph" w:styleId="Heading5">
    <w:name w:val="heading 5"/>
    <w:basedOn w:val="Normal"/>
    <w:next w:val="Normal"/>
    <w:link w:val="Heading5Char"/>
    <w:qFormat/>
    <w:rsid w:val="00583831"/>
    <w:pPr>
      <w:numPr>
        <w:ilvl w:val="4"/>
        <w:numId w:val="1"/>
      </w:numPr>
      <w:spacing w:before="240" w:after="60"/>
      <w:outlineLvl w:val="4"/>
    </w:pPr>
    <w:rPr>
      <w:rFonts w:ascii="Arial" w:hAnsi="Arial"/>
      <w:b/>
    </w:rPr>
  </w:style>
  <w:style w:type="paragraph" w:styleId="Heading6">
    <w:name w:val="heading 6"/>
    <w:basedOn w:val="Normal"/>
    <w:next w:val="Normal"/>
    <w:link w:val="Heading6Char"/>
    <w:qFormat/>
    <w:rsid w:val="00583831"/>
    <w:pPr>
      <w:numPr>
        <w:ilvl w:val="5"/>
        <w:numId w:val="1"/>
      </w:numPr>
      <w:spacing w:before="240" w:after="60"/>
      <w:outlineLvl w:val="5"/>
    </w:pPr>
    <w:rPr>
      <w:i/>
    </w:rPr>
  </w:style>
  <w:style w:type="paragraph" w:styleId="Heading7">
    <w:name w:val="heading 7"/>
    <w:basedOn w:val="Normal"/>
    <w:next w:val="Normal"/>
    <w:link w:val="Heading7Char"/>
    <w:qFormat/>
    <w:rsid w:val="00583831"/>
    <w:pPr>
      <w:numPr>
        <w:ilvl w:val="6"/>
        <w:numId w:val="1"/>
      </w:numPr>
      <w:spacing w:before="240" w:after="60"/>
      <w:outlineLvl w:val="6"/>
    </w:pPr>
    <w:rPr>
      <w:rFonts w:ascii="Arial" w:hAnsi="Arial"/>
      <w:sz w:val="20"/>
    </w:rPr>
  </w:style>
  <w:style w:type="paragraph" w:styleId="Heading8">
    <w:name w:val="heading 8"/>
    <w:basedOn w:val="Normal"/>
    <w:next w:val="Normal"/>
    <w:link w:val="Heading8Char"/>
    <w:qFormat/>
    <w:rsid w:val="00583831"/>
    <w:pPr>
      <w:numPr>
        <w:ilvl w:val="7"/>
        <w:numId w:val="1"/>
      </w:numPr>
      <w:spacing w:before="240" w:after="60"/>
      <w:outlineLvl w:val="7"/>
    </w:pPr>
    <w:rPr>
      <w:rFonts w:ascii="Arial" w:hAnsi="Arial"/>
      <w:i/>
      <w:sz w:val="20"/>
    </w:rPr>
  </w:style>
  <w:style w:type="paragraph" w:styleId="Heading9">
    <w:name w:val="heading 9"/>
    <w:basedOn w:val="Normal"/>
    <w:next w:val="Normal"/>
    <w:link w:val="Heading9Char"/>
    <w:qFormat/>
    <w:rsid w:val="00583831"/>
    <w:pPr>
      <w:numPr>
        <w:ilvl w:val="8"/>
        <w:numId w:val="1"/>
      </w:numPr>
      <w:spacing w:before="240" w:after="60"/>
      <w:outlineLvl w:val="8"/>
    </w:pPr>
    <w:rPr>
      <w:rFonts w:ascii="Arial" w:hAnsi="Arial"/>
      <w:b/>
      <w:i/>
      <w:sz w:val="18"/>
    </w:rPr>
  </w:style>
  <w:style w:type="character" w:default="1" w:styleId="DefaultParagraphFont">
    <w:name w:val="Default Paragraph Font"/>
    <w:uiPriority w:val="1"/>
    <w:unhideWhenUsed/>
    <w:rsid w:val="00583831"/>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583831"/>
  </w:style>
  <w:style w:type="paragraph" w:styleId="Header">
    <w:name w:val="header"/>
    <w:basedOn w:val="Normal"/>
    <w:link w:val="HeaderChar"/>
    <w:rsid w:val="00583831"/>
    <w:pPr>
      <w:tabs>
        <w:tab w:val="center" w:pos="4320"/>
        <w:tab w:val="right" w:pos="8640"/>
      </w:tabs>
    </w:pPr>
  </w:style>
  <w:style w:type="paragraph" w:styleId="Footer">
    <w:name w:val="footer"/>
    <w:basedOn w:val="Normal"/>
    <w:link w:val="FooterChar"/>
    <w:semiHidden/>
    <w:rsid w:val="00583831"/>
    <w:pPr>
      <w:tabs>
        <w:tab w:val="center" w:pos="4320"/>
        <w:tab w:val="right" w:pos="8640"/>
      </w:tabs>
    </w:pPr>
  </w:style>
  <w:style w:type="character" w:styleId="PageNumber">
    <w:name w:val="page number"/>
    <w:basedOn w:val="DefaultParagraphFont"/>
    <w:semiHidden/>
    <w:rsid w:val="00583831"/>
  </w:style>
  <w:style w:type="paragraph" w:styleId="TOC1">
    <w:name w:val="toc 1"/>
    <w:basedOn w:val="Normal"/>
    <w:next w:val="Normal"/>
    <w:uiPriority w:val="39"/>
    <w:rsid w:val="00583831"/>
    <w:pPr>
      <w:spacing w:before="360"/>
    </w:pPr>
    <w:rPr>
      <w:rFonts w:asciiTheme="majorHAnsi" w:hAnsiTheme="majorHAnsi"/>
      <w:b/>
      <w:bCs/>
      <w:caps/>
      <w:sz w:val="24"/>
      <w:szCs w:val="24"/>
    </w:rPr>
  </w:style>
  <w:style w:type="paragraph" w:styleId="TOC2">
    <w:name w:val="toc 2"/>
    <w:basedOn w:val="Normal"/>
    <w:next w:val="Normal"/>
    <w:uiPriority w:val="39"/>
    <w:rsid w:val="00583831"/>
    <w:pPr>
      <w:spacing w:before="240"/>
    </w:pPr>
    <w:rPr>
      <w:b/>
      <w:bCs/>
      <w:sz w:val="20"/>
    </w:rPr>
  </w:style>
  <w:style w:type="paragraph" w:styleId="TOC3">
    <w:name w:val="toc 3"/>
    <w:basedOn w:val="Normal"/>
    <w:next w:val="Normal"/>
    <w:uiPriority w:val="39"/>
    <w:rsid w:val="00583831"/>
    <w:pPr>
      <w:ind w:left="220"/>
    </w:pPr>
    <w:rPr>
      <w:sz w:val="20"/>
    </w:rPr>
  </w:style>
  <w:style w:type="paragraph" w:styleId="TOC4">
    <w:name w:val="toc 4"/>
    <w:basedOn w:val="Normal"/>
    <w:next w:val="Normal"/>
    <w:uiPriority w:val="39"/>
    <w:rsid w:val="00583831"/>
    <w:pPr>
      <w:ind w:left="440"/>
    </w:pPr>
    <w:rPr>
      <w:sz w:val="20"/>
    </w:rPr>
  </w:style>
  <w:style w:type="paragraph" w:styleId="TOC5">
    <w:name w:val="toc 5"/>
    <w:basedOn w:val="Normal"/>
    <w:next w:val="Normal"/>
    <w:uiPriority w:val="39"/>
    <w:rsid w:val="00583831"/>
    <w:pPr>
      <w:ind w:left="660"/>
    </w:pPr>
    <w:rPr>
      <w:sz w:val="20"/>
    </w:rPr>
  </w:style>
  <w:style w:type="paragraph" w:styleId="TOC6">
    <w:name w:val="toc 6"/>
    <w:basedOn w:val="Normal"/>
    <w:next w:val="Normal"/>
    <w:uiPriority w:val="39"/>
    <w:rsid w:val="00583831"/>
    <w:pPr>
      <w:ind w:left="880"/>
    </w:pPr>
    <w:rPr>
      <w:sz w:val="20"/>
    </w:rPr>
  </w:style>
  <w:style w:type="paragraph" w:styleId="TOC7">
    <w:name w:val="toc 7"/>
    <w:basedOn w:val="Normal"/>
    <w:next w:val="Normal"/>
    <w:uiPriority w:val="39"/>
    <w:rsid w:val="00583831"/>
    <w:pPr>
      <w:ind w:left="1100"/>
    </w:pPr>
    <w:rPr>
      <w:sz w:val="20"/>
    </w:rPr>
  </w:style>
  <w:style w:type="paragraph" w:styleId="TOC8">
    <w:name w:val="toc 8"/>
    <w:basedOn w:val="Normal"/>
    <w:next w:val="Normal"/>
    <w:uiPriority w:val="39"/>
    <w:rsid w:val="00583831"/>
    <w:pPr>
      <w:ind w:left="1320"/>
    </w:pPr>
    <w:rPr>
      <w:sz w:val="20"/>
    </w:rPr>
  </w:style>
  <w:style w:type="paragraph" w:styleId="TOC9">
    <w:name w:val="toc 9"/>
    <w:basedOn w:val="Normal"/>
    <w:next w:val="Normal"/>
    <w:uiPriority w:val="39"/>
    <w:rsid w:val="00583831"/>
    <w:pPr>
      <w:ind w:left="1540"/>
    </w:pPr>
    <w:rPr>
      <w:sz w:val="20"/>
    </w:rPr>
  </w:style>
  <w:style w:type="paragraph" w:customStyle="1" w:styleId="bullet2">
    <w:name w:val="bullet2"/>
    <w:basedOn w:val="Normal"/>
    <w:rsid w:val="00583831"/>
    <w:pPr>
      <w:tabs>
        <w:tab w:val="left" w:pos="2160"/>
      </w:tabs>
      <w:ind w:left="1440" w:hanging="720"/>
    </w:pPr>
    <w:rPr>
      <w:sz w:val="24"/>
    </w:rPr>
  </w:style>
  <w:style w:type="paragraph" w:customStyle="1" w:styleId="Body">
    <w:name w:val="Body"/>
    <w:basedOn w:val="Normal"/>
    <w:link w:val="BodyChar"/>
    <w:qFormat/>
    <w:rsid w:val="00583831"/>
    <w:pPr>
      <w:ind w:left="288"/>
    </w:pPr>
    <w:rPr>
      <w:rFonts w:ascii="Calibri" w:hAnsi="Calibri"/>
    </w:rPr>
  </w:style>
  <w:style w:type="paragraph" w:styleId="Caption">
    <w:name w:val="caption"/>
    <w:basedOn w:val="Normal"/>
    <w:next w:val="Normal"/>
    <w:link w:val="CaptionChar"/>
    <w:qFormat/>
    <w:rsid w:val="00583831"/>
    <w:pPr>
      <w:spacing w:after="120"/>
    </w:pPr>
    <w:rPr>
      <w:b/>
      <w:sz w:val="24"/>
    </w:rPr>
  </w:style>
  <w:style w:type="paragraph" w:customStyle="1" w:styleId="Heading10">
    <w:name w:val="Heading1"/>
    <w:basedOn w:val="Normal"/>
    <w:rsid w:val="00583831"/>
    <w:pPr>
      <w:ind w:left="360" w:hanging="360"/>
      <w:jc w:val="both"/>
    </w:pPr>
    <w:rPr>
      <w:rFonts w:ascii="Arial" w:hAnsi="Arial"/>
      <w:b/>
      <w:sz w:val="28"/>
    </w:rPr>
  </w:style>
  <w:style w:type="character" w:styleId="Hyperlink">
    <w:name w:val="Hyperlink"/>
    <w:uiPriority w:val="99"/>
    <w:rsid w:val="00583831"/>
    <w:rPr>
      <w:color w:val="0000FF"/>
      <w:u w:val="single"/>
    </w:rPr>
  </w:style>
  <w:style w:type="paragraph" w:customStyle="1" w:styleId="bullet">
    <w:name w:val="bullet"/>
    <w:basedOn w:val="Normal"/>
    <w:rsid w:val="00583831"/>
    <w:pPr>
      <w:spacing w:before="60" w:after="60"/>
      <w:ind w:left="720" w:hanging="720"/>
    </w:pPr>
  </w:style>
  <w:style w:type="table" w:styleId="TableGrid">
    <w:name w:val="Table Grid"/>
    <w:basedOn w:val="TableNormal"/>
    <w:rsid w:val="0058383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583831"/>
    <w:rPr>
      <w:rFonts w:ascii="Calibri" w:hAnsi="Calibri"/>
      <w:sz w:val="22"/>
    </w:rPr>
  </w:style>
  <w:style w:type="paragraph" w:styleId="BalloonText">
    <w:name w:val="Balloon Text"/>
    <w:basedOn w:val="Normal"/>
    <w:link w:val="BalloonTextChar"/>
    <w:uiPriority w:val="99"/>
    <w:semiHidden/>
    <w:unhideWhenUsed/>
    <w:rsid w:val="00583831"/>
    <w:rPr>
      <w:rFonts w:ascii="Tahoma" w:hAnsi="Tahoma" w:cs="Tahoma"/>
      <w:sz w:val="16"/>
      <w:szCs w:val="16"/>
    </w:rPr>
  </w:style>
  <w:style w:type="character" w:customStyle="1" w:styleId="BalloonTextChar">
    <w:name w:val="Balloon Text Char"/>
    <w:basedOn w:val="DefaultParagraphFont"/>
    <w:link w:val="BalloonText"/>
    <w:uiPriority w:val="99"/>
    <w:semiHidden/>
    <w:rsid w:val="00583831"/>
    <w:rPr>
      <w:rFonts w:ascii="Tahoma" w:hAnsi="Tahoma" w:cs="Tahoma"/>
      <w:sz w:val="16"/>
      <w:szCs w:val="16"/>
    </w:rPr>
  </w:style>
  <w:style w:type="paragraph" w:customStyle="1" w:styleId="Bodytextstyle">
    <w:name w:val="Body text style"/>
    <w:basedOn w:val="Normal"/>
    <w:autoRedefine/>
    <w:uiPriority w:val="99"/>
    <w:qFormat/>
    <w:rsid w:val="00583831"/>
    <w:pPr>
      <w:overflowPunct/>
      <w:autoSpaceDE/>
      <w:autoSpaceDN/>
      <w:adjustRightInd/>
      <w:spacing w:after="240" w:line="280" w:lineRule="exact"/>
      <w:textAlignment w:val="auto"/>
    </w:pPr>
    <w:rPr>
      <w:rFonts w:eastAsia="Cambria" w:cs="TimesNewRomanPSMT"/>
      <w:noProof/>
      <w:szCs w:val="24"/>
    </w:rPr>
  </w:style>
  <w:style w:type="paragraph" w:styleId="TableofFigures">
    <w:name w:val="table of figures"/>
    <w:basedOn w:val="Normal"/>
    <w:next w:val="Normal"/>
    <w:uiPriority w:val="99"/>
    <w:unhideWhenUsed/>
    <w:rsid w:val="00583831"/>
  </w:style>
  <w:style w:type="paragraph" w:styleId="ListParagraph">
    <w:name w:val="List Paragraph"/>
    <w:basedOn w:val="Normal"/>
    <w:uiPriority w:val="34"/>
    <w:qFormat/>
    <w:rsid w:val="00583831"/>
    <w:pPr>
      <w:ind w:left="720"/>
      <w:contextualSpacing/>
    </w:pPr>
  </w:style>
  <w:style w:type="paragraph" w:styleId="NormalWeb">
    <w:name w:val="Normal (Web)"/>
    <w:basedOn w:val="Normal"/>
    <w:uiPriority w:val="99"/>
    <w:semiHidden/>
    <w:unhideWhenUsed/>
    <w:rsid w:val="00583831"/>
    <w:rPr>
      <w:sz w:val="24"/>
      <w:szCs w:val="24"/>
    </w:rPr>
  </w:style>
  <w:style w:type="paragraph" w:customStyle="1" w:styleId="StyleBodytextstyleItalic1">
    <w:name w:val="Style Body text style + Italic1"/>
    <w:basedOn w:val="Bodytextstyle"/>
    <w:next w:val="BodyText"/>
    <w:rsid w:val="00583831"/>
    <w:rPr>
      <w:iCs/>
    </w:rPr>
  </w:style>
  <w:style w:type="paragraph" w:styleId="BodyText">
    <w:name w:val="Body Text"/>
    <w:basedOn w:val="Normal"/>
    <w:link w:val="BodyTextChar"/>
    <w:uiPriority w:val="99"/>
    <w:semiHidden/>
    <w:unhideWhenUsed/>
    <w:rsid w:val="00583831"/>
    <w:pPr>
      <w:spacing w:after="120"/>
    </w:pPr>
  </w:style>
  <w:style w:type="character" w:customStyle="1" w:styleId="BodyTextChar">
    <w:name w:val="Body Text Char"/>
    <w:basedOn w:val="DefaultParagraphFont"/>
    <w:link w:val="BodyText"/>
    <w:uiPriority w:val="99"/>
    <w:semiHidden/>
    <w:rsid w:val="00583831"/>
    <w:rPr>
      <w:rFonts w:asciiTheme="minorHAnsi" w:hAnsiTheme="minorHAnsi"/>
      <w:sz w:val="22"/>
    </w:rPr>
  </w:style>
  <w:style w:type="character" w:styleId="CommentReference">
    <w:name w:val="annotation reference"/>
    <w:basedOn w:val="DefaultParagraphFont"/>
    <w:uiPriority w:val="99"/>
    <w:semiHidden/>
    <w:unhideWhenUsed/>
    <w:rsid w:val="00583831"/>
    <w:rPr>
      <w:sz w:val="16"/>
      <w:szCs w:val="16"/>
    </w:rPr>
  </w:style>
  <w:style w:type="paragraph" w:styleId="CommentText">
    <w:name w:val="annotation text"/>
    <w:basedOn w:val="Normal"/>
    <w:link w:val="CommentTextChar"/>
    <w:uiPriority w:val="99"/>
    <w:semiHidden/>
    <w:unhideWhenUsed/>
    <w:rsid w:val="00583831"/>
    <w:rPr>
      <w:sz w:val="20"/>
    </w:rPr>
  </w:style>
  <w:style w:type="character" w:customStyle="1" w:styleId="CommentTextChar">
    <w:name w:val="Comment Text Char"/>
    <w:basedOn w:val="DefaultParagraphFont"/>
    <w:link w:val="CommentText"/>
    <w:uiPriority w:val="99"/>
    <w:semiHidden/>
    <w:rsid w:val="00583831"/>
    <w:rPr>
      <w:rFonts w:asciiTheme="minorHAnsi" w:hAnsiTheme="minorHAnsi"/>
    </w:rPr>
  </w:style>
  <w:style w:type="paragraph" w:styleId="CommentSubject">
    <w:name w:val="annotation subject"/>
    <w:basedOn w:val="CommentText"/>
    <w:next w:val="CommentText"/>
    <w:link w:val="CommentSubjectChar"/>
    <w:uiPriority w:val="99"/>
    <w:semiHidden/>
    <w:unhideWhenUsed/>
    <w:rsid w:val="00583831"/>
    <w:rPr>
      <w:b/>
      <w:bCs/>
    </w:rPr>
  </w:style>
  <w:style w:type="character" w:customStyle="1" w:styleId="CommentSubjectChar">
    <w:name w:val="Comment Subject Char"/>
    <w:basedOn w:val="CommentTextChar"/>
    <w:link w:val="CommentSubject"/>
    <w:uiPriority w:val="99"/>
    <w:semiHidden/>
    <w:rsid w:val="00583831"/>
    <w:rPr>
      <w:rFonts w:asciiTheme="minorHAnsi" w:hAnsiTheme="minorHAnsi"/>
      <w:b/>
      <w:bCs/>
    </w:rPr>
  </w:style>
  <w:style w:type="character" w:styleId="FollowedHyperlink">
    <w:name w:val="FollowedHyperlink"/>
    <w:basedOn w:val="DefaultParagraphFont"/>
    <w:uiPriority w:val="99"/>
    <w:semiHidden/>
    <w:unhideWhenUsed/>
    <w:rsid w:val="00583831"/>
    <w:rPr>
      <w:color w:val="800080" w:themeColor="followedHyperlink"/>
      <w:u w:val="single"/>
    </w:rPr>
  </w:style>
  <w:style w:type="paragraph" w:styleId="TOCHeading">
    <w:name w:val="TOC Heading"/>
    <w:basedOn w:val="Heading1"/>
    <w:next w:val="Normal"/>
    <w:uiPriority w:val="39"/>
    <w:semiHidden/>
    <w:unhideWhenUsed/>
    <w:qFormat/>
    <w:rsid w:val="00583831"/>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583831"/>
  </w:style>
  <w:style w:type="character" w:customStyle="1" w:styleId="CaptionChar">
    <w:name w:val="Caption Char"/>
    <w:basedOn w:val="DefaultParagraphFont"/>
    <w:link w:val="Caption"/>
    <w:rsid w:val="00583831"/>
    <w:rPr>
      <w:rFonts w:asciiTheme="minorHAnsi" w:hAnsiTheme="minorHAnsi"/>
      <w:b/>
      <w:sz w:val="24"/>
    </w:rPr>
  </w:style>
  <w:style w:type="character" w:customStyle="1" w:styleId="FigureCaptionChar">
    <w:name w:val="Figure Caption Char"/>
    <w:basedOn w:val="CaptionChar"/>
    <w:link w:val="FigureCaption"/>
    <w:rsid w:val="00583831"/>
    <w:rPr>
      <w:rFonts w:asciiTheme="minorHAnsi" w:hAnsiTheme="minorHAnsi"/>
      <w:b/>
      <w:sz w:val="24"/>
    </w:rPr>
  </w:style>
  <w:style w:type="paragraph" w:customStyle="1" w:styleId="Unnumbered1">
    <w:name w:val="Unnumbered 1"/>
    <w:basedOn w:val="Normal"/>
    <w:autoRedefine/>
    <w:qFormat/>
    <w:rsid w:val="00583831"/>
    <w:pPr>
      <w:overflowPunct/>
      <w:autoSpaceDE/>
      <w:autoSpaceDN/>
      <w:adjustRightInd/>
      <w:spacing w:before="100" w:beforeAutospacing="1" w:after="100" w:afterAutospacing="1"/>
      <w:textAlignment w:val="auto"/>
    </w:pPr>
    <w:rPr>
      <w:rFonts w:ascii="Times New Roman" w:eastAsia="Cambria" w:hAnsi="Times New Roman"/>
      <w:color w:val="FF0000"/>
      <w:sz w:val="24"/>
      <w:szCs w:val="24"/>
    </w:rPr>
  </w:style>
  <w:style w:type="character" w:styleId="Strong">
    <w:name w:val="Strong"/>
    <w:basedOn w:val="DefaultParagraphFont"/>
    <w:uiPriority w:val="22"/>
    <w:qFormat/>
    <w:rsid w:val="00583831"/>
    <w:rPr>
      <w:b/>
      <w:bCs/>
    </w:rPr>
  </w:style>
  <w:style w:type="paragraph" w:customStyle="1" w:styleId="TitlePageTable1">
    <w:name w:val="Title Page Table 1"/>
    <w:basedOn w:val="Normal"/>
    <w:link w:val="TitlePageTable1Char"/>
    <w:qFormat/>
    <w:rsid w:val="00583831"/>
    <w:pPr>
      <w:framePr w:hSpace="180" w:wrap="around" w:vAnchor="text" w:hAnchor="margin" w:y="1306"/>
      <w:tabs>
        <w:tab w:val="left" w:pos="0"/>
      </w:tabs>
      <w:overflowPunct/>
      <w:autoSpaceDE/>
      <w:autoSpaceDN/>
      <w:adjustRightInd/>
      <w:jc w:val="both"/>
      <w:textAlignment w:val="auto"/>
    </w:pPr>
    <w:rPr>
      <w:rFonts w:ascii="Arial" w:hAnsi="Arial" w:cs="Arial"/>
      <w:b/>
      <w:sz w:val="24"/>
      <w:szCs w:val="22"/>
    </w:rPr>
  </w:style>
  <w:style w:type="paragraph" w:customStyle="1" w:styleId="TitlePageTable2">
    <w:name w:val="Title Page Table 2"/>
    <w:basedOn w:val="Normal"/>
    <w:link w:val="TitlePageTable2Char"/>
    <w:qFormat/>
    <w:rsid w:val="00583831"/>
    <w:pPr>
      <w:framePr w:hSpace="180" w:wrap="around" w:vAnchor="text" w:hAnchor="margin" w:y="1306"/>
      <w:tabs>
        <w:tab w:val="left" w:pos="0"/>
      </w:tabs>
      <w:overflowPunct/>
      <w:autoSpaceDE/>
      <w:autoSpaceDN/>
      <w:adjustRightInd/>
      <w:jc w:val="both"/>
      <w:textAlignment w:val="auto"/>
    </w:pPr>
    <w:rPr>
      <w:rFonts w:ascii="Arial" w:hAnsi="Arial" w:cs="Arial"/>
      <w:sz w:val="24"/>
      <w:szCs w:val="24"/>
    </w:rPr>
  </w:style>
  <w:style w:type="character" w:customStyle="1" w:styleId="TitlePageTable1Char">
    <w:name w:val="Title Page Table 1 Char"/>
    <w:basedOn w:val="DefaultParagraphFont"/>
    <w:link w:val="TitlePageTable1"/>
    <w:rsid w:val="00583831"/>
    <w:rPr>
      <w:rFonts w:ascii="Arial" w:hAnsi="Arial" w:cs="Arial"/>
      <w:b/>
      <w:sz w:val="24"/>
      <w:szCs w:val="22"/>
    </w:rPr>
  </w:style>
  <w:style w:type="character" w:customStyle="1" w:styleId="TitlePageTable2Char">
    <w:name w:val="Title Page Table 2 Char"/>
    <w:basedOn w:val="DefaultParagraphFont"/>
    <w:link w:val="TitlePageTable2"/>
    <w:rsid w:val="00583831"/>
    <w:rPr>
      <w:rFonts w:ascii="Arial" w:hAnsi="Arial" w:cs="Arial"/>
      <w:sz w:val="24"/>
      <w:szCs w:val="24"/>
    </w:rPr>
  </w:style>
  <w:style w:type="paragraph" w:styleId="Revision">
    <w:name w:val="Revision"/>
    <w:hidden/>
    <w:uiPriority w:val="99"/>
    <w:semiHidden/>
    <w:rsid w:val="00583831"/>
    <w:rPr>
      <w:rFonts w:asciiTheme="minorHAnsi" w:hAnsiTheme="minorHAnsi"/>
      <w:sz w:val="22"/>
    </w:rPr>
  </w:style>
  <w:style w:type="table" w:customStyle="1" w:styleId="TableGrid1">
    <w:name w:val="Table Grid1"/>
    <w:basedOn w:val="TableNormal"/>
    <w:next w:val="TableGrid"/>
    <w:rsid w:val="0058383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583831"/>
    <w:pPr>
      <w:jc w:val="center"/>
    </w:pPr>
    <w:rPr>
      <w:rFonts w:ascii="Arial" w:hAnsi="Arial" w:cs="Arial"/>
      <w:b/>
      <w:color w:val="595959" w:themeColor="text1" w:themeTint="A6"/>
      <w:sz w:val="56"/>
      <w:szCs w:val="56"/>
    </w:rPr>
  </w:style>
  <w:style w:type="paragraph" w:customStyle="1" w:styleId="CoverPageSub">
    <w:name w:val="Cover Page Sub"/>
    <w:basedOn w:val="CoverPageMain"/>
    <w:link w:val="CoverPageSubChar"/>
    <w:qFormat/>
    <w:rsid w:val="00583831"/>
    <w:rPr>
      <w:sz w:val="36"/>
    </w:rPr>
  </w:style>
  <w:style w:type="character" w:customStyle="1" w:styleId="CoverPageMainChar">
    <w:name w:val="Cover Page Main Char"/>
    <w:basedOn w:val="DefaultParagraphFont"/>
    <w:link w:val="CoverPageMain"/>
    <w:rsid w:val="00583831"/>
    <w:rPr>
      <w:rFonts w:ascii="Arial" w:hAnsi="Arial" w:cs="Arial"/>
      <w:b/>
      <w:color w:val="595959" w:themeColor="text1" w:themeTint="A6"/>
      <w:sz w:val="56"/>
      <w:szCs w:val="56"/>
    </w:rPr>
  </w:style>
  <w:style w:type="paragraph" w:customStyle="1" w:styleId="Heading1NoNumber">
    <w:name w:val="Heading 1 No Number"/>
    <w:basedOn w:val="Heading1"/>
    <w:link w:val="Heading1NoNumberChar"/>
    <w:qFormat/>
    <w:rsid w:val="00583831"/>
    <w:pPr>
      <w:numPr>
        <w:numId w:val="0"/>
      </w:numPr>
    </w:pPr>
  </w:style>
  <w:style w:type="character" w:customStyle="1" w:styleId="CoverPageSubChar">
    <w:name w:val="Cover Page Sub Char"/>
    <w:basedOn w:val="CoverPageMainChar"/>
    <w:link w:val="CoverPageSub"/>
    <w:rsid w:val="00583831"/>
    <w:rPr>
      <w:rFonts w:ascii="Arial" w:hAnsi="Arial" w:cs="Arial"/>
      <w:b/>
      <w:color w:val="595959" w:themeColor="text1" w:themeTint="A6"/>
      <w:sz w:val="36"/>
      <w:szCs w:val="56"/>
    </w:rPr>
  </w:style>
  <w:style w:type="character" w:customStyle="1" w:styleId="Heading1Char">
    <w:name w:val="Heading 1 Char"/>
    <w:basedOn w:val="DefaultParagraphFont"/>
    <w:link w:val="Heading1"/>
    <w:rsid w:val="00583831"/>
    <w:rPr>
      <w:rFonts w:ascii="Arial" w:hAnsi="Arial"/>
      <w:b/>
      <w:caps/>
      <w:kern w:val="28"/>
      <w:sz w:val="28"/>
    </w:rPr>
  </w:style>
  <w:style w:type="character" w:customStyle="1" w:styleId="Heading1NoNumberChar">
    <w:name w:val="Heading 1 No Number Char"/>
    <w:basedOn w:val="Heading1Char"/>
    <w:link w:val="Heading1NoNumber"/>
    <w:rsid w:val="00583831"/>
    <w:rPr>
      <w:rFonts w:ascii="Arial" w:hAnsi="Arial"/>
      <w:b/>
      <w:caps/>
      <w:kern w:val="28"/>
      <w:sz w:val="28"/>
    </w:rPr>
  </w:style>
  <w:style w:type="character" w:styleId="PlaceholderText">
    <w:name w:val="Placeholder Text"/>
    <w:basedOn w:val="DefaultParagraphFont"/>
    <w:uiPriority w:val="99"/>
    <w:semiHidden/>
    <w:rsid w:val="00583831"/>
    <w:rPr>
      <w:color w:val="808080"/>
    </w:rPr>
  </w:style>
  <w:style w:type="paragraph" w:customStyle="1" w:styleId="ChapterLevel">
    <w:name w:val="Chapter Level"/>
    <w:basedOn w:val="Heading1"/>
    <w:link w:val="ChapterLevelChar"/>
    <w:qFormat/>
    <w:rsid w:val="00725BE8"/>
    <w:pPr>
      <w:numPr>
        <w:numId w:val="2"/>
      </w:numPr>
    </w:pPr>
  </w:style>
  <w:style w:type="character" w:customStyle="1" w:styleId="ChapterLevelChar">
    <w:name w:val="Chapter Level Char"/>
    <w:basedOn w:val="Heading1Char"/>
    <w:link w:val="ChapterLevel"/>
    <w:rsid w:val="00725BE8"/>
    <w:rPr>
      <w:rFonts w:ascii="Arial" w:hAnsi="Arial"/>
      <w:b/>
      <w:caps/>
      <w:kern w:val="28"/>
      <w:sz w:val="28"/>
    </w:rPr>
  </w:style>
  <w:style w:type="table" w:customStyle="1" w:styleId="TableGrid2">
    <w:name w:val="Table Grid2"/>
    <w:basedOn w:val="TableNormal"/>
    <w:next w:val="TableGrid"/>
    <w:rsid w:val="00F54CFE"/>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676C7"/>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A125C"/>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E15F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1772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rsid w:val="009812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erChar">
    <w:name w:val="Header Char"/>
    <w:basedOn w:val="DefaultParagraphFont"/>
    <w:link w:val="Header"/>
    <w:rsid w:val="00567CCB"/>
    <w:rPr>
      <w:rFonts w:asciiTheme="minorHAnsi" w:hAnsiTheme="minorHAnsi"/>
      <w:sz w:val="22"/>
    </w:rPr>
  </w:style>
  <w:style w:type="table" w:customStyle="1" w:styleId="TableGrid8">
    <w:name w:val="Table Grid8"/>
    <w:basedOn w:val="TableNormal"/>
    <w:next w:val="TableGrid"/>
    <w:rsid w:val="00420E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2Char">
    <w:name w:val="Heading 2 Char"/>
    <w:basedOn w:val="DefaultParagraphFont"/>
    <w:link w:val="Heading2"/>
    <w:rsid w:val="00450311"/>
    <w:rPr>
      <w:rFonts w:ascii="Arial" w:hAnsi="Arial"/>
      <w:b/>
      <w:sz w:val="28"/>
      <w:szCs w:val="24"/>
    </w:rPr>
  </w:style>
  <w:style w:type="character" w:customStyle="1" w:styleId="Heading3Char">
    <w:name w:val="Heading 3 Char"/>
    <w:basedOn w:val="DefaultParagraphFont"/>
    <w:link w:val="Heading3"/>
    <w:rsid w:val="00450311"/>
    <w:rPr>
      <w:rFonts w:ascii="Arial" w:hAnsi="Arial"/>
      <w:b/>
      <w:sz w:val="24"/>
    </w:rPr>
  </w:style>
  <w:style w:type="character" w:customStyle="1" w:styleId="Heading4Char">
    <w:name w:val="Heading 4 Char"/>
    <w:basedOn w:val="DefaultParagraphFont"/>
    <w:link w:val="Heading4"/>
    <w:rsid w:val="00450311"/>
    <w:rPr>
      <w:rFonts w:ascii="Arial" w:hAnsi="Arial"/>
      <w:b/>
      <w:i/>
      <w:sz w:val="24"/>
    </w:rPr>
  </w:style>
  <w:style w:type="character" w:customStyle="1" w:styleId="Heading5Char">
    <w:name w:val="Heading 5 Char"/>
    <w:basedOn w:val="DefaultParagraphFont"/>
    <w:link w:val="Heading5"/>
    <w:rsid w:val="00450311"/>
    <w:rPr>
      <w:rFonts w:ascii="Arial" w:hAnsi="Arial"/>
      <w:b/>
      <w:sz w:val="22"/>
    </w:rPr>
  </w:style>
  <w:style w:type="character" w:customStyle="1" w:styleId="Heading6Char">
    <w:name w:val="Heading 6 Char"/>
    <w:basedOn w:val="DefaultParagraphFont"/>
    <w:link w:val="Heading6"/>
    <w:rsid w:val="00450311"/>
    <w:rPr>
      <w:rFonts w:asciiTheme="minorHAnsi" w:hAnsiTheme="minorHAnsi"/>
      <w:i/>
      <w:sz w:val="22"/>
    </w:rPr>
  </w:style>
  <w:style w:type="character" w:customStyle="1" w:styleId="Heading7Char">
    <w:name w:val="Heading 7 Char"/>
    <w:basedOn w:val="DefaultParagraphFont"/>
    <w:link w:val="Heading7"/>
    <w:rsid w:val="00450311"/>
    <w:rPr>
      <w:rFonts w:ascii="Arial" w:hAnsi="Arial"/>
    </w:rPr>
  </w:style>
  <w:style w:type="character" w:customStyle="1" w:styleId="Heading8Char">
    <w:name w:val="Heading 8 Char"/>
    <w:basedOn w:val="DefaultParagraphFont"/>
    <w:link w:val="Heading8"/>
    <w:rsid w:val="00450311"/>
    <w:rPr>
      <w:rFonts w:ascii="Arial" w:hAnsi="Arial"/>
      <w:i/>
    </w:rPr>
  </w:style>
  <w:style w:type="character" w:customStyle="1" w:styleId="Heading9Char">
    <w:name w:val="Heading 9 Char"/>
    <w:basedOn w:val="DefaultParagraphFont"/>
    <w:link w:val="Heading9"/>
    <w:rsid w:val="00450311"/>
    <w:rPr>
      <w:rFonts w:ascii="Arial" w:hAnsi="Arial"/>
      <w:b/>
      <w:i/>
      <w:sz w:val="18"/>
    </w:rPr>
  </w:style>
  <w:style w:type="character" w:customStyle="1" w:styleId="FooterChar">
    <w:name w:val="Footer Char"/>
    <w:basedOn w:val="DefaultParagraphFont"/>
    <w:link w:val="Footer"/>
    <w:semiHidden/>
    <w:rsid w:val="00450311"/>
    <w:rPr>
      <w:rFonts w:asciiTheme="minorHAnsi" w:hAnsiTheme="minorHAnsi"/>
      <w:sz w:val="22"/>
    </w:rPr>
  </w:style>
  <w:style w:type="paragraph" w:styleId="BodyTextIndent">
    <w:name w:val="Body Text Indent"/>
    <w:basedOn w:val="Normal"/>
    <w:link w:val="BodyTextIndentChar"/>
    <w:uiPriority w:val="99"/>
    <w:semiHidden/>
    <w:unhideWhenUsed/>
    <w:rsid w:val="00450311"/>
    <w:pPr>
      <w:spacing w:after="120"/>
      <w:ind w:left="360"/>
    </w:pPr>
  </w:style>
  <w:style w:type="character" w:customStyle="1" w:styleId="BodyTextIndentChar">
    <w:name w:val="Body Text Indent Char"/>
    <w:basedOn w:val="DefaultParagraphFont"/>
    <w:link w:val="BodyTextIndent"/>
    <w:uiPriority w:val="99"/>
    <w:semiHidden/>
    <w:rsid w:val="00450311"/>
    <w:rPr>
      <w:rFonts w:asciiTheme="minorHAnsi" w:hAnsiTheme="minorHAnsi"/>
      <w:sz w:val="22"/>
    </w:rPr>
  </w:style>
  <w:style w:type="table" w:customStyle="1" w:styleId="TableGrid9">
    <w:name w:val="Table Grid9"/>
    <w:basedOn w:val="TableNormal"/>
    <w:next w:val="TableGrid"/>
    <w:rsid w:val="00272EC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271F31"/>
  </w:style>
  <w:style w:type="table" w:customStyle="1" w:styleId="TableGrid10">
    <w:name w:val="Table Grid10"/>
    <w:basedOn w:val="TableNormal"/>
    <w:next w:val="TableGrid"/>
    <w:rsid w:val="007A15B5"/>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0"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3831"/>
    <w:pPr>
      <w:overflowPunct w:val="0"/>
      <w:autoSpaceDE w:val="0"/>
      <w:autoSpaceDN w:val="0"/>
      <w:adjustRightInd w:val="0"/>
      <w:textAlignment w:val="baseline"/>
    </w:pPr>
    <w:rPr>
      <w:rFonts w:asciiTheme="minorHAnsi" w:hAnsiTheme="minorHAnsi"/>
      <w:sz w:val="22"/>
    </w:rPr>
  </w:style>
  <w:style w:type="paragraph" w:styleId="Heading1">
    <w:name w:val="heading 1"/>
    <w:basedOn w:val="Normal"/>
    <w:next w:val="Normal"/>
    <w:link w:val="Heading1Char"/>
    <w:qFormat/>
    <w:rsid w:val="00583831"/>
    <w:pPr>
      <w:keepNext/>
      <w:pageBreakBefore/>
      <w:numPr>
        <w:numId w:val="1"/>
      </w:numPr>
      <w:tabs>
        <w:tab w:val="left" w:pos="720"/>
      </w:tabs>
      <w:spacing w:before="240" w:after="60"/>
      <w:outlineLvl w:val="0"/>
    </w:pPr>
    <w:rPr>
      <w:rFonts w:ascii="Arial" w:hAnsi="Arial"/>
      <w:b/>
      <w:caps/>
      <w:kern w:val="28"/>
      <w:sz w:val="28"/>
    </w:rPr>
  </w:style>
  <w:style w:type="paragraph" w:styleId="Heading2">
    <w:name w:val="heading 2"/>
    <w:basedOn w:val="NormalWeb"/>
    <w:next w:val="Normal"/>
    <w:link w:val="Heading2Char"/>
    <w:qFormat/>
    <w:rsid w:val="00583831"/>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583831"/>
    <w:pPr>
      <w:keepNext/>
      <w:numPr>
        <w:ilvl w:val="2"/>
        <w:numId w:val="1"/>
      </w:numPr>
      <w:spacing w:before="240" w:after="60"/>
      <w:outlineLvl w:val="2"/>
    </w:pPr>
    <w:rPr>
      <w:rFonts w:ascii="Arial" w:hAnsi="Arial"/>
      <w:b/>
      <w:sz w:val="24"/>
    </w:rPr>
  </w:style>
  <w:style w:type="paragraph" w:styleId="Heading4">
    <w:name w:val="heading 4"/>
    <w:basedOn w:val="Normal"/>
    <w:next w:val="Normal"/>
    <w:link w:val="Heading4Char"/>
    <w:qFormat/>
    <w:rsid w:val="00583831"/>
    <w:pPr>
      <w:keepNext/>
      <w:numPr>
        <w:ilvl w:val="3"/>
        <w:numId w:val="1"/>
      </w:numPr>
      <w:spacing w:before="240" w:after="60"/>
      <w:outlineLvl w:val="3"/>
    </w:pPr>
    <w:rPr>
      <w:rFonts w:ascii="Arial" w:hAnsi="Arial"/>
      <w:b/>
      <w:i/>
      <w:sz w:val="24"/>
    </w:rPr>
  </w:style>
  <w:style w:type="paragraph" w:styleId="Heading5">
    <w:name w:val="heading 5"/>
    <w:basedOn w:val="Normal"/>
    <w:next w:val="Normal"/>
    <w:link w:val="Heading5Char"/>
    <w:qFormat/>
    <w:rsid w:val="00583831"/>
    <w:pPr>
      <w:numPr>
        <w:ilvl w:val="4"/>
        <w:numId w:val="1"/>
      </w:numPr>
      <w:spacing w:before="240" w:after="60"/>
      <w:outlineLvl w:val="4"/>
    </w:pPr>
    <w:rPr>
      <w:rFonts w:ascii="Arial" w:hAnsi="Arial"/>
      <w:b/>
    </w:rPr>
  </w:style>
  <w:style w:type="paragraph" w:styleId="Heading6">
    <w:name w:val="heading 6"/>
    <w:basedOn w:val="Normal"/>
    <w:next w:val="Normal"/>
    <w:link w:val="Heading6Char"/>
    <w:qFormat/>
    <w:rsid w:val="00583831"/>
    <w:pPr>
      <w:numPr>
        <w:ilvl w:val="5"/>
        <w:numId w:val="1"/>
      </w:numPr>
      <w:spacing w:before="240" w:after="60"/>
      <w:outlineLvl w:val="5"/>
    </w:pPr>
    <w:rPr>
      <w:i/>
    </w:rPr>
  </w:style>
  <w:style w:type="paragraph" w:styleId="Heading7">
    <w:name w:val="heading 7"/>
    <w:basedOn w:val="Normal"/>
    <w:next w:val="Normal"/>
    <w:link w:val="Heading7Char"/>
    <w:qFormat/>
    <w:rsid w:val="00583831"/>
    <w:pPr>
      <w:numPr>
        <w:ilvl w:val="6"/>
        <w:numId w:val="1"/>
      </w:numPr>
      <w:spacing w:before="240" w:after="60"/>
      <w:outlineLvl w:val="6"/>
    </w:pPr>
    <w:rPr>
      <w:rFonts w:ascii="Arial" w:hAnsi="Arial"/>
      <w:sz w:val="20"/>
    </w:rPr>
  </w:style>
  <w:style w:type="paragraph" w:styleId="Heading8">
    <w:name w:val="heading 8"/>
    <w:basedOn w:val="Normal"/>
    <w:next w:val="Normal"/>
    <w:link w:val="Heading8Char"/>
    <w:qFormat/>
    <w:rsid w:val="00583831"/>
    <w:pPr>
      <w:numPr>
        <w:ilvl w:val="7"/>
        <w:numId w:val="1"/>
      </w:numPr>
      <w:spacing w:before="240" w:after="60"/>
      <w:outlineLvl w:val="7"/>
    </w:pPr>
    <w:rPr>
      <w:rFonts w:ascii="Arial" w:hAnsi="Arial"/>
      <w:i/>
      <w:sz w:val="20"/>
    </w:rPr>
  </w:style>
  <w:style w:type="paragraph" w:styleId="Heading9">
    <w:name w:val="heading 9"/>
    <w:basedOn w:val="Normal"/>
    <w:next w:val="Normal"/>
    <w:link w:val="Heading9Char"/>
    <w:qFormat/>
    <w:rsid w:val="00583831"/>
    <w:pPr>
      <w:numPr>
        <w:ilvl w:val="8"/>
        <w:numId w:val="1"/>
      </w:numPr>
      <w:spacing w:before="240" w:after="60"/>
      <w:outlineLvl w:val="8"/>
    </w:pPr>
    <w:rPr>
      <w:rFonts w:ascii="Arial" w:hAnsi="Arial"/>
      <w:b/>
      <w:i/>
      <w:sz w:val="18"/>
    </w:rPr>
  </w:style>
  <w:style w:type="character" w:default="1" w:styleId="DefaultParagraphFont">
    <w:name w:val="Default Paragraph Font"/>
    <w:uiPriority w:val="1"/>
    <w:unhideWhenUsed/>
    <w:rsid w:val="00583831"/>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583831"/>
  </w:style>
  <w:style w:type="paragraph" w:styleId="Header">
    <w:name w:val="header"/>
    <w:basedOn w:val="Normal"/>
    <w:link w:val="HeaderChar"/>
    <w:rsid w:val="00583831"/>
    <w:pPr>
      <w:tabs>
        <w:tab w:val="center" w:pos="4320"/>
        <w:tab w:val="right" w:pos="8640"/>
      </w:tabs>
    </w:pPr>
  </w:style>
  <w:style w:type="paragraph" w:styleId="Footer">
    <w:name w:val="footer"/>
    <w:basedOn w:val="Normal"/>
    <w:link w:val="FooterChar"/>
    <w:semiHidden/>
    <w:rsid w:val="00583831"/>
    <w:pPr>
      <w:tabs>
        <w:tab w:val="center" w:pos="4320"/>
        <w:tab w:val="right" w:pos="8640"/>
      </w:tabs>
    </w:pPr>
  </w:style>
  <w:style w:type="character" w:styleId="PageNumber">
    <w:name w:val="page number"/>
    <w:basedOn w:val="DefaultParagraphFont"/>
    <w:semiHidden/>
    <w:rsid w:val="00583831"/>
  </w:style>
  <w:style w:type="paragraph" w:styleId="TOC1">
    <w:name w:val="toc 1"/>
    <w:basedOn w:val="Normal"/>
    <w:next w:val="Normal"/>
    <w:uiPriority w:val="39"/>
    <w:rsid w:val="00583831"/>
    <w:pPr>
      <w:spacing w:before="360"/>
    </w:pPr>
    <w:rPr>
      <w:rFonts w:asciiTheme="majorHAnsi" w:hAnsiTheme="majorHAnsi"/>
      <w:b/>
      <w:bCs/>
      <w:caps/>
      <w:sz w:val="24"/>
      <w:szCs w:val="24"/>
    </w:rPr>
  </w:style>
  <w:style w:type="paragraph" w:styleId="TOC2">
    <w:name w:val="toc 2"/>
    <w:basedOn w:val="Normal"/>
    <w:next w:val="Normal"/>
    <w:uiPriority w:val="39"/>
    <w:rsid w:val="00583831"/>
    <w:pPr>
      <w:spacing w:before="240"/>
    </w:pPr>
    <w:rPr>
      <w:b/>
      <w:bCs/>
      <w:sz w:val="20"/>
    </w:rPr>
  </w:style>
  <w:style w:type="paragraph" w:styleId="TOC3">
    <w:name w:val="toc 3"/>
    <w:basedOn w:val="Normal"/>
    <w:next w:val="Normal"/>
    <w:uiPriority w:val="39"/>
    <w:rsid w:val="00583831"/>
    <w:pPr>
      <w:ind w:left="220"/>
    </w:pPr>
    <w:rPr>
      <w:sz w:val="20"/>
    </w:rPr>
  </w:style>
  <w:style w:type="paragraph" w:styleId="TOC4">
    <w:name w:val="toc 4"/>
    <w:basedOn w:val="Normal"/>
    <w:next w:val="Normal"/>
    <w:uiPriority w:val="39"/>
    <w:rsid w:val="00583831"/>
    <w:pPr>
      <w:ind w:left="440"/>
    </w:pPr>
    <w:rPr>
      <w:sz w:val="20"/>
    </w:rPr>
  </w:style>
  <w:style w:type="paragraph" w:styleId="TOC5">
    <w:name w:val="toc 5"/>
    <w:basedOn w:val="Normal"/>
    <w:next w:val="Normal"/>
    <w:uiPriority w:val="39"/>
    <w:rsid w:val="00583831"/>
    <w:pPr>
      <w:ind w:left="660"/>
    </w:pPr>
    <w:rPr>
      <w:sz w:val="20"/>
    </w:rPr>
  </w:style>
  <w:style w:type="paragraph" w:styleId="TOC6">
    <w:name w:val="toc 6"/>
    <w:basedOn w:val="Normal"/>
    <w:next w:val="Normal"/>
    <w:uiPriority w:val="39"/>
    <w:rsid w:val="00583831"/>
    <w:pPr>
      <w:ind w:left="880"/>
    </w:pPr>
    <w:rPr>
      <w:sz w:val="20"/>
    </w:rPr>
  </w:style>
  <w:style w:type="paragraph" w:styleId="TOC7">
    <w:name w:val="toc 7"/>
    <w:basedOn w:val="Normal"/>
    <w:next w:val="Normal"/>
    <w:uiPriority w:val="39"/>
    <w:rsid w:val="00583831"/>
    <w:pPr>
      <w:ind w:left="1100"/>
    </w:pPr>
    <w:rPr>
      <w:sz w:val="20"/>
    </w:rPr>
  </w:style>
  <w:style w:type="paragraph" w:styleId="TOC8">
    <w:name w:val="toc 8"/>
    <w:basedOn w:val="Normal"/>
    <w:next w:val="Normal"/>
    <w:uiPriority w:val="39"/>
    <w:rsid w:val="00583831"/>
    <w:pPr>
      <w:ind w:left="1320"/>
    </w:pPr>
    <w:rPr>
      <w:sz w:val="20"/>
    </w:rPr>
  </w:style>
  <w:style w:type="paragraph" w:styleId="TOC9">
    <w:name w:val="toc 9"/>
    <w:basedOn w:val="Normal"/>
    <w:next w:val="Normal"/>
    <w:uiPriority w:val="39"/>
    <w:rsid w:val="00583831"/>
    <w:pPr>
      <w:ind w:left="1540"/>
    </w:pPr>
    <w:rPr>
      <w:sz w:val="20"/>
    </w:rPr>
  </w:style>
  <w:style w:type="paragraph" w:customStyle="1" w:styleId="bullet2">
    <w:name w:val="bullet2"/>
    <w:basedOn w:val="Normal"/>
    <w:rsid w:val="00583831"/>
    <w:pPr>
      <w:tabs>
        <w:tab w:val="left" w:pos="2160"/>
      </w:tabs>
      <w:ind w:left="1440" w:hanging="720"/>
    </w:pPr>
    <w:rPr>
      <w:sz w:val="24"/>
    </w:rPr>
  </w:style>
  <w:style w:type="paragraph" w:customStyle="1" w:styleId="Body">
    <w:name w:val="Body"/>
    <w:basedOn w:val="Normal"/>
    <w:link w:val="BodyChar"/>
    <w:qFormat/>
    <w:rsid w:val="00583831"/>
    <w:pPr>
      <w:ind w:left="288"/>
    </w:pPr>
    <w:rPr>
      <w:rFonts w:ascii="Calibri" w:hAnsi="Calibri"/>
    </w:rPr>
  </w:style>
  <w:style w:type="paragraph" w:styleId="Caption">
    <w:name w:val="caption"/>
    <w:basedOn w:val="Normal"/>
    <w:next w:val="Normal"/>
    <w:link w:val="CaptionChar"/>
    <w:qFormat/>
    <w:rsid w:val="00583831"/>
    <w:pPr>
      <w:spacing w:after="120"/>
    </w:pPr>
    <w:rPr>
      <w:b/>
      <w:sz w:val="24"/>
    </w:rPr>
  </w:style>
  <w:style w:type="paragraph" w:customStyle="1" w:styleId="Heading10">
    <w:name w:val="Heading1"/>
    <w:basedOn w:val="Normal"/>
    <w:rsid w:val="00583831"/>
    <w:pPr>
      <w:ind w:left="360" w:hanging="360"/>
      <w:jc w:val="both"/>
    </w:pPr>
    <w:rPr>
      <w:rFonts w:ascii="Arial" w:hAnsi="Arial"/>
      <w:b/>
      <w:sz w:val="28"/>
    </w:rPr>
  </w:style>
  <w:style w:type="character" w:styleId="Hyperlink">
    <w:name w:val="Hyperlink"/>
    <w:uiPriority w:val="99"/>
    <w:rsid w:val="00583831"/>
    <w:rPr>
      <w:color w:val="0000FF"/>
      <w:u w:val="single"/>
    </w:rPr>
  </w:style>
  <w:style w:type="paragraph" w:customStyle="1" w:styleId="bullet">
    <w:name w:val="bullet"/>
    <w:basedOn w:val="Normal"/>
    <w:rsid w:val="00583831"/>
    <w:pPr>
      <w:spacing w:before="60" w:after="60"/>
      <w:ind w:left="720" w:hanging="720"/>
    </w:pPr>
  </w:style>
  <w:style w:type="table" w:styleId="TableGrid">
    <w:name w:val="Table Grid"/>
    <w:basedOn w:val="TableNormal"/>
    <w:rsid w:val="0058383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583831"/>
    <w:rPr>
      <w:rFonts w:ascii="Calibri" w:hAnsi="Calibri"/>
      <w:sz w:val="22"/>
    </w:rPr>
  </w:style>
  <w:style w:type="paragraph" w:styleId="BalloonText">
    <w:name w:val="Balloon Text"/>
    <w:basedOn w:val="Normal"/>
    <w:link w:val="BalloonTextChar"/>
    <w:uiPriority w:val="99"/>
    <w:semiHidden/>
    <w:unhideWhenUsed/>
    <w:rsid w:val="00583831"/>
    <w:rPr>
      <w:rFonts w:ascii="Tahoma" w:hAnsi="Tahoma" w:cs="Tahoma"/>
      <w:sz w:val="16"/>
      <w:szCs w:val="16"/>
    </w:rPr>
  </w:style>
  <w:style w:type="character" w:customStyle="1" w:styleId="BalloonTextChar">
    <w:name w:val="Balloon Text Char"/>
    <w:basedOn w:val="DefaultParagraphFont"/>
    <w:link w:val="BalloonText"/>
    <w:uiPriority w:val="99"/>
    <w:semiHidden/>
    <w:rsid w:val="00583831"/>
    <w:rPr>
      <w:rFonts w:ascii="Tahoma" w:hAnsi="Tahoma" w:cs="Tahoma"/>
      <w:sz w:val="16"/>
      <w:szCs w:val="16"/>
    </w:rPr>
  </w:style>
  <w:style w:type="paragraph" w:customStyle="1" w:styleId="Bodytextstyle">
    <w:name w:val="Body text style"/>
    <w:basedOn w:val="Normal"/>
    <w:autoRedefine/>
    <w:uiPriority w:val="99"/>
    <w:qFormat/>
    <w:rsid w:val="00583831"/>
    <w:pPr>
      <w:overflowPunct/>
      <w:autoSpaceDE/>
      <w:autoSpaceDN/>
      <w:adjustRightInd/>
      <w:spacing w:after="240" w:line="280" w:lineRule="exact"/>
      <w:textAlignment w:val="auto"/>
    </w:pPr>
    <w:rPr>
      <w:rFonts w:eastAsia="Cambria" w:cs="TimesNewRomanPSMT"/>
      <w:noProof/>
      <w:szCs w:val="24"/>
    </w:rPr>
  </w:style>
  <w:style w:type="paragraph" w:styleId="TableofFigures">
    <w:name w:val="table of figures"/>
    <w:basedOn w:val="Normal"/>
    <w:next w:val="Normal"/>
    <w:uiPriority w:val="99"/>
    <w:unhideWhenUsed/>
    <w:rsid w:val="00583831"/>
  </w:style>
  <w:style w:type="paragraph" w:styleId="ListParagraph">
    <w:name w:val="List Paragraph"/>
    <w:basedOn w:val="Normal"/>
    <w:uiPriority w:val="34"/>
    <w:qFormat/>
    <w:rsid w:val="00583831"/>
    <w:pPr>
      <w:ind w:left="720"/>
      <w:contextualSpacing/>
    </w:pPr>
  </w:style>
  <w:style w:type="paragraph" w:styleId="NormalWeb">
    <w:name w:val="Normal (Web)"/>
    <w:basedOn w:val="Normal"/>
    <w:uiPriority w:val="99"/>
    <w:semiHidden/>
    <w:unhideWhenUsed/>
    <w:rsid w:val="00583831"/>
    <w:rPr>
      <w:sz w:val="24"/>
      <w:szCs w:val="24"/>
    </w:rPr>
  </w:style>
  <w:style w:type="paragraph" w:customStyle="1" w:styleId="StyleBodytextstyleItalic1">
    <w:name w:val="Style Body text style + Italic1"/>
    <w:basedOn w:val="Bodytextstyle"/>
    <w:next w:val="BodyText"/>
    <w:rsid w:val="00583831"/>
    <w:rPr>
      <w:iCs/>
    </w:rPr>
  </w:style>
  <w:style w:type="paragraph" w:styleId="BodyText">
    <w:name w:val="Body Text"/>
    <w:basedOn w:val="Normal"/>
    <w:link w:val="BodyTextChar"/>
    <w:uiPriority w:val="99"/>
    <w:semiHidden/>
    <w:unhideWhenUsed/>
    <w:rsid w:val="00583831"/>
    <w:pPr>
      <w:spacing w:after="120"/>
    </w:pPr>
  </w:style>
  <w:style w:type="character" w:customStyle="1" w:styleId="BodyTextChar">
    <w:name w:val="Body Text Char"/>
    <w:basedOn w:val="DefaultParagraphFont"/>
    <w:link w:val="BodyText"/>
    <w:uiPriority w:val="99"/>
    <w:semiHidden/>
    <w:rsid w:val="00583831"/>
    <w:rPr>
      <w:rFonts w:asciiTheme="minorHAnsi" w:hAnsiTheme="minorHAnsi"/>
      <w:sz w:val="22"/>
    </w:rPr>
  </w:style>
  <w:style w:type="character" w:styleId="CommentReference">
    <w:name w:val="annotation reference"/>
    <w:basedOn w:val="DefaultParagraphFont"/>
    <w:uiPriority w:val="99"/>
    <w:semiHidden/>
    <w:unhideWhenUsed/>
    <w:rsid w:val="00583831"/>
    <w:rPr>
      <w:sz w:val="16"/>
      <w:szCs w:val="16"/>
    </w:rPr>
  </w:style>
  <w:style w:type="paragraph" w:styleId="CommentText">
    <w:name w:val="annotation text"/>
    <w:basedOn w:val="Normal"/>
    <w:link w:val="CommentTextChar"/>
    <w:uiPriority w:val="99"/>
    <w:semiHidden/>
    <w:unhideWhenUsed/>
    <w:rsid w:val="00583831"/>
    <w:rPr>
      <w:sz w:val="20"/>
    </w:rPr>
  </w:style>
  <w:style w:type="character" w:customStyle="1" w:styleId="CommentTextChar">
    <w:name w:val="Comment Text Char"/>
    <w:basedOn w:val="DefaultParagraphFont"/>
    <w:link w:val="CommentText"/>
    <w:uiPriority w:val="99"/>
    <w:semiHidden/>
    <w:rsid w:val="00583831"/>
    <w:rPr>
      <w:rFonts w:asciiTheme="minorHAnsi" w:hAnsiTheme="minorHAnsi"/>
    </w:rPr>
  </w:style>
  <w:style w:type="paragraph" w:styleId="CommentSubject">
    <w:name w:val="annotation subject"/>
    <w:basedOn w:val="CommentText"/>
    <w:next w:val="CommentText"/>
    <w:link w:val="CommentSubjectChar"/>
    <w:uiPriority w:val="99"/>
    <w:semiHidden/>
    <w:unhideWhenUsed/>
    <w:rsid w:val="00583831"/>
    <w:rPr>
      <w:b/>
      <w:bCs/>
    </w:rPr>
  </w:style>
  <w:style w:type="character" w:customStyle="1" w:styleId="CommentSubjectChar">
    <w:name w:val="Comment Subject Char"/>
    <w:basedOn w:val="CommentTextChar"/>
    <w:link w:val="CommentSubject"/>
    <w:uiPriority w:val="99"/>
    <w:semiHidden/>
    <w:rsid w:val="00583831"/>
    <w:rPr>
      <w:rFonts w:asciiTheme="minorHAnsi" w:hAnsiTheme="minorHAnsi"/>
      <w:b/>
      <w:bCs/>
    </w:rPr>
  </w:style>
  <w:style w:type="character" w:styleId="FollowedHyperlink">
    <w:name w:val="FollowedHyperlink"/>
    <w:basedOn w:val="DefaultParagraphFont"/>
    <w:uiPriority w:val="99"/>
    <w:semiHidden/>
    <w:unhideWhenUsed/>
    <w:rsid w:val="00583831"/>
    <w:rPr>
      <w:color w:val="800080" w:themeColor="followedHyperlink"/>
      <w:u w:val="single"/>
    </w:rPr>
  </w:style>
  <w:style w:type="paragraph" w:styleId="TOCHeading">
    <w:name w:val="TOC Heading"/>
    <w:basedOn w:val="Heading1"/>
    <w:next w:val="Normal"/>
    <w:uiPriority w:val="39"/>
    <w:semiHidden/>
    <w:unhideWhenUsed/>
    <w:qFormat/>
    <w:rsid w:val="00583831"/>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583831"/>
  </w:style>
  <w:style w:type="character" w:customStyle="1" w:styleId="CaptionChar">
    <w:name w:val="Caption Char"/>
    <w:basedOn w:val="DefaultParagraphFont"/>
    <w:link w:val="Caption"/>
    <w:rsid w:val="00583831"/>
    <w:rPr>
      <w:rFonts w:asciiTheme="minorHAnsi" w:hAnsiTheme="minorHAnsi"/>
      <w:b/>
      <w:sz w:val="24"/>
    </w:rPr>
  </w:style>
  <w:style w:type="character" w:customStyle="1" w:styleId="FigureCaptionChar">
    <w:name w:val="Figure Caption Char"/>
    <w:basedOn w:val="CaptionChar"/>
    <w:link w:val="FigureCaption"/>
    <w:rsid w:val="00583831"/>
    <w:rPr>
      <w:rFonts w:asciiTheme="minorHAnsi" w:hAnsiTheme="minorHAnsi"/>
      <w:b/>
      <w:sz w:val="24"/>
    </w:rPr>
  </w:style>
  <w:style w:type="paragraph" w:customStyle="1" w:styleId="Unnumbered1">
    <w:name w:val="Unnumbered 1"/>
    <w:basedOn w:val="Normal"/>
    <w:autoRedefine/>
    <w:qFormat/>
    <w:rsid w:val="00583831"/>
    <w:pPr>
      <w:overflowPunct/>
      <w:autoSpaceDE/>
      <w:autoSpaceDN/>
      <w:adjustRightInd/>
      <w:spacing w:before="100" w:beforeAutospacing="1" w:after="100" w:afterAutospacing="1"/>
      <w:textAlignment w:val="auto"/>
    </w:pPr>
    <w:rPr>
      <w:rFonts w:ascii="Times New Roman" w:eastAsia="Cambria" w:hAnsi="Times New Roman"/>
      <w:color w:val="FF0000"/>
      <w:sz w:val="24"/>
      <w:szCs w:val="24"/>
    </w:rPr>
  </w:style>
  <w:style w:type="character" w:styleId="Strong">
    <w:name w:val="Strong"/>
    <w:basedOn w:val="DefaultParagraphFont"/>
    <w:uiPriority w:val="22"/>
    <w:qFormat/>
    <w:rsid w:val="00583831"/>
    <w:rPr>
      <w:b/>
      <w:bCs/>
    </w:rPr>
  </w:style>
  <w:style w:type="paragraph" w:customStyle="1" w:styleId="TitlePageTable1">
    <w:name w:val="Title Page Table 1"/>
    <w:basedOn w:val="Normal"/>
    <w:link w:val="TitlePageTable1Char"/>
    <w:qFormat/>
    <w:rsid w:val="00583831"/>
    <w:pPr>
      <w:framePr w:hSpace="180" w:wrap="around" w:vAnchor="text" w:hAnchor="margin" w:y="1306"/>
      <w:tabs>
        <w:tab w:val="left" w:pos="0"/>
      </w:tabs>
      <w:overflowPunct/>
      <w:autoSpaceDE/>
      <w:autoSpaceDN/>
      <w:adjustRightInd/>
      <w:jc w:val="both"/>
      <w:textAlignment w:val="auto"/>
    </w:pPr>
    <w:rPr>
      <w:rFonts w:ascii="Arial" w:hAnsi="Arial" w:cs="Arial"/>
      <w:b/>
      <w:sz w:val="24"/>
      <w:szCs w:val="22"/>
    </w:rPr>
  </w:style>
  <w:style w:type="paragraph" w:customStyle="1" w:styleId="TitlePageTable2">
    <w:name w:val="Title Page Table 2"/>
    <w:basedOn w:val="Normal"/>
    <w:link w:val="TitlePageTable2Char"/>
    <w:qFormat/>
    <w:rsid w:val="00583831"/>
    <w:pPr>
      <w:framePr w:hSpace="180" w:wrap="around" w:vAnchor="text" w:hAnchor="margin" w:y="1306"/>
      <w:tabs>
        <w:tab w:val="left" w:pos="0"/>
      </w:tabs>
      <w:overflowPunct/>
      <w:autoSpaceDE/>
      <w:autoSpaceDN/>
      <w:adjustRightInd/>
      <w:jc w:val="both"/>
      <w:textAlignment w:val="auto"/>
    </w:pPr>
    <w:rPr>
      <w:rFonts w:ascii="Arial" w:hAnsi="Arial" w:cs="Arial"/>
      <w:sz w:val="24"/>
      <w:szCs w:val="24"/>
    </w:rPr>
  </w:style>
  <w:style w:type="character" w:customStyle="1" w:styleId="TitlePageTable1Char">
    <w:name w:val="Title Page Table 1 Char"/>
    <w:basedOn w:val="DefaultParagraphFont"/>
    <w:link w:val="TitlePageTable1"/>
    <w:rsid w:val="00583831"/>
    <w:rPr>
      <w:rFonts w:ascii="Arial" w:hAnsi="Arial" w:cs="Arial"/>
      <w:b/>
      <w:sz w:val="24"/>
      <w:szCs w:val="22"/>
    </w:rPr>
  </w:style>
  <w:style w:type="character" w:customStyle="1" w:styleId="TitlePageTable2Char">
    <w:name w:val="Title Page Table 2 Char"/>
    <w:basedOn w:val="DefaultParagraphFont"/>
    <w:link w:val="TitlePageTable2"/>
    <w:rsid w:val="00583831"/>
    <w:rPr>
      <w:rFonts w:ascii="Arial" w:hAnsi="Arial" w:cs="Arial"/>
      <w:sz w:val="24"/>
      <w:szCs w:val="24"/>
    </w:rPr>
  </w:style>
  <w:style w:type="paragraph" w:styleId="Revision">
    <w:name w:val="Revision"/>
    <w:hidden/>
    <w:uiPriority w:val="99"/>
    <w:semiHidden/>
    <w:rsid w:val="00583831"/>
    <w:rPr>
      <w:rFonts w:asciiTheme="minorHAnsi" w:hAnsiTheme="minorHAnsi"/>
      <w:sz w:val="22"/>
    </w:rPr>
  </w:style>
  <w:style w:type="table" w:customStyle="1" w:styleId="TableGrid1">
    <w:name w:val="Table Grid1"/>
    <w:basedOn w:val="TableNormal"/>
    <w:next w:val="TableGrid"/>
    <w:rsid w:val="0058383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583831"/>
    <w:pPr>
      <w:jc w:val="center"/>
    </w:pPr>
    <w:rPr>
      <w:rFonts w:ascii="Arial" w:hAnsi="Arial" w:cs="Arial"/>
      <w:b/>
      <w:color w:val="595959" w:themeColor="text1" w:themeTint="A6"/>
      <w:sz w:val="56"/>
      <w:szCs w:val="56"/>
    </w:rPr>
  </w:style>
  <w:style w:type="paragraph" w:customStyle="1" w:styleId="CoverPageSub">
    <w:name w:val="Cover Page Sub"/>
    <w:basedOn w:val="CoverPageMain"/>
    <w:link w:val="CoverPageSubChar"/>
    <w:qFormat/>
    <w:rsid w:val="00583831"/>
    <w:rPr>
      <w:sz w:val="36"/>
    </w:rPr>
  </w:style>
  <w:style w:type="character" w:customStyle="1" w:styleId="CoverPageMainChar">
    <w:name w:val="Cover Page Main Char"/>
    <w:basedOn w:val="DefaultParagraphFont"/>
    <w:link w:val="CoverPageMain"/>
    <w:rsid w:val="00583831"/>
    <w:rPr>
      <w:rFonts w:ascii="Arial" w:hAnsi="Arial" w:cs="Arial"/>
      <w:b/>
      <w:color w:val="595959" w:themeColor="text1" w:themeTint="A6"/>
      <w:sz w:val="56"/>
      <w:szCs w:val="56"/>
    </w:rPr>
  </w:style>
  <w:style w:type="paragraph" w:customStyle="1" w:styleId="Heading1NoNumber">
    <w:name w:val="Heading 1 No Number"/>
    <w:basedOn w:val="Heading1"/>
    <w:link w:val="Heading1NoNumberChar"/>
    <w:qFormat/>
    <w:rsid w:val="00583831"/>
    <w:pPr>
      <w:numPr>
        <w:numId w:val="0"/>
      </w:numPr>
    </w:pPr>
  </w:style>
  <w:style w:type="character" w:customStyle="1" w:styleId="CoverPageSubChar">
    <w:name w:val="Cover Page Sub Char"/>
    <w:basedOn w:val="CoverPageMainChar"/>
    <w:link w:val="CoverPageSub"/>
    <w:rsid w:val="00583831"/>
    <w:rPr>
      <w:rFonts w:ascii="Arial" w:hAnsi="Arial" w:cs="Arial"/>
      <w:b/>
      <w:color w:val="595959" w:themeColor="text1" w:themeTint="A6"/>
      <w:sz w:val="36"/>
      <w:szCs w:val="56"/>
    </w:rPr>
  </w:style>
  <w:style w:type="character" w:customStyle="1" w:styleId="Heading1Char">
    <w:name w:val="Heading 1 Char"/>
    <w:basedOn w:val="DefaultParagraphFont"/>
    <w:link w:val="Heading1"/>
    <w:rsid w:val="00583831"/>
    <w:rPr>
      <w:rFonts w:ascii="Arial" w:hAnsi="Arial"/>
      <w:b/>
      <w:caps/>
      <w:kern w:val="28"/>
      <w:sz w:val="28"/>
    </w:rPr>
  </w:style>
  <w:style w:type="character" w:customStyle="1" w:styleId="Heading1NoNumberChar">
    <w:name w:val="Heading 1 No Number Char"/>
    <w:basedOn w:val="Heading1Char"/>
    <w:link w:val="Heading1NoNumber"/>
    <w:rsid w:val="00583831"/>
    <w:rPr>
      <w:rFonts w:ascii="Arial" w:hAnsi="Arial"/>
      <w:b/>
      <w:caps/>
      <w:kern w:val="28"/>
      <w:sz w:val="28"/>
    </w:rPr>
  </w:style>
  <w:style w:type="character" w:styleId="PlaceholderText">
    <w:name w:val="Placeholder Text"/>
    <w:basedOn w:val="DefaultParagraphFont"/>
    <w:uiPriority w:val="99"/>
    <w:semiHidden/>
    <w:rsid w:val="00583831"/>
    <w:rPr>
      <w:color w:val="808080"/>
    </w:rPr>
  </w:style>
  <w:style w:type="paragraph" w:customStyle="1" w:styleId="ChapterLevel">
    <w:name w:val="Chapter Level"/>
    <w:basedOn w:val="Heading1"/>
    <w:link w:val="ChapterLevelChar"/>
    <w:qFormat/>
    <w:rsid w:val="00725BE8"/>
    <w:pPr>
      <w:numPr>
        <w:numId w:val="2"/>
      </w:numPr>
    </w:pPr>
  </w:style>
  <w:style w:type="character" w:customStyle="1" w:styleId="ChapterLevelChar">
    <w:name w:val="Chapter Level Char"/>
    <w:basedOn w:val="Heading1Char"/>
    <w:link w:val="ChapterLevel"/>
    <w:rsid w:val="00725BE8"/>
    <w:rPr>
      <w:rFonts w:ascii="Arial" w:hAnsi="Arial"/>
      <w:b/>
      <w:caps/>
      <w:kern w:val="28"/>
      <w:sz w:val="28"/>
    </w:rPr>
  </w:style>
  <w:style w:type="table" w:customStyle="1" w:styleId="TableGrid2">
    <w:name w:val="Table Grid2"/>
    <w:basedOn w:val="TableNormal"/>
    <w:next w:val="TableGrid"/>
    <w:rsid w:val="00F54CFE"/>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676C7"/>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A125C"/>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E15F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1772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rsid w:val="009812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erChar">
    <w:name w:val="Header Char"/>
    <w:basedOn w:val="DefaultParagraphFont"/>
    <w:link w:val="Header"/>
    <w:rsid w:val="00567CCB"/>
    <w:rPr>
      <w:rFonts w:asciiTheme="minorHAnsi" w:hAnsiTheme="minorHAnsi"/>
      <w:sz w:val="22"/>
    </w:rPr>
  </w:style>
  <w:style w:type="table" w:customStyle="1" w:styleId="TableGrid8">
    <w:name w:val="Table Grid8"/>
    <w:basedOn w:val="TableNormal"/>
    <w:next w:val="TableGrid"/>
    <w:rsid w:val="00420E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2Char">
    <w:name w:val="Heading 2 Char"/>
    <w:basedOn w:val="DefaultParagraphFont"/>
    <w:link w:val="Heading2"/>
    <w:rsid w:val="00450311"/>
    <w:rPr>
      <w:rFonts w:ascii="Arial" w:hAnsi="Arial"/>
      <w:b/>
      <w:sz w:val="28"/>
      <w:szCs w:val="24"/>
    </w:rPr>
  </w:style>
  <w:style w:type="character" w:customStyle="1" w:styleId="Heading3Char">
    <w:name w:val="Heading 3 Char"/>
    <w:basedOn w:val="DefaultParagraphFont"/>
    <w:link w:val="Heading3"/>
    <w:rsid w:val="00450311"/>
    <w:rPr>
      <w:rFonts w:ascii="Arial" w:hAnsi="Arial"/>
      <w:b/>
      <w:sz w:val="24"/>
    </w:rPr>
  </w:style>
  <w:style w:type="character" w:customStyle="1" w:styleId="Heading4Char">
    <w:name w:val="Heading 4 Char"/>
    <w:basedOn w:val="DefaultParagraphFont"/>
    <w:link w:val="Heading4"/>
    <w:rsid w:val="00450311"/>
    <w:rPr>
      <w:rFonts w:ascii="Arial" w:hAnsi="Arial"/>
      <w:b/>
      <w:i/>
      <w:sz w:val="24"/>
    </w:rPr>
  </w:style>
  <w:style w:type="character" w:customStyle="1" w:styleId="Heading5Char">
    <w:name w:val="Heading 5 Char"/>
    <w:basedOn w:val="DefaultParagraphFont"/>
    <w:link w:val="Heading5"/>
    <w:rsid w:val="00450311"/>
    <w:rPr>
      <w:rFonts w:ascii="Arial" w:hAnsi="Arial"/>
      <w:b/>
      <w:sz w:val="22"/>
    </w:rPr>
  </w:style>
  <w:style w:type="character" w:customStyle="1" w:styleId="Heading6Char">
    <w:name w:val="Heading 6 Char"/>
    <w:basedOn w:val="DefaultParagraphFont"/>
    <w:link w:val="Heading6"/>
    <w:rsid w:val="00450311"/>
    <w:rPr>
      <w:rFonts w:asciiTheme="minorHAnsi" w:hAnsiTheme="minorHAnsi"/>
      <w:i/>
      <w:sz w:val="22"/>
    </w:rPr>
  </w:style>
  <w:style w:type="character" w:customStyle="1" w:styleId="Heading7Char">
    <w:name w:val="Heading 7 Char"/>
    <w:basedOn w:val="DefaultParagraphFont"/>
    <w:link w:val="Heading7"/>
    <w:rsid w:val="00450311"/>
    <w:rPr>
      <w:rFonts w:ascii="Arial" w:hAnsi="Arial"/>
    </w:rPr>
  </w:style>
  <w:style w:type="character" w:customStyle="1" w:styleId="Heading8Char">
    <w:name w:val="Heading 8 Char"/>
    <w:basedOn w:val="DefaultParagraphFont"/>
    <w:link w:val="Heading8"/>
    <w:rsid w:val="00450311"/>
    <w:rPr>
      <w:rFonts w:ascii="Arial" w:hAnsi="Arial"/>
      <w:i/>
    </w:rPr>
  </w:style>
  <w:style w:type="character" w:customStyle="1" w:styleId="Heading9Char">
    <w:name w:val="Heading 9 Char"/>
    <w:basedOn w:val="DefaultParagraphFont"/>
    <w:link w:val="Heading9"/>
    <w:rsid w:val="00450311"/>
    <w:rPr>
      <w:rFonts w:ascii="Arial" w:hAnsi="Arial"/>
      <w:b/>
      <w:i/>
      <w:sz w:val="18"/>
    </w:rPr>
  </w:style>
  <w:style w:type="character" w:customStyle="1" w:styleId="FooterChar">
    <w:name w:val="Footer Char"/>
    <w:basedOn w:val="DefaultParagraphFont"/>
    <w:link w:val="Footer"/>
    <w:semiHidden/>
    <w:rsid w:val="00450311"/>
    <w:rPr>
      <w:rFonts w:asciiTheme="minorHAnsi" w:hAnsiTheme="minorHAnsi"/>
      <w:sz w:val="22"/>
    </w:rPr>
  </w:style>
  <w:style w:type="paragraph" w:styleId="BodyTextIndent">
    <w:name w:val="Body Text Indent"/>
    <w:basedOn w:val="Normal"/>
    <w:link w:val="BodyTextIndentChar"/>
    <w:uiPriority w:val="99"/>
    <w:semiHidden/>
    <w:unhideWhenUsed/>
    <w:rsid w:val="00450311"/>
    <w:pPr>
      <w:spacing w:after="120"/>
      <w:ind w:left="360"/>
    </w:pPr>
  </w:style>
  <w:style w:type="character" w:customStyle="1" w:styleId="BodyTextIndentChar">
    <w:name w:val="Body Text Indent Char"/>
    <w:basedOn w:val="DefaultParagraphFont"/>
    <w:link w:val="BodyTextIndent"/>
    <w:uiPriority w:val="99"/>
    <w:semiHidden/>
    <w:rsid w:val="00450311"/>
    <w:rPr>
      <w:rFonts w:asciiTheme="minorHAnsi" w:hAnsiTheme="minorHAnsi"/>
      <w:sz w:val="22"/>
    </w:rPr>
  </w:style>
  <w:style w:type="table" w:customStyle="1" w:styleId="TableGrid9">
    <w:name w:val="Table Grid9"/>
    <w:basedOn w:val="TableNormal"/>
    <w:next w:val="TableGrid"/>
    <w:rsid w:val="00272EC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271F31"/>
  </w:style>
  <w:style w:type="table" w:customStyle="1" w:styleId="TableGrid10">
    <w:name w:val="Table Grid10"/>
    <w:basedOn w:val="TableNormal"/>
    <w:next w:val="TableGrid"/>
    <w:rsid w:val="007A15B5"/>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omments" Target="comments.xml"/><Relationship Id="rId21" Type="http://schemas.openxmlformats.org/officeDocument/2006/relationships/footer" Target="footer2.xml"/><Relationship Id="rId42" Type="http://schemas.openxmlformats.org/officeDocument/2006/relationships/image" Target="media/image21.tiff"/><Relationship Id="rId47" Type="http://schemas.openxmlformats.org/officeDocument/2006/relationships/image" Target="media/image25.jpeg"/><Relationship Id="rId63" Type="http://schemas.openxmlformats.org/officeDocument/2006/relationships/image" Target="media/image41.emf"/><Relationship Id="rId68" Type="http://schemas.openxmlformats.org/officeDocument/2006/relationships/image" Target="media/image46.emf"/><Relationship Id="rId84" Type="http://schemas.openxmlformats.org/officeDocument/2006/relationships/image" Target="media/image60.emf"/><Relationship Id="rId89" Type="http://schemas.openxmlformats.org/officeDocument/2006/relationships/image" Target="media/image65.png"/><Relationship Id="rId16" Type="http://schemas.openxmlformats.org/officeDocument/2006/relationships/hyperlink" Target="http://lbne2-docdb.fnal.gov:8080/cgi-bin/ShowDocument?docid=10760" TargetMode="External"/><Relationship Id="rId11" Type="http://schemas.openxmlformats.org/officeDocument/2006/relationships/endnotes" Target="endnotes.xm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customXml" Target="../customXml/item5.xml"/><Relationship Id="rId5" Type="http://schemas.openxmlformats.org/officeDocument/2006/relationships/numbering" Target="numbering.xml"/><Relationship Id="rId90" Type="http://schemas.openxmlformats.org/officeDocument/2006/relationships/image" Target="media/image66.emf"/><Relationship Id="rId95" Type="http://schemas.openxmlformats.org/officeDocument/2006/relationships/image" Target="media/image71.png"/><Relationship Id="rId22" Type="http://schemas.openxmlformats.org/officeDocument/2006/relationships/image" Target="media/image4.png"/><Relationship Id="rId27" Type="http://schemas.openxmlformats.org/officeDocument/2006/relationships/image" Target="media/image7.png"/><Relationship Id="rId43" Type="http://schemas.openxmlformats.org/officeDocument/2006/relationships/image" Target="media/image22.wmf"/><Relationship Id="rId48" Type="http://schemas.openxmlformats.org/officeDocument/2006/relationships/image" Target="media/image26.png"/><Relationship Id="rId64" Type="http://schemas.openxmlformats.org/officeDocument/2006/relationships/image" Target="media/image42.jpeg"/><Relationship Id="rId69" Type="http://schemas.openxmlformats.org/officeDocument/2006/relationships/image" Target="media/image47.jpeg"/><Relationship Id="rId80" Type="http://schemas.openxmlformats.org/officeDocument/2006/relationships/image" Target="media/image56.png"/><Relationship Id="rId85" Type="http://schemas.openxmlformats.org/officeDocument/2006/relationships/image" Target="media/image61.png"/><Relationship Id="rId12" Type="http://schemas.openxmlformats.org/officeDocument/2006/relationships/image" Target="media/image1.png"/><Relationship Id="rId17" Type="http://schemas.openxmlformats.org/officeDocument/2006/relationships/hyperlink" Target="https://fermipoint.fnal.gov/collaboration/PM-Tools/Shared%20Documents/Risk%20Management/Fermilab-Risk-Management-Procedure-v0-9.pdf" TargetMode="External"/><Relationship Id="rId25" Type="http://schemas.openxmlformats.org/officeDocument/2006/relationships/hyperlink" Target="http://lbne2-docdb.fnal.gov/cgi-bin/RetrieveFile?docid=10686&amp;filename=Vol%203%2C%20Annex%203A%2C%20Beamline%20at%20the%20Near%20Site.pdf&amp;version=2" TargetMode="Externa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4.emf"/><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header" Target="header3.xml"/><Relationship Id="rId41" Type="http://schemas.openxmlformats.org/officeDocument/2006/relationships/image" Target="media/image20.pn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hyperlink" Target="http://lbne2-docdb.fnal.gov/cgi-bin/RetrieveFile?docid=10691&amp;filename=Vol%203%2C%20Annex%203C%2C%20CF%20at%20the%20Far%20Site.pdf&amp;version=2" TargetMode="External"/><Relationship Id="rId75" Type="http://schemas.openxmlformats.org/officeDocument/2006/relationships/image" Target="media/image51.png"/><Relationship Id="rId83" Type="http://schemas.openxmlformats.org/officeDocument/2006/relationships/image" Target="media/image59.jpeg"/><Relationship Id="rId88" Type="http://schemas.openxmlformats.org/officeDocument/2006/relationships/image" Target="media/image64.png"/><Relationship Id="rId91" Type="http://schemas.openxmlformats.org/officeDocument/2006/relationships/image" Target="media/image67.jpeg"/><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5.png"/><Relationship Id="rId28" Type="http://schemas.openxmlformats.org/officeDocument/2006/relationships/hyperlink" Target="http://lbne2-docdb.fnal.gov/cgi-bin/RetrieveFile?docid=10686&amp;filename=Vol%203%2C%20Annex%203A%2C%20Beamline%20at%20the%20Near%20Site.pdf&amp;version=2" TargetMode="External"/><Relationship Id="rId36" Type="http://schemas.openxmlformats.org/officeDocument/2006/relationships/image" Target="media/image15.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footnotes" Target="footnotes.xm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0.emf"/><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header" Target="header4.xml"/><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2.png"/><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8.emf"/><Relationship Id="rId55" Type="http://schemas.openxmlformats.org/officeDocument/2006/relationships/image" Target="media/image33.jpeg"/><Relationship Id="rId76" Type="http://schemas.openxmlformats.org/officeDocument/2006/relationships/image" Target="media/image52.png"/><Relationship Id="rId97" Type="http://schemas.openxmlformats.org/officeDocument/2006/relationships/image" Target="media/image73.png"/><Relationship Id="rId7" Type="http://schemas.microsoft.com/office/2007/relationships/stylesWithEffects" Target="stylesWithEffects.xml"/><Relationship Id="rId71" Type="http://schemas.openxmlformats.org/officeDocument/2006/relationships/hyperlink" Target="http://lbne2-docdb.fnal.gov/cgi-bin/RetrieveFile?docid=10691&amp;filename=Vol%203%2C%20Annex%203C%2C%20CF%20at%20the%20Far%20Site.pdf&amp;version=2" TargetMode="External"/><Relationship Id="rId92" Type="http://schemas.openxmlformats.org/officeDocument/2006/relationships/image" Target="media/image68.png"/><Relationship Id="rId2" Type="http://schemas.openxmlformats.org/officeDocument/2006/relationships/customXml" Target="../customXml/item2.xml"/><Relationship Id="rId29" Type="http://schemas.openxmlformats.org/officeDocument/2006/relationships/image" Target="media/image8.jpg"/><Relationship Id="rId24" Type="http://schemas.openxmlformats.org/officeDocument/2006/relationships/image" Target="media/image6.png"/><Relationship Id="rId40" Type="http://schemas.openxmlformats.org/officeDocument/2006/relationships/image" Target="media/image19.png"/><Relationship Id="rId45" Type="http://schemas.openxmlformats.org/officeDocument/2006/relationships/hyperlink" Target="http://lbne2-docdb.fnal.gov/cgi-bin/RetrieveFile?docid=10692&amp;filename=Vol%203%2C%20Annex%203B%2C%20CF%20at%20the%20Near%20Site.pdf&amp;version=4" TargetMode="External"/><Relationship Id="rId66" Type="http://schemas.openxmlformats.org/officeDocument/2006/relationships/image" Target="media/image44.jpeg"/><Relationship Id="rId87" Type="http://schemas.openxmlformats.org/officeDocument/2006/relationships/image" Target="media/image63.png"/><Relationship Id="rId61" Type="http://schemas.openxmlformats.org/officeDocument/2006/relationships/image" Target="media/image39.jpeg"/><Relationship Id="rId82" Type="http://schemas.openxmlformats.org/officeDocument/2006/relationships/image" Target="media/image58.png"/><Relationship Id="rId19" Type="http://schemas.openxmlformats.org/officeDocument/2006/relationships/image" Target="media/image3.emf"/><Relationship Id="rId14" Type="http://schemas.openxmlformats.org/officeDocument/2006/relationships/footer" Target="footer1.xml"/><Relationship Id="rId30" Type="http://schemas.openxmlformats.org/officeDocument/2006/relationships/image" Target="media/image9.png"/><Relationship Id="rId35" Type="http://schemas.openxmlformats.org/officeDocument/2006/relationships/image" Target="media/image14.tiff"/><Relationship Id="rId56" Type="http://schemas.openxmlformats.org/officeDocument/2006/relationships/image" Target="media/image34.emf"/><Relationship Id="rId77" Type="http://schemas.openxmlformats.org/officeDocument/2006/relationships/image" Target="media/image53.png"/><Relationship Id="rId100"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29.jpeg"/><Relationship Id="rId72" Type="http://schemas.openxmlformats.org/officeDocument/2006/relationships/image" Target="media/image48.jpeg"/><Relationship Id="rId93" Type="http://schemas.openxmlformats.org/officeDocument/2006/relationships/image" Target="media/image69.png"/><Relationship Id="rId98" Type="http://schemas.openxmlformats.org/officeDocument/2006/relationships/image" Target="media/image74.png"/><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Section_x0020_Title xmlns="e6c11585-08fe-44ce-a016-067c70564434">CDR Short Volume for Vaia and Team (Sub sections and ref checks)</Section_x0020_Title>
    <System_x0020_or_x0020_Component xmlns="e6c11585-08fe-44ce-a016-067c70564434">CDR Short Volume for Vaia and Team (Sub sections and ref checks)</System_x0020_or_x0020_Component>
    <Category xmlns="e6c11585-08fe-44ce-a016-067c70564434">File prep'd for contributor</Category>
    <CDR_x0020_Volume xmlns="e6c11585-08fe-44ce-a016-067c70564434">Beamline</CDR_x0020_Volume>
    <_dlc_DocId xmlns="5c9f3ab6-242c-461d-a351-c910a751d111">-86-175</_dlc_DocId>
    <_dlc_DocIdUrl xmlns="5c9f3ab6-242c-461d-a351-c910a751d111">
      <Url>https://web.fnal.gov/project/LBNF/ReviewsAndAssessments/CD-1Preparation/_layouts/15/DocIdRedir.aspx?ID=-86-175</Url>
      <Description>-86-175</Description>
    </_dlc_DocIdUrl>
  </documentManagement>
</p:properties>
</file>

<file path=customXml/item5.xml><?xml version="1.0" encoding="utf-8"?>
<b:Sources xmlns:b="http://schemas.openxmlformats.org/officeDocument/2006/bibliography" xmlns="http://schemas.openxmlformats.org/officeDocument/2006/bibliography" SelectedStyle="\ISO690Nmerical.XSL" StyleName="ISO 690 - Numerical Reference">
  <b:Source>
    <b:Tag>Lab11</b:Tag>
    <b:SourceType>Report</b:SourceType>
    <b:Guid>{4A48C5FD-3E7B-4F74-A443-1A24D43B25A5}</b:Guid>
    <b:Title>Preliminary Design Report (LBNF-doc-2417-v2)</b:Title>
    <b:Year>May 2011</b:Year>
    <b:Author>
      <b:Author>
        <b:NameList>
          <b:Person>
            <b:Last>Laboratory</b:Last>
            <b:First>Deep</b:First>
            <b:Middle>Underground Science and Engineering</b:Middle>
          </b:Person>
        </b:NameList>
      </b:Author>
    </b:Author>
    <b:RefOrder>1</b:RefOrder>
  </b:Source>
  <b:Source>
    <b:Tag>Placeholder1</b:Tag>
    <b:SourceType>Report</b:SourceType>
    <b:Guid>{652542B4-0611-4372-851D-7E4EB3AB41DA}</b:Guid>
    <b:RefOrder>5</b:RefOrder>
  </b:Source>
  <b:Source>
    <b:Tag>GOLdwgs</b:Tag>
    <b:SourceType>Report</b:SourceType>
    <b:Guid>{DA6AD6DD-0DFC-4659-B81D-C854E2FFE008}</b:Guid>
    <b:RefOrder>4</b:RefOrder>
  </b:Source>
  <b:Source xmlns:b="http://schemas.openxmlformats.org/officeDocument/2006/bibliography">
    <b:Tag>Depth</b:Tag>
    <b:SourceType>Report</b:SourceType>
    <b:Guid>{160E1B02-663A-47A3-9925-757376F30A26}</b:Guid>
    <b:RefOrder>6</b:RefOrder>
  </b:Source>
  <b:Source>
    <b:Tag>Sou</b:Tag>
    <b:SourceType>Report</b:SourceType>
    <b:Guid>{ADC0B02A-F3EA-4883-9184-4E575C2A2C1C}</b:Guid>
    <b:Author>
      <b:Author>
        <b:NameList>
          <b:Person>
            <b:Last>Authority</b:Last>
            <b:First>South</b:First>
            <b:Middle>Dakota Science and Technology, A/E Services for Site Investigation in Support of the LBNF Far Site Conventional Facilities Project</b:Middle>
          </b:Person>
        </b:NameList>
      </b:Author>
    </b:Author>
    <b:Title>Geotechnical Interpretive Report</b:Title>
    <b:Year>February, 2015</b:Year>
    <b:RefOrder>2</b:RefOrder>
  </b:Source>
  <b:Source>
    <b:Tag>LBN</b:Tag>
    <b:SourceType>Report</b:SourceType>
    <b:Guid>{0497366C-8E43-4915-B79D-CA90B1569434}</b:Guid>
    <b:Author>
      <b:Author>
        <b:NameList>
          <b:Person>
            <b:Last>LBNF</b:Last>
          </b:Person>
        </b:NameList>
      </b:Author>
    </b:Author>
    <b:Title>LBNF LAr-FD Requirements Document (LBNF-doc-3747)</b:Title>
    <b:RefOrder>3</b:RefOrder>
  </b:Source>
  <b:Source>
    <b:Tag>Aon11</b:Tag>
    <b:SourceType>Report</b:SourceType>
    <b:Guid>{C582CA64-F2C6-4E1A-A9D1-948FFFA83761}</b:Guid>
    <b:Author>
      <b:Author>
        <b:NameList>
          <b:Person>
            <b:Last>Aon Risk Solutions</b:Last>
            <b:First>Fire</b:First>
            <b:Middle>Protection Engineering</b:Middle>
          </b:Person>
        </b:NameList>
      </b:Author>
    </b:Author>
    <b:Title>Fire Protection/Life Safety Assessment for the Conceptual Design of the Far Site of the Long Baseline Neutrino Experiement (LBNF-doc-4395)</b:Title>
    <b:Year>October 11, 2011</b:Year>
    <b:RefOrder>7</b:RefOrder>
  </b:Source>
  <b:Source>
    <b:Tag>Gro10</b:Tag>
    <b:SourceType>Report</b:SourceType>
    <b:Guid>{A5F8EE9D-C583-4B48-9F3B-E28D9DEEE935}</b:Guid>
    <b:Author>
      <b:Author>
        <b:Corporate>Groff Testing Corporation</b:Corporate>
      </b:Author>
    </b:Author>
    <b:Title>LBNE Site Investigation Geotechnical Engineering Services Report (LBNE-doc-3041)</b:Title>
    <b:Year>February 26, 2010</b:Year>
    <b:RefOrder>8</b:RefOrder>
  </b:Source>
  <b:Source>
    <b:Tag>Heu09</b:Tag>
    <b:SourceType>Report</b:SourceType>
    <b:Guid>{82B66D09-F418-4265-B564-52BCD9EB5C96}</b:Guid>
    <b:Author>
      <b:Author>
        <b:Corporate>Heuer Review</b:Corporate>
      </b:Author>
    </b:Author>
    <b:Title>Geotechnical Investigation (LBNE-doc-5647)</b:Title>
    <b:Year>August 20, 2009</b:Year>
    <b:RefOrder>9</b:RefOrder>
  </b:Source>
</b:Sources>
</file>

<file path=customXml/itemProps1.xml><?xml version="1.0" encoding="utf-8"?>
<ds:datastoreItem xmlns:ds="http://schemas.openxmlformats.org/officeDocument/2006/customXml" ds:itemID="{C3099629-1660-4A53-9A75-11A1C9FB05C8}"/>
</file>

<file path=customXml/itemProps2.xml><?xml version="1.0" encoding="utf-8"?>
<ds:datastoreItem xmlns:ds="http://schemas.openxmlformats.org/officeDocument/2006/customXml" ds:itemID="{BCE92A85-9A9C-4364-993B-338CAE8F4FCB}"/>
</file>

<file path=customXml/itemProps3.xml><?xml version="1.0" encoding="utf-8"?>
<ds:datastoreItem xmlns:ds="http://schemas.openxmlformats.org/officeDocument/2006/customXml" ds:itemID="{0D486BDA-336B-4808-96D4-5D91F834C842}"/>
</file>

<file path=customXml/itemProps4.xml><?xml version="1.0" encoding="utf-8"?>
<ds:datastoreItem xmlns:ds="http://schemas.openxmlformats.org/officeDocument/2006/customXml" ds:itemID="{471764E9-F4C4-4FC0-A537-A2C761EEF3D4}"/>
</file>

<file path=customXml/itemProps5.xml><?xml version="1.0" encoding="utf-8"?>
<ds:datastoreItem xmlns:ds="http://schemas.openxmlformats.org/officeDocument/2006/customXml" ds:itemID="{F3F2ADBC-CD9C-4B9C-9F37-A9C3069B5CAB}"/>
</file>

<file path=docProps/app.xml><?xml version="1.0" encoding="utf-8"?>
<Properties xmlns="http://schemas.openxmlformats.org/officeDocument/2006/extended-properties" xmlns:vt="http://schemas.openxmlformats.org/officeDocument/2006/docPropsVTypes">
  <Template>CDR Template.dotx</Template>
  <TotalTime>860</TotalTime>
  <Pages>151</Pages>
  <Words>48461</Words>
  <Characters>276233</Characters>
  <Application>Microsoft Office Word</Application>
  <DocSecurity>0</DocSecurity>
  <Lines>2301</Lines>
  <Paragraphs>648</Paragraphs>
  <ScaleCrop>false</ScaleCrop>
  <HeadingPairs>
    <vt:vector size="2" baseType="variant">
      <vt:variant>
        <vt:lpstr>Title</vt:lpstr>
      </vt:variant>
      <vt:variant>
        <vt:i4>1</vt:i4>
      </vt:variant>
    </vt:vector>
  </HeadingPairs>
  <TitlesOfParts>
    <vt:vector size="1" baseType="lpstr">
      <vt:lpstr>Functional Requirements Document Template</vt:lpstr>
    </vt:vector>
  </TitlesOfParts>
  <Company>CHM</Company>
  <LinksUpToDate>false</LinksUpToDate>
  <CharactersWithSpaces>324046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CDR Short Volume for Vaia and Team (Sub sections and ref checks)</dc:title>
  <dc:creator>CHM Team</dc:creator>
  <cp:lastModifiedBy>Lakshmi Nayar x2324 30607C</cp:lastModifiedBy>
  <cp:revision>216</cp:revision>
  <cp:lastPrinted>2015-05-13T22:09:00Z</cp:lastPrinted>
  <dcterms:created xsi:type="dcterms:W3CDTF">2015-05-12T21:56:00Z</dcterms:created>
  <dcterms:modified xsi:type="dcterms:W3CDTF">2015-05-19T00:45:00Z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ed1a4316-7daf-469e-98d8-53c7e25ff896</vt:lpwstr>
  </property>
</Properties>
</file>